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customXml/itemProps6.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8E872" w14:textId="3DE6BDC5"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ins w:id="0" w:author="Author" w:date="2026-06-11T12:28:00Z"/>
          <w:rFonts w:asciiTheme="majorBidi" w:hAnsiTheme="majorBidi" w:cstheme="majorBidi"/>
          <w:szCs w:val="22"/>
        </w:rPr>
      </w:pPr>
      <w:ins w:id="1" w:author="Author" w:date="2026-06-11T12:28:00Z">
        <w:r>
          <w:rPr>
            <w:rFonts w:asciiTheme="majorBidi" w:hAnsiTheme="majorBidi" w:cstheme="majorBidi"/>
            <w:szCs w:val="22"/>
          </w:rPr>
          <w:t>Ez a dokumentum a Mounjaro jóváhagyott kísérőiratait képezi, és változáskövetéssel jelölve tartalmazza a kísérőiratokat érintő előző eljárás (EMEA/H/C/005620/II/0038) óta eszközölt változtatásokat.</w:t>
        </w:r>
      </w:ins>
    </w:p>
    <w:p w14:paraId="1ACA24E6"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ins w:id="2" w:author="Author" w:date="2026-06-11T12:28:00Z"/>
          <w:rFonts w:asciiTheme="majorBidi" w:hAnsiTheme="majorBidi" w:cstheme="majorBidi"/>
          <w:szCs w:val="22"/>
        </w:rPr>
      </w:pPr>
    </w:p>
    <w:p w14:paraId="57F65578"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ins w:id="3" w:author="Author" w:date="2026-06-11T12:28:00Z"/>
          <w:rFonts w:asciiTheme="majorBidi" w:hAnsiTheme="majorBidi" w:cstheme="majorBidi"/>
          <w:szCs w:val="22"/>
        </w:rPr>
      </w:pPr>
      <w:ins w:id="4" w:author="Author" w:date="2026-06-11T12:28:00Z">
        <w:r>
          <w:rPr>
            <w:rFonts w:asciiTheme="majorBidi" w:hAnsiTheme="majorBidi" w:cstheme="majorBidi"/>
            <w:szCs w:val="22"/>
          </w:rPr>
          <w:t xml:space="preserve">További információ az Európai Gyógyszerügynökség honlapján található: </w:t>
        </w:r>
        <w:r>
          <w:rPr>
            <w:rFonts w:asciiTheme="majorBidi" w:hAnsiTheme="majorBidi" w:cstheme="majorBidi"/>
            <w:szCs w:val="22"/>
          </w:rPr>
          <w:fldChar w:fldCharType="begin"/>
        </w:r>
        <w:r>
          <w:rPr>
            <w:rFonts w:asciiTheme="majorBidi" w:hAnsiTheme="majorBidi" w:cstheme="majorBidi"/>
            <w:szCs w:val="22"/>
          </w:rPr>
          <w:instrText xml:space="preserve"> HYPERLINK "https://www.ema.europa.eu/en/medicines/human/EPAR/mounjaro" </w:instrText>
        </w:r>
        <w:r>
          <w:rPr>
            <w:rFonts w:asciiTheme="majorBidi" w:hAnsiTheme="majorBidi" w:cstheme="majorBidi"/>
            <w:szCs w:val="22"/>
          </w:rPr>
        </w:r>
        <w:r>
          <w:rPr>
            <w:rFonts w:asciiTheme="majorBidi" w:hAnsiTheme="majorBidi" w:cstheme="majorBidi"/>
            <w:szCs w:val="22"/>
          </w:rPr>
          <w:fldChar w:fldCharType="separate"/>
        </w:r>
        <w:r>
          <w:rPr>
            <w:rStyle w:val="Hyperlink"/>
            <w:rFonts w:asciiTheme="majorBidi" w:hAnsiTheme="majorBidi" w:cstheme="majorBidi"/>
            <w:szCs w:val="22"/>
          </w:rPr>
          <w:t>https://www.ema.europa.eu/en/medicines/human/EPAR/mounjaro</w:t>
        </w:r>
        <w:r>
          <w:rPr>
            <w:rFonts w:asciiTheme="majorBidi" w:hAnsiTheme="majorBidi" w:cstheme="majorBidi"/>
            <w:szCs w:val="22"/>
          </w:rPr>
          <w:fldChar w:fldCharType="end"/>
        </w:r>
      </w:ins>
    </w:p>
    <w:p w14:paraId="2039D0D9" w14:textId="77777777" w:rsidR="005E261B" w:rsidRDefault="005E261B">
      <w:pPr>
        <w:spacing w:line="240" w:lineRule="auto"/>
        <w:jc w:val="center"/>
        <w:outlineLvl w:val="0"/>
        <w:rPr>
          <w:rFonts w:asciiTheme="majorBidi" w:hAnsiTheme="majorBidi" w:cstheme="majorBidi"/>
          <w:b/>
        </w:rPr>
      </w:pPr>
    </w:p>
    <w:p w14:paraId="650DD45F" w14:textId="77777777" w:rsidR="005E261B" w:rsidRDefault="005E261B">
      <w:pPr>
        <w:spacing w:line="240" w:lineRule="auto"/>
        <w:jc w:val="center"/>
        <w:outlineLvl w:val="0"/>
        <w:rPr>
          <w:rFonts w:asciiTheme="majorBidi" w:hAnsiTheme="majorBidi" w:cstheme="majorBidi"/>
          <w:b/>
        </w:rPr>
      </w:pPr>
    </w:p>
    <w:p w14:paraId="5E991B8C" w14:textId="77777777" w:rsidR="005E261B" w:rsidRDefault="005E261B">
      <w:pPr>
        <w:spacing w:line="240" w:lineRule="auto"/>
        <w:jc w:val="center"/>
        <w:outlineLvl w:val="0"/>
        <w:rPr>
          <w:rFonts w:asciiTheme="majorBidi" w:hAnsiTheme="majorBidi" w:cstheme="majorBidi"/>
          <w:b/>
        </w:rPr>
      </w:pPr>
    </w:p>
    <w:p w14:paraId="32C2BE4D" w14:textId="77777777" w:rsidR="005E261B" w:rsidRDefault="005E261B">
      <w:pPr>
        <w:spacing w:line="240" w:lineRule="auto"/>
        <w:jc w:val="center"/>
        <w:outlineLvl w:val="0"/>
        <w:rPr>
          <w:rFonts w:asciiTheme="majorBidi" w:hAnsiTheme="majorBidi" w:cstheme="majorBidi"/>
          <w:b/>
        </w:rPr>
      </w:pPr>
    </w:p>
    <w:p w14:paraId="740B4DC9" w14:textId="77777777" w:rsidR="005E261B" w:rsidRDefault="005E261B">
      <w:pPr>
        <w:tabs>
          <w:tab w:val="left" w:pos="-1440"/>
          <w:tab w:val="left" w:pos="-720"/>
        </w:tabs>
        <w:spacing w:line="240" w:lineRule="auto"/>
        <w:jc w:val="center"/>
        <w:rPr>
          <w:rFonts w:asciiTheme="majorBidi" w:hAnsiTheme="majorBidi" w:cstheme="majorBidi"/>
          <w:b/>
          <w:szCs w:val="22"/>
        </w:rPr>
      </w:pPr>
    </w:p>
    <w:p w14:paraId="70B41299" w14:textId="77777777" w:rsidR="005E261B" w:rsidRDefault="005E261B">
      <w:pPr>
        <w:tabs>
          <w:tab w:val="left" w:pos="-1440"/>
          <w:tab w:val="left" w:pos="-720"/>
        </w:tabs>
        <w:spacing w:line="240" w:lineRule="auto"/>
        <w:jc w:val="center"/>
        <w:rPr>
          <w:rFonts w:asciiTheme="majorBidi" w:hAnsiTheme="majorBidi" w:cstheme="majorBidi"/>
          <w:b/>
          <w:szCs w:val="22"/>
        </w:rPr>
      </w:pPr>
    </w:p>
    <w:p w14:paraId="473A7E14" w14:textId="77777777" w:rsidR="005E261B" w:rsidRDefault="005E261B">
      <w:pPr>
        <w:tabs>
          <w:tab w:val="left" w:pos="-1440"/>
          <w:tab w:val="left" w:pos="-720"/>
        </w:tabs>
        <w:spacing w:line="240" w:lineRule="auto"/>
        <w:jc w:val="center"/>
        <w:rPr>
          <w:rFonts w:asciiTheme="majorBidi" w:hAnsiTheme="majorBidi" w:cstheme="majorBidi"/>
          <w:b/>
          <w:szCs w:val="22"/>
        </w:rPr>
      </w:pPr>
    </w:p>
    <w:p w14:paraId="2A03A0E8" w14:textId="77777777" w:rsidR="005E261B" w:rsidRDefault="005E261B">
      <w:pPr>
        <w:tabs>
          <w:tab w:val="left" w:pos="-1440"/>
          <w:tab w:val="left" w:pos="-720"/>
        </w:tabs>
        <w:spacing w:line="240" w:lineRule="auto"/>
        <w:jc w:val="center"/>
        <w:rPr>
          <w:rFonts w:asciiTheme="majorBidi" w:hAnsiTheme="majorBidi" w:cstheme="majorBidi"/>
          <w:b/>
          <w:szCs w:val="22"/>
        </w:rPr>
      </w:pPr>
    </w:p>
    <w:p w14:paraId="68409D60" w14:textId="77777777" w:rsidR="005E261B" w:rsidRDefault="005E261B">
      <w:pPr>
        <w:tabs>
          <w:tab w:val="left" w:pos="-1440"/>
          <w:tab w:val="left" w:pos="-720"/>
        </w:tabs>
        <w:spacing w:line="240" w:lineRule="auto"/>
        <w:jc w:val="center"/>
        <w:rPr>
          <w:rFonts w:asciiTheme="majorBidi" w:hAnsiTheme="majorBidi" w:cstheme="majorBidi"/>
          <w:b/>
          <w:szCs w:val="22"/>
        </w:rPr>
      </w:pPr>
    </w:p>
    <w:p w14:paraId="11E25574" w14:textId="77777777" w:rsidR="005E261B" w:rsidRDefault="005E261B">
      <w:pPr>
        <w:tabs>
          <w:tab w:val="left" w:pos="-1440"/>
          <w:tab w:val="left" w:pos="-720"/>
        </w:tabs>
        <w:spacing w:line="240" w:lineRule="auto"/>
        <w:jc w:val="center"/>
        <w:rPr>
          <w:rFonts w:asciiTheme="majorBidi" w:hAnsiTheme="majorBidi" w:cstheme="majorBidi"/>
          <w:b/>
          <w:szCs w:val="22"/>
        </w:rPr>
      </w:pPr>
    </w:p>
    <w:p w14:paraId="32F4F3FF" w14:textId="77777777" w:rsidR="005E261B" w:rsidRDefault="005E261B">
      <w:pPr>
        <w:tabs>
          <w:tab w:val="left" w:pos="-1440"/>
          <w:tab w:val="left" w:pos="-720"/>
        </w:tabs>
        <w:spacing w:line="240" w:lineRule="auto"/>
        <w:jc w:val="center"/>
        <w:rPr>
          <w:rFonts w:asciiTheme="majorBidi" w:hAnsiTheme="majorBidi" w:cstheme="majorBidi"/>
          <w:b/>
          <w:szCs w:val="22"/>
        </w:rPr>
      </w:pPr>
    </w:p>
    <w:p w14:paraId="7A414198" w14:textId="77777777" w:rsidR="005E261B" w:rsidRDefault="005E261B">
      <w:pPr>
        <w:tabs>
          <w:tab w:val="left" w:pos="-1440"/>
          <w:tab w:val="left" w:pos="-720"/>
        </w:tabs>
        <w:spacing w:line="240" w:lineRule="auto"/>
        <w:jc w:val="center"/>
        <w:rPr>
          <w:rFonts w:asciiTheme="majorBidi" w:hAnsiTheme="majorBidi" w:cstheme="majorBidi"/>
          <w:b/>
          <w:szCs w:val="22"/>
        </w:rPr>
      </w:pPr>
    </w:p>
    <w:p w14:paraId="347E5AC2" w14:textId="77777777" w:rsidR="005E261B" w:rsidRDefault="005E261B">
      <w:pPr>
        <w:tabs>
          <w:tab w:val="left" w:pos="-1440"/>
          <w:tab w:val="left" w:pos="-720"/>
        </w:tabs>
        <w:spacing w:line="240" w:lineRule="auto"/>
        <w:jc w:val="center"/>
        <w:rPr>
          <w:rFonts w:asciiTheme="majorBidi" w:hAnsiTheme="majorBidi" w:cstheme="majorBidi"/>
          <w:b/>
          <w:szCs w:val="22"/>
        </w:rPr>
      </w:pPr>
    </w:p>
    <w:p w14:paraId="6E6C85BD" w14:textId="77777777" w:rsidR="005E261B" w:rsidRDefault="005E261B">
      <w:pPr>
        <w:tabs>
          <w:tab w:val="left" w:pos="-1440"/>
          <w:tab w:val="left" w:pos="-720"/>
        </w:tabs>
        <w:spacing w:line="240" w:lineRule="auto"/>
        <w:jc w:val="center"/>
        <w:rPr>
          <w:rFonts w:asciiTheme="majorBidi" w:hAnsiTheme="majorBidi" w:cstheme="majorBidi"/>
          <w:b/>
          <w:szCs w:val="22"/>
        </w:rPr>
      </w:pPr>
    </w:p>
    <w:p w14:paraId="54538584" w14:textId="77777777" w:rsidR="005E261B" w:rsidRDefault="005E261B">
      <w:pPr>
        <w:tabs>
          <w:tab w:val="left" w:pos="-1440"/>
          <w:tab w:val="left" w:pos="-720"/>
        </w:tabs>
        <w:spacing w:line="240" w:lineRule="auto"/>
        <w:jc w:val="center"/>
        <w:rPr>
          <w:rFonts w:asciiTheme="majorBidi" w:hAnsiTheme="majorBidi" w:cstheme="majorBidi"/>
          <w:b/>
          <w:szCs w:val="22"/>
        </w:rPr>
      </w:pPr>
    </w:p>
    <w:p w14:paraId="2335FB7C" w14:textId="77777777" w:rsidR="005E261B" w:rsidRDefault="005E261B">
      <w:pPr>
        <w:tabs>
          <w:tab w:val="left" w:pos="-1440"/>
          <w:tab w:val="left" w:pos="-720"/>
        </w:tabs>
        <w:spacing w:line="240" w:lineRule="auto"/>
        <w:jc w:val="center"/>
        <w:rPr>
          <w:rFonts w:asciiTheme="majorBidi" w:hAnsiTheme="majorBidi" w:cstheme="majorBidi"/>
          <w:b/>
          <w:szCs w:val="22"/>
        </w:rPr>
      </w:pPr>
    </w:p>
    <w:p w14:paraId="68FD986A" w14:textId="77777777" w:rsidR="005E261B" w:rsidRDefault="005E261B">
      <w:pPr>
        <w:tabs>
          <w:tab w:val="left" w:pos="-1440"/>
          <w:tab w:val="left" w:pos="-720"/>
        </w:tabs>
        <w:spacing w:line="240" w:lineRule="auto"/>
        <w:jc w:val="center"/>
        <w:rPr>
          <w:rFonts w:asciiTheme="majorBidi" w:hAnsiTheme="majorBidi" w:cstheme="majorBidi"/>
          <w:b/>
          <w:szCs w:val="22"/>
        </w:rPr>
      </w:pPr>
    </w:p>
    <w:p w14:paraId="63CD0893" w14:textId="77777777" w:rsidR="005E261B" w:rsidRDefault="005E261B">
      <w:pPr>
        <w:tabs>
          <w:tab w:val="left" w:pos="-1440"/>
          <w:tab w:val="left" w:pos="-720"/>
        </w:tabs>
        <w:spacing w:line="240" w:lineRule="auto"/>
        <w:jc w:val="center"/>
        <w:rPr>
          <w:rFonts w:asciiTheme="majorBidi" w:hAnsiTheme="majorBidi" w:cstheme="majorBidi"/>
          <w:b/>
          <w:szCs w:val="22"/>
        </w:rPr>
      </w:pPr>
    </w:p>
    <w:p w14:paraId="4BCEE916" w14:textId="77777777" w:rsidR="005E261B" w:rsidRDefault="005E261B">
      <w:pPr>
        <w:tabs>
          <w:tab w:val="left" w:pos="-1440"/>
          <w:tab w:val="left" w:pos="-720"/>
        </w:tabs>
        <w:spacing w:line="240" w:lineRule="auto"/>
        <w:jc w:val="center"/>
        <w:rPr>
          <w:rFonts w:asciiTheme="majorBidi" w:hAnsiTheme="majorBidi" w:cstheme="majorBidi"/>
          <w:b/>
          <w:szCs w:val="22"/>
        </w:rPr>
      </w:pPr>
    </w:p>
    <w:p w14:paraId="5BD0CA3B" w14:textId="77777777" w:rsidR="005E261B" w:rsidRDefault="005E261B">
      <w:pPr>
        <w:tabs>
          <w:tab w:val="left" w:pos="-1440"/>
          <w:tab w:val="left" w:pos="-720"/>
        </w:tabs>
        <w:spacing w:line="240" w:lineRule="auto"/>
        <w:jc w:val="center"/>
        <w:rPr>
          <w:rFonts w:asciiTheme="majorBidi" w:hAnsiTheme="majorBidi" w:cstheme="majorBidi"/>
          <w:b/>
          <w:szCs w:val="22"/>
        </w:rPr>
      </w:pPr>
    </w:p>
    <w:p w14:paraId="73EB2015" w14:textId="77777777" w:rsidR="005E261B" w:rsidRDefault="005E261B">
      <w:pPr>
        <w:tabs>
          <w:tab w:val="left" w:pos="-1440"/>
          <w:tab w:val="left" w:pos="-720"/>
        </w:tabs>
        <w:spacing w:line="240" w:lineRule="auto"/>
        <w:jc w:val="center"/>
        <w:rPr>
          <w:rFonts w:asciiTheme="majorBidi" w:hAnsiTheme="majorBidi" w:cstheme="majorBidi"/>
          <w:b/>
          <w:szCs w:val="22"/>
        </w:rPr>
      </w:pPr>
    </w:p>
    <w:p w14:paraId="1E3ABFFD" w14:textId="77777777" w:rsidR="005E261B" w:rsidRDefault="005E261B">
      <w:pPr>
        <w:tabs>
          <w:tab w:val="left" w:pos="-1440"/>
          <w:tab w:val="left" w:pos="-720"/>
        </w:tabs>
        <w:spacing w:line="240" w:lineRule="auto"/>
        <w:jc w:val="center"/>
        <w:rPr>
          <w:rFonts w:asciiTheme="majorBidi" w:hAnsiTheme="majorBidi" w:cstheme="majorBidi"/>
          <w:b/>
          <w:szCs w:val="22"/>
        </w:rPr>
      </w:pPr>
    </w:p>
    <w:p w14:paraId="4EE41836" w14:textId="77777777" w:rsidR="005E261B" w:rsidRDefault="00386FE6">
      <w:pPr>
        <w:tabs>
          <w:tab w:val="left" w:pos="-1440"/>
          <w:tab w:val="left" w:pos="-720"/>
        </w:tabs>
        <w:spacing w:line="240" w:lineRule="auto"/>
        <w:jc w:val="center"/>
        <w:rPr>
          <w:rFonts w:asciiTheme="majorBidi" w:hAnsiTheme="majorBidi" w:cstheme="majorBidi"/>
          <w:szCs w:val="22"/>
        </w:rPr>
      </w:pPr>
      <w:r>
        <w:rPr>
          <w:rFonts w:asciiTheme="majorBidi" w:hAnsiTheme="majorBidi" w:cstheme="majorBidi"/>
          <w:b/>
          <w:bCs/>
          <w:szCs w:val="22"/>
        </w:rPr>
        <w:t>I. MELLÉKLET</w:t>
      </w:r>
    </w:p>
    <w:p w14:paraId="1F81BE83" w14:textId="77777777" w:rsidR="005E261B" w:rsidRDefault="005E261B">
      <w:pPr>
        <w:tabs>
          <w:tab w:val="left" w:pos="-1440"/>
          <w:tab w:val="left" w:pos="-720"/>
        </w:tabs>
        <w:spacing w:line="240" w:lineRule="auto"/>
        <w:jc w:val="center"/>
        <w:rPr>
          <w:rFonts w:asciiTheme="majorBidi" w:hAnsiTheme="majorBidi" w:cstheme="majorBidi"/>
          <w:szCs w:val="22"/>
        </w:rPr>
      </w:pPr>
    </w:p>
    <w:p w14:paraId="4F767AD6" w14:textId="77777777" w:rsidR="005E261B" w:rsidRDefault="00386FE6">
      <w:pPr>
        <w:pStyle w:val="TitleA"/>
        <w:suppressLineNumbers w:val="0"/>
        <w:rPr>
          <w:rFonts w:asciiTheme="majorBidi" w:hAnsiTheme="majorBidi" w:cstheme="majorBidi"/>
          <w:noProof w:val="0"/>
        </w:rPr>
      </w:pPr>
      <w:r>
        <w:rPr>
          <w:rFonts w:asciiTheme="majorBidi" w:hAnsiTheme="majorBidi" w:cstheme="majorBidi"/>
          <w:noProof w:val="0"/>
        </w:rPr>
        <w:t>ALKALMAZÁSI ELŐÍRÁS</w:t>
      </w:r>
    </w:p>
    <w:p w14:paraId="0F533604" w14:textId="77777777" w:rsidR="005E261B" w:rsidRDefault="005E261B">
      <w:pPr>
        <w:tabs>
          <w:tab w:val="left" w:pos="-1440"/>
          <w:tab w:val="left" w:pos="-720"/>
        </w:tabs>
        <w:spacing w:line="240" w:lineRule="auto"/>
        <w:jc w:val="center"/>
        <w:rPr>
          <w:rFonts w:asciiTheme="majorBidi" w:hAnsiTheme="majorBidi" w:cstheme="majorBidi"/>
          <w:szCs w:val="22"/>
        </w:rPr>
      </w:pPr>
    </w:p>
    <w:p w14:paraId="064BFBDE" w14:textId="77777777" w:rsidR="005E261B" w:rsidRDefault="00386FE6">
      <w:pPr>
        <w:pStyle w:val="Default"/>
        <w:rPr>
          <w:rFonts w:asciiTheme="majorBidi" w:hAnsiTheme="majorBidi" w:cstheme="majorBidi"/>
          <w:color w:val="auto"/>
          <w:szCs w:val="22"/>
          <w:lang w:val="hu-HU"/>
        </w:rPr>
      </w:pPr>
      <w:r>
        <w:rPr>
          <w:rFonts w:asciiTheme="majorBidi" w:hAnsiTheme="majorBidi" w:cstheme="majorBidi"/>
          <w:color w:val="auto"/>
          <w:szCs w:val="22"/>
          <w:lang w:val="hu-HU"/>
        </w:rPr>
        <w:br w:type="page"/>
      </w:r>
    </w:p>
    <w:p w14:paraId="2C0A20E8" w14:textId="77777777" w:rsidR="005E261B" w:rsidRDefault="00386FE6">
      <w:pPr>
        <w:spacing w:line="240" w:lineRule="auto"/>
        <w:rPr>
          <w:rFonts w:asciiTheme="majorBidi" w:hAnsiTheme="majorBidi" w:cstheme="majorBidi"/>
          <w:szCs w:val="22"/>
        </w:rPr>
      </w:pPr>
      <w:r>
        <w:rPr>
          <w:rFonts w:asciiTheme="majorBidi" w:hAnsiTheme="majorBidi" w:cstheme="majorBidi"/>
          <w:noProof/>
          <w:szCs w:val="22"/>
          <w:lang w:eastAsia="hu-HU"/>
        </w:rPr>
        <w:lastRenderedPageBreak/>
        <w:drawing>
          <wp:inline distT="0" distB="0" distL="0" distR="0" wp14:anchorId="7E67DEB1" wp14:editId="71D724DC">
            <wp:extent cx="203200" cy="171450"/>
            <wp:effectExtent l="0" t="0" r="6350" b="0"/>
            <wp:docPr id="32" name="Picture 3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3">
                      <a:extLst>
                        <a:ext uri="{28A0092B-C50C-407E-A947-70E740481C1C}">
                          <a14:useLocalDpi xmlns:a14="http://schemas.microsoft.com/office/drawing/2010/main" val="0"/>
                        </a:ext>
                      </a:extLst>
                    </a:blip>
                    <a:stretch>
                      <a:fillRect/>
                    </a:stretch>
                  </pic:blipFill>
                  <pic:spPr>
                    <a:xfrm>
                      <a:off x="0" y="0"/>
                      <a:ext cx="203200" cy="171450"/>
                    </a:xfrm>
                    <a:prstGeom prst="rect">
                      <a:avLst/>
                    </a:prstGeom>
                  </pic:spPr>
                </pic:pic>
              </a:graphicData>
            </a:graphic>
          </wp:inline>
        </w:drawing>
      </w:r>
      <w:r>
        <w:rPr>
          <w:rFonts w:asciiTheme="majorBidi" w:hAnsiTheme="majorBidi" w:cstheme="majorBidi"/>
          <w:szCs w:val="22"/>
        </w:rPr>
        <w:t>Ez a gyógyszer fokozott felügyelet alatt áll, mely lehetővé teszi az új gyógyszerbiztonsági információk gyors azonosítását. Az egészségügyi szakembereket arra kérjük, hogy jelentsenek bármilyen feltételezett mellékhatást. A mellékhatások jelentésének módjairól a 4.8 pontban kaphatnak további tájékoztatást.</w:t>
      </w:r>
    </w:p>
    <w:p w14:paraId="1B9D3309" w14:textId="77777777" w:rsidR="005E261B" w:rsidRDefault="005E261B">
      <w:pPr>
        <w:pStyle w:val="Default"/>
        <w:rPr>
          <w:rFonts w:asciiTheme="majorBidi" w:hAnsiTheme="majorBidi" w:cstheme="majorBidi"/>
          <w:color w:val="auto"/>
          <w:sz w:val="22"/>
          <w:szCs w:val="22"/>
          <w:lang w:val="hu-HU"/>
        </w:rPr>
      </w:pPr>
    </w:p>
    <w:p w14:paraId="78BB9012" w14:textId="77777777" w:rsidR="005E261B" w:rsidRDefault="005E261B">
      <w:pPr>
        <w:pStyle w:val="Default"/>
        <w:rPr>
          <w:rFonts w:asciiTheme="majorBidi" w:hAnsiTheme="majorBidi" w:cstheme="majorBidi"/>
          <w:color w:val="auto"/>
          <w:sz w:val="22"/>
          <w:szCs w:val="22"/>
          <w:lang w:val="hu-HU"/>
        </w:rPr>
      </w:pPr>
    </w:p>
    <w:p w14:paraId="4E92FE65" w14:textId="77777777" w:rsidR="005E261B" w:rsidRDefault="00386FE6">
      <w:pPr>
        <w:pStyle w:val="Default"/>
        <w:keepNext/>
        <w:rPr>
          <w:rFonts w:asciiTheme="majorBidi" w:hAnsiTheme="majorBidi" w:cstheme="majorBidi"/>
          <w:color w:val="auto"/>
          <w:sz w:val="22"/>
          <w:szCs w:val="22"/>
          <w:lang w:val="hu-HU"/>
        </w:rPr>
      </w:pPr>
      <w:r>
        <w:rPr>
          <w:rFonts w:asciiTheme="majorBidi" w:hAnsiTheme="majorBidi" w:cstheme="majorBidi"/>
          <w:b/>
          <w:bCs/>
          <w:color w:val="auto"/>
          <w:sz w:val="22"/>
          <w:szCs w:val="22"/>
          <w:lang w:val="hu-HU"/>
        </w:rPr>
        <w:t>1.</w:t>
      </w:r>
      <w:r>
        <w:rPr>
          <w:rFonts w:asciiTheme="majorBidi" w:hAnsiTheme="majorBidi" w:cstheme="majorBidi"/>
          <w:b/>
          <w:bCs/>
          <w:color w:val="auto"/>
          <w:sz w:val="22"/>
          <w:szCs w:val="22"/>
          <w:lang w:val="hu-HU"/>
        </w:rPr>
        <w:tab/>
        <w:t>A GYÓGYSZER NEVE</w:t>
      </w:r>
    </w:p>
    <w:p w14:paraId="78364C45" w14:textId="77777777" w:rsidR="005E261B" w:rsidRDefault="005E261B">
      <w:pPr>
        <w:pStyle w:val="Default"/>
        <w:keepNext/>
        <w:rPr>
          <w:rFonts w:asciiTheme="majorBidi" w:hAnsiTheme="majorBidi" w:cstheme="majorBidi"/>
          <w:color w:val="auto"/>
          <w:sz w:val="22"/>
          <w:szCs w:val="22"/>
          <w:lang w:val="hu-HU"/>
        </w:rPr>
      </w:pPr>
    </w:p>
    <w:p w14:paraId="5618DC44" w14:textId="77777777" w:rsidR="005E261B" w:rsidRDefault="00386FE6">
      <w:pPr>
        <w:pStyle w:val="Default"/>
        <w:keepNext/>
        <w:rPr>
          <w:rFonts w:asciiTheme="majorBidi" w:hAnsiTheme="majorBidi" w:cstheme="majorBidi"/>
          <w:color w:val="auto"/>
          <w:sz w:val="22"/>
          <w:szCs w:val="22"/>
          <w:lang w:val="hu-HU"/>
        </w:rPr>
      </w:pPr>
      <w:r>
        <w:rPr>
          <w:rFonts w:asciiTheme="majorBidi" w:hAnsiTheme="majorBidi" w:cstheme="majorBidi"/>
          <w:color w:val="auto"/>
          <w:sz w:val="22"/>
          <w:szCs w:val="22"/>
          <w:lang w:val="hu-HU"/>
        </w:rPr>
        <w:t>Mounjaro 2,5 mg oldatos injekció előretöltött injekciós tollban</w:t>
      </w:r>
    </w:p>
    <w:p w14:paraId="12C6F772" w14:textId="77777777" w:rsidR="005E261B" w:rsidRDefault="00386FE6">
      <w:pPr>
        <w:pStyle w:val="Default"/>
        <w:rPr>
          <w:rFonts w:asciiTheme="majorBidi" w:hAnsiTheme="majorBidi" w:cstheme="majorBidi"/>
          <w:color w:val="auto"/>
          <w:sz w:val="22"/>
          <w:szCs w:val="22"/>
          <w:lang w:val="hu-HU"/>
        </w:rPr>
      </w:pPr>
      <w:r>
        <w:rPr>
          <w:rFonts w:asciiTheme="majorBidi" w:hAnsiTheme="majorBidi" w:cstheme="majorBidi"/>
          <w:color w:val="auto"/>
          <w:sz w:val="22"/>
          <w:szCs w:val="22"/>
          <w:lang w:val="hu-HU"/>
        </w:rPr>
        <w:t>Mounjaro 5 mg oldatos injekció előretöltött injekciós tollban</w:t>
      </w:r>
    </w:p>
    <w:p w14:paraId="760F829D" w14:textId="77777777" w:rsidR="005E261B" w:rsidRDefault="00386FE6">
      <w:pPr>
        <w:pStyle w:val="Default"/>
        <w:rPr>
          <w:rFonts w:asciiTheme="majorBidi" w:hAnsiTheme="majorBidi" w:cstheme="majorBidi"/>
          <w:color w:val="auto"/>
          <w:sz w:val="22"/>
          <w:szCs w:val="22"/>
          <w:lang w:val="hu-HU"/>
        </w:rPr>
      </w:pPr>
      <w:r>
        <w:rPr>
          <w:rFonts w:asciiTheme="majorBidi" w:hAnsiTheme="majorBidi" w:cstheme="majorBidi"/>
          <w:color w:val="auto"/>
          <w:sz w:val="22"/>
          <w:szCs w:val="22"/>
          <w:lang w:val="hu-HU"/>
        </w:rPr>
        <w:t>Mounjaro 7,5 mg oldatos injekció előretöltött injekciós tollban</w:t>
      </w:r>
    </w:p>
    <w:p w14:paraId="4C12B5B3" w14:textId="77777777" w:rsidR="005E261B" w:rsidRDefault="00386FE6">
      <w:pPr>
        <w:pStyle w:val="Default"/>
        <w:rPr>
          <w:rFonts w:asciiTheme="majorBidi" w:hAnsiTheme="majorBidi" w:cstheme="majorBidi"/>
          <w:color w:val="auto"/>
          <w:sz w:val="22"/>
          <w:szCs w:val="22"/>
          <w:lang w:val="hu-HU"/>
        </w:rPr>
      </w:pPr>
      <w:r>
        <w:rPr>
          <w:rFonts w:asciiTheme="majorBidi" w:hAnsiTheme="majorBidi" w:cstheme="majorBidi"/>
          <w:color w:val="auto"/>
          <w:sz w:val="22"/>
          <w:szCs w:val="22"/>
          <w:lang w:val="hu-HU"/>
        </w:rPr>
        <w:t>Mounjaro 10 mg oldatos injekció előretöltött injekciós tollban</w:t>
      </w:r>
    </w:p>
    <w:p w14:paraId="04D166D4" w14:textId="77777777" w:rsidR="005E261B" w:rsidRDefault="00386FE6">
      <w:pPr>
        <w:pStyle w:val="Default"/>
        <w:rPr>
          <w:rFonts w:asciiTheme="majorBidi" w:hAnsiTheme="majorBidi" w:cstheme="majorBidi"/>
          <w:color w:val="auto"/>
          <w:sz w:val="22"/>
          <w:szCs w:val="22"/>
          <w:lang w:val="hu-HU"/>
        </w:rPr>
      </w:pPr>
      <w:r>
        <w:rPr>
          <w:rFonts w:asciiTheme="majorBidi" w:hAnsiTheme="majorBidi" w:cstheme="majorBidi"/>
          <w:color w:val="auto"/>
          <w:sz w:val="22"/>
          <w:szCs w:val="22"/>
          <w:lang w:val="hu-HU"/>
        </w:rPr>
        <w:t>Mounjaro 12,5 mg oldatos injekció előretöltött injekciós tollban</w:t>
      </w:r>
    </w:p>
    <w:p w14:paraId="70627B79" w14:textId="77777777" w:rsidR="005E261B" w:rsidRDefault="00386FE6">
      <w:pPr>
        <w:pStyle w:val="Default"/>
        <w:rPr>
          <w:rFonts w:asciiTheme="majorBidi" w:hAnsiTheme="majorBidi" w:cstheme="majorBidi"/>
          <w:color w:val="auto"/>
          <w:sz w:val="22"/>
          <w:szCs w:val="22"/>
          <w:lang w:val="hu-HU"/>
        </w:rPr>
      </w:pPr>
      <w:r>
        <w:rPr>
          <w:rFonts w:asciiTheme="majorBidi" w:hAnsiTheme="majorBidi" w:cstheme="majorBidi"/>
          <w:color w:val="auto"/>
          <w:sz w:val="22"/>
          <w:szCs w:val="22"/>
          <w:lang w:val="hu-HU"/>
        </w:rPr>
        <w:t>Mounjaro 15 mg oldatos injekció előretöltött injekciós tollban</w:t>
      </w:r>
    </w:p>
    <w:p w14:paraId="0D27D476" w14:textId="77777777" w:rsidR="005E261B" w:rsidRDefault="00386FE6">
      <w:pPr>
        <w:pStyle w:val="Default"/>
        <w:rPr>
          <w:rFonts w:asciiTheme="majorBidi" w:hAnsiTheme="majorBidi" w:cstheme="majorBidi"/>
          <w:color w:val="auto"/>
          <w:sz w:val="22"/>
          <w:szCs w:val="22"/>
          <w:lang w:val="hu-HU"/>
        </w:rPr>
      </w:pPr>
      <w:r>
        <w:rPr>
          <w:rFonts w:asciiTheme="majorBidi" w:hAnsiTheme="majorBidi" w:cstheme="majorBidi"/>
          <w:color w:val="auto"/>
          <w:sz w:val="22"/>
          <w:szCs w:val="22"/>
          <w:lang w:val="hu-HU"/>
        </w:rPr>
        <w:t>Mounjaro 2,5 mg oldatos injekció injekciós üvegben</w:t>
      </w:r>
    </w:p>
    <w:p w14:paraId="4C0E5DF3" w14:textId="77777777" w:rsidR="005E261B" w:rsidRDefault="00386FE6">
      <w:pPr>
        <w:pStyle w:val="Default"/>
        <w:rPr>
          <w:rFonts w:asciiTheme="majorBidi" w:hAnsiTheme="majorBidi" w:cstheme="majorBidi"/>
          <w:color w:val="auto"/>
          <w:sz w:val="22"/>
          <w:szCs w:val="22"/>
          <w:lang w:val="hu-HU"/>
        </w:rPr>
      </w:pPr>
      <w:r>
        <w:rPr>
          <w:rFonts w:asciiTheme="majorBidi" w:hAnsiTheme="majorBidi" w:cstheme="majorBidi"/>
          <w:color w:val="auto"/>
          <w:sz w:val="22"/>
          <w:szCs w:val="22"/>
          <w:lang w:val="hu-HU"/>
        </w:rPr>
        <w:t>Mounjaro 5 mg oldatos injekció injekciós üvegben</w:t>
      </w:r>
    </w:p>
    <w:p w14:paraId="5E371E20" w14:textId="77777777" w:rsidR="005E261B" w:rsidRDefault="00386FE6">
      <w:pPr>
        <w:pStyle w:val="Default"/>
        <w:rPr>
          <w:rFonts w:asciiTheme="majorBidi" w:hAnsiTheme="majorBidi" w:cstheme="majorBidi"/>
          <w:color w:val="auto"/>
          <w:sz w:val="22"/>
          <w:szCs w:val="22"/>
          <w:lang w:val="hu-HU"/>
        </w:rPr>
      </w:pPr>
      <w:r>
        <w:rPr>
          <w:rFonts w:asciiTheme="majorBidi" w:hAnsiTheme="majorBidi" w:cstheme="majorBidi"/>
          <w:color w:val="auto"/>
          <w:sz w:val="22"/>
          <w:szCs w:val="22"/>
          <w:lang w:val="hu-HU"/>
        </w:rPr>
        <w:t>Mounjaro 7,5 mg oldatos injekció injekciós üvegben</w:t>
      </w:r>
    </w:p>
    <w:p w14:paraId="038B8C38" w14:textId="77777777" w:rsidR="005E261B" w:rsidRDefault="00386FE6">
      <w:pPr>
        <w:pStyle w:val="Default"/>
        <w:rPr>
          <w:rFonts w:asciiTheme="majorBidi" w:hAnsiTheme="majorBidi" w:cstheme="majorBidi"/>
          <w:color w:val="auto"/>
          <w:sz w:val="22"/>
          <w:szCs w:val="22"/>
          <w:lang w:val="hu-HU"/>
        </w:rPr>
      </w:pPr>
      <w:r>
        <w:rPr>
          <w:rFonts w:asciiTheme="majorBidi" w:hAnsiTheme="majorBidi" w:cstheme="majorBidi"/>
          <w:color w:val="auto"/>
          <w:sz w:val="22"/>
          <w:szCs w:val="22"/>
          <w:lang w:val="hu-HU"/>
        </w:rPr>
        <w:t>Mounjaro 10 mg oldatos injekció injekciós üvegben</w:t>
      </w:r>
    </w:p>
    <w:p w14:paraId="1B8EE49D" w14:textId="77777777" w:rsidR="005E261B" w:rsidRDefault="00386FE6">
      <w:pPr>
        <w:pStyle w:val="Default"/>
        <w:rPr>
          <w:rFonts w:asciiTheme="majorBidi" w:hAnsiTheme="majorBidi" w:cstheme="majorBidi"/>
          <w:color w:val="auto"/>
          <w:sz w:val="22"/>
          <w:szCs w:val="22"/>
          <w:lang w:val="hu-HU"/>
        </w:rPr>
      </w:pPr>
      <w:r>
        <w:rPr>
          <w:rFonts w:asciiTheme="majorBidi" w:hAnsiTheme="majorBidi" w:cstheme="majorBidi"/>
          <w:color w:val="auto"/>
          <w:sz w:val="22"/>
          <w:szCs w:val="22"/>
          <w:lang w:val="hu-HU"/>
        </w:rPr>
        <w:t>Mounjaro 12,5 mg oldatos injekció injekciós üvegben</w:t>
      </w:r>
    </w:p>
    <w:p w14:paraId="53E50B37" w14:textId="77777777" w:rsidR="005E261B" w:rsidRDefault="00386FE6">
      <w:pPr>
        <w:pStyle w:val="Default"/>
        <w:rPr>
          <w:rFonts w:asciiTheme="majorBidi" w:hAnsiTheme="majorBidi" w:cstheme="majorBidi"/>
          <w:color w:val="auto"/>
          <w:sz w:val="22"/>
          <w:szCs w:val="22"/>
          <w:lang w:val="hu-HU"/>
        </w:rPr>
      </w:pPr>
      <w:r>
        <w:rPr>
          <w:rFonts w:asciiTheme="majorBidi" w:hAnsiTheme="majorBidi" w:cstheme="majorBidi"/>
          <w:color w:val="auto"/>
          <w:sz w:val="22"/>
          <w:szCs w:val="22"/>
          <w:lang w:val="hu-HU"/>
        </w:rPr>
        <w:t>Mounjaro 15 mg oldatos injekció injekciós üvegben</w:t>
      </w:r>
    </w:p>
    <w:p w14:paraId="14EC0EF4" w14:textId="77777777" w:rsidR="005E261B" w:rsidRDefault="00386FE6">
      <w:pPr>
        <w:pStyle w:val="Default"/>
        <w:rPr>
          <w:rFonts w:asciiTheme="majorBidi" w:hAnsiTheme="majorBidi" w:cstheme="majorBidi"/>
          <w:color w:val="auto"/>
          <w:sz w:val="22"/>
          <w:szCs w:val="22"/>
          <w:lang w:val="hu-HU"/>
        </w:rPr>
      </w:pPr>
      <w:r>
        <w:rPr>
          <w:rFonts w:asciiTheme="majorBidi" w:hAnsiTheme="majorBidi" w:cstheme="majorBidi"/>
          <w:color w:val="auto"/>
          <w:sz w:val="22"/>
          <w:szCs w:val="22"/>
          <w:lang w:val="hu-HU"/>
        </w:rPr>
        <w:t>Mounjaro 2,5 mg/adag KwikPen oldatos injekció előretöltött injekciós tollban</w:t>
      </w:r>
    </w:p>
    <w:p w14:paraId="3F06758A" w14:textId="77777777" w:rsidR="005E261B" w:rsidRDefault="00386FE6">
      <w:pPr>
        <w:pStyle w:val="Default"/>
        <w:rPr>
          <w:rFonts w:asciiTheme="majorBidi" w:hAnsiTheme="majorBidi" w:cstheme="majorBidi"/>
          <w:color w:val="auto"/>
          <w:sz w:val="22"/>
          <w:szCs w:val="22"/>
          <w:lang w:val="hu-HU"/>
        </w:rPr>
      </w:pPr>
      <w:r>
        <w:rPr>
          <w:rFonts w:asciiTheme="majorBidi" w:hAnsiTheme="majorBidi" w:cstheme="majorBidi"/>
          <w:color w:val="auto"/>
          <w:sz w:val="22"/>
          <w:szCs w:val="22"/>
          <w:lang w:val="hu-HU"/>
        </w:rPr>
        <w:t>Mounjaro 5 mg/adag KwikPen oldatos injekció előretöltött injekciós tollban</w:t>
      </w:r>
    </w:p>
    <w:p w14:paraId="75D8133C" w14:textId="77777777" w:rsidR="005E261B" w:rsidRDefault="00386FE6">
      <w:pPr>
        <w:pStyle w:val="Default"/>
        <w:rPr>
          <w:rFonts w:asciiTheme="majorBidi" w:hAnsiTheme="majorBidi" w:cstheme="majorBidi"/>
          <w:color w:val="auto"/>
          <w:sz w:val="22"/>
          <w:szCs w:val="22"/>
          <w:lang w:val="hu-HU"/>
        </w:rPr>
      </w:pPr>
      <w:r>
        <w:rPr>
          <w:rFonts w:asciiTheme="majorBidi" w:hAnsiTheme="majorBidi" w:cstheme="majorBidi"/>
          <w:color w:val="auto"/>
          <w:sz w:val="22"/>
          <w:szCs w:val="22"/>
          <w:lang w:val="hu-HU"/>
        </w:rPr>
        <w:t>Mounjaro 7,5 mg/adag KwikPen oldatos injekció előretöltött injekciós tollban</w:t>
      </w:r>
    </w:p>
    <w:p w14:paraId="7D66D868" w14:textId="77777777" w:rsidR="005E261B" w:rsidRDefault="00386FE6">
      <w:pPr>
        <w:pStyle w:val="Default"/>
        <w:rPr>
          <w:rFonts w:asciiTheme="majorBidi" w:hAnsiTheme="majorBidi" w:cstheme="majorBidi"/>
          <w:color w:val="auto"/>
          <w:sz w:val="22"/>
          <w:szCs w:val="22"/>
          <w:lang w:val="hu-HU"/>
        </w:rPr>
      </w:pPr>
      <w:r>
        <w:rPr>
          <w:rFonts w:asciiTheme="majorBidi" w:hAnsiTheme="majorBidi" w:cstheme="majorBidi"/>
          <w:color w:val="auto"/>
          <w:sz w:val="22"/>
          <w:szCs w:val="22"/>
          <w:lang w:val="hu-HU"/>
        </w:rPr>
        <w:t>Mounjaro 10 mg/adag KwikPen oldatos injekció előretöltött injekciós tollban</w:t>
      </w:r>
    </w:p>
    <w:p w14:paraId="6D891879" w14:textId="77777777" w:rsidR="005E261B" w:rsidRDefault="00386FE6">
      <w:pPr>
        <w:pStyle w:val="Default"/>
        <w:rPr>
          <w:rFonts w:asciiTheme="majorBidi" w:hAnsiTheme="majorBidi" w:cstheme="majorBidi"/>
          <w:color w:val="auto"/>
          <w:sz w:val="22"/>
          <w:szCs w:val="22"/>
          <w:lang w:val="hu-HU"/>
        </w:rPr>
      </w:pPr>
      <w:r>
        <w:rPr>
          <w:rFonts w:asciiTheme="majorBidi" w:hAnsiTheme="majorBidi" w:cstheme="majorBidi"/>
          <w:color w:val="auto"/>
          <w:sz w:val="22"/>
          <w:szCs w:val="22"/>
          <w:lang w:val="hu-HU"/>
        </w:rPr>
        <w:t>Mounjaro 12,5 mg/adag KwikPen oldatos injekció előretöltött injekciós tollban</w:t>
      </w:r>
    </w:p>
    <w:p w14:paraId="3F7CBC30" w14:textId="77777777" w:rsidR="005E261B" w:rsidRDefault="00386FE6">
      <w:pPr>
        <w:pStyle w:val="Default"/>
        <w:rPr>
          <w:rFonts w:asciiTheme="majorBidi" w:hAnsiTheme="majorBidi" w:cstheme="majorBidi"/>
          <w:color w:val="auto"/>
          <w:sz w:val="22"/>
          <w:szCs w:val="22"/>
          <w:lang w:val="hu-HU"/>
        </w:rPr>
      </w:pPr>
      <w:r>
        <w:rPr>
          <w:rFonts w:asciiTheme="majorBidi" w:hAnsiTheme="majorBidi" w:cstheme="majorBidi"/>
          <w:color w:val="auto"/>
          <w:sz w:val="22"/>
          <w:szCs w:val="22"/>
          <w:lang w:val="hu-HU"/>
        </w:rPr>
        <w:t>Mounjaro 15 mg/adag KwikPen oldatos injekció előretöltött injekciós tollban</w:t>
      </w:r>
    </w:p>
    <w:p w14:paraId="2F4C5C5F" w14:textId="77777777" w:rsidR="005E261B" w:rsidRDefault="005E261B">
      <w:pPr>
        <w:pStyle w:val="Default"/>
        <w:rPr>
          <w:rFonts w:asciiTheme="majorBidi" w:hAnsiTheme="majorBidi" w:cstheme="majorBidi"/>
          <w:color w:val="auto"/>
          <w:sz w:val="22"/>
          <w:szCs w:val="22"/>
          <w:lang w:val="hu-HU"/>
        </w:rPr>
      </w:pPr>
    </w:p>
    <w:p w14:paraId="1F8087AC" w14:textId="77777777" w:rsidR="005E261B" w:rsidRDefault="005E261B">
      <w:pPr>
        <w:pStyle w:val="Default"/>
        <w:rPr>
          <w:rFonts w:asciiTheme="majorBidi" w:hAnsiTheme="majorBidi" w:cstheme="majorBidi"/>
          <w:color w:val="auto"/>
          <w:sz w:val="22"/>
          <w:szCs w:val="22"/>
          <w:lang w:val="hu-HU"/>
        </w:rPr>
      </w:pPr>
    </w:p>
    <w:p w14:paraId="20E19F30" w14:textId="77777777" w:rsidR="005E261B" w:rsidRDefault="00386FE6">
      <w:pPr>
        <w:pStyle w:val="Default"/>
        <w:keepNext/>
        <w:tabs>
          <w:tab w:val="left" w:pos="567"/>
        </w:tabs>
        <w:rPr>
          <w:rFonts w:asciiTheme="majorBidi" w:hAnsiTheme="majorBidi" w:cstheme="majorBidi"/>
          <w:color w:val="auto"/>
          <w:sz w:val="22"/>
          <w:szCs w:val="22"/>
          <w:lang w:val="hu-HU"/>
        </w:rPr>
      </w:pPr>
      <w:r>
        <w:rPr>
          <w:rFonts w:asciiTheme="majorBidi" w:hAnsiTheme="majorBidi" w:cstheme="majorBidi"/>
          <w:b/>
          <w:bCs/>
          <w:color w:val="auto"/>
          <w:sz w:val="22"/>
          <w:szCs w:val="22"/>
          <w:lang w:val="hu-HU"/>
        </w:rPr>
        <w:t>2.</w:t>
      </w:r>
      <w:r>
        <w:rPr>
          <w:rFonts w:asciiTheme="majorBidi" w:hAnsiTheme="majorBidi" w:cstheme="majorBidi"/>
          <w:b/>
          <w:bCs/>
          <w:color w:val="auto"/>
          <w:sz w:val="22"/>
          <w:szCs w:val="22"/>
          <w:lang w:val="hu-HU"/>
        </w:rPr>
        <w:tab/>
        <w:t>MINŐSÉGI ÉS MENNYISÉGI ÖSSZETÉTEL</w:t>
      </w:r>
    </w:p>
    <w:p w14:paraId="0AA4B5C7" w14:textId="77777777" w:rsidR="005E261B" w:rsidRDefault="005E261B">
      <w:pPr>
        <w:keepNext/>
        <w:spacing w:line="240" w:lineRule="auto"/>
        <w:rPr>
          <w:rFonts w:asciiTheme="majorBidi" w:hAnsiTheme="majorBidi" w:cstheme="majorBidi"/>
          <w:szCs w:val="22"/>
        </w:rPr>
      </w:pPr>
    </w:p>
    <w:p w14:paraId="6BDE55C1" w14:textId="77777777" w:rsidR="005E261B" w:rsidRDefault="00386FE6">
      <w:pPr>
        <w:keepNext/>
        <w:spacing w:line="240" w:lineRule="auto"/>
        <w:rPr>
          <w:rFonts w:asciiTheme="majorBidi" w:hAnsiTheme="majorBidi" w:cstheme="majorBidi"/>
          <w:szCs w:val="22"/>
          <w:u w:val="single"/>
        </w:rPr>
      </w:pPr>
      <w:r>
        <w:rPr>
          <w:rFonts w:asciiTheme="majorBidi" w:hAnsiTheme="majorBidi" w:cstheme="majorBidi"/>
          <w:szCs w:val="22"/>
          <w:u w:val="single"/>
        </w:rPr>
        <w:t>Egyadagos előretöltött injekciós toll</w:t>
      </w:r>
    </w:p>
    <w:p w14:paraId="4B8CAB5F" w14:textId="77777777" w:rsidR="005E261B" w:rsidRDefault="005E261B">
      <w:pPr>
        <w:keepNext/>
        <w:spacing w:line="240" w:lineRule="auto"/>
        <w:rPr>
          <w:rFonts w:asciiTheme="majorBidi" w:hAnsiTheme="majorBidi" w:cstheme="majorBidi"/>
          <w:szCs w:val="22"/>
          <w:u w:val="single"/>
        </w:rPr>
      </w:pPr>
    </w:p>
    <w:p w14:paraId="6E9748D4" w14:textId="77777777" w:rsidR="005E261B" w:rsidRDefault="00386FE6">
      <w:pPr>
        <w:keepNext/>
        <w:spacing w:line="240" w:lineRule="auto"/>
        <w:rPr>
          <w:rFonts w:asciiTheme="majorBidi" w:hAnsiTheme="majorBidi" w:cstheme="majorBidi"/>
          <w:i/>
          <w:iCs/>
          <w:szCs w:val="22"/>
        </w:rPr>
      </w:pPr>
      <w:r>
        <w:rPr>
          <w:rFonts w:asciiTheme="majorBidi" w:hAnsiTheme="majorBidi" w:cstheme="majorBidi"/>
          <w:i/>
          <w:iCs/>
          <w:szCs w:val="22"/>
        </w:rPr>
        <w:t>Mounjaro 2,5 mg oldatos injekció előretöltött injekciós tollban</w:t>
      </w:r>
    </w:p>
    <w:p w14:paraId="3CD1EDBE"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2,5 mg tirzepatidot tartalmaz 0,5 ml oldatban (5 mg/ml), előretöltött injekciós tollanként.</w:t>
      </w:r>
    </w:p>
    <w:p w14:paraId="5C9A6E42" w14:textId="77777777" w:rsidR="005E261B" w:rsidRDefault="005E261B">
      <w:pPr>
        <w:spacing w:line="240" w:lineRule="auto"/>
        <w:rPr>
          <w:rFonts w:asciiTheme="majorBidi" w:hAnsiTheme="majorBidi" w:cstheme="majorBidi"/>
          <w:szCs w:val="22"/>
        </w:rPr>
      </w:pPr>
    </w:p>
    <w:p w14:paraId="2B84CAD2" w14:textId="77777777" w:rsidR="005E261B" w:rsidRDefault="00386FE6">
      <w:pPr>
        <w:spacing w:line="240" w:lineRule="auto"/>
        <w:rPr>
          <w:rFonts w:asciiTheme="majorBidi" w:hAnsiTheme="majorBidi" w:cstheme="majorBidi"/>
          <w:i/>
          <w:iCs/>
          <w:szCs w:val="22"/>
        </w:rPr>
      </w:pPr>
      <w:r>
        <w:rPr>
          <w:rFonts w:asciiTheme="majorBidi" w:hAnsiTheme="majorBidi" w:cstheme="majorBidi"/>
          <w:i/>
          <w:iCs/>
          <w:szCs w:val="22"/>
        </w:rPr>
        <w:t>Mounjaro 5 mg oldatos injekció előretöltött injekciós tollban</w:t>
      </w:r>
    </w:p>
    <w:p w14:paraId="2065A2E6"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5 mg tirzepatidot tartalmaz 0,5 ml oldatban (10 mg/ml), előretöltött injekciós tollanként.</w:t>
      </w:r>
    </w:p>
    <w:p w14:paraId="76270567" w14:textId="77777777" w:rsidR="005E261B" w:rsidRDefault="005E261B">
      <w:pPr>
        <w:spacing w:line="240" w:lineRule="auto"/>
        <w:rPr>
          <w:rFonts w:asciiTheme="majorBidi" w:hAnsiTheme="majorBidi" w:cstheme="majorBidi"/>
          <w:szCs w:val="22"/>
        </w:rPr>
      </w:pPr>
    </w:p>
    <w:p w14:paraId="520734EE" w14:textId="77777777" w:rsidR="005E261B" w:rsidRDefault="00386FE6">
      <w:pPr>
        <w:spacing w:line="240" w:lineRule="auto"/>
        <w:rPr>
          <w:rFonts w:asciiTheme="majorBidi" w:hAnsiTheme="majorBidi" w:cstheme="majorBidi"/>
          <w:i/>
          <w:iCs/>
          <w:szCs w:val="22"/>
        </w:rPr>
      </w:pPr>
      <w:r>
        <w:rPr>
          <w:rFonts w:asciiTheme="majorBidi" w:hAnsiTheme="majorBidi" w:cstheme="majorBidi"/>
          <w:i/>
          <w:iCs/>
          <w:szCs w:val="22"/>
        </w:rPr>
        <w:t>Mounjaro 7,5 mg oldatos injekció előretöltött injekciós tollban</w:t>
      </w:r>
    </w:p>
    <w:p w14:paraId="798679AE"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7,5 mg tirzepatidot tartalmaz 0,5 ml oldatban (15 mg/ml), előretöltött injekciós tollanként.</w:t>
      </w:r>
    </w:p>
    <w:p w14:paraId="36F705A4" w14:textId="77777777" w:rsidR="005E261B" w:rsidRDefault="005E261B">
      <w:pPr>
        <w:spacing w:line="240" w:lineRule="auto"/>
        <w:rPr>
          <w:rFonts w:asciiTheme="majorBidi" w:hAnsiTheme="majorBidi" w:cstheme="majorBidi"/>
          <w:szCs w:val="22"/>
        </w:rPr>
      </w:pPr>
    </w:p>
    <w:p w14:paraId="3DA0411D" w14:textId="77777777" w:rsidR="005E261B" w:rsidRDefault="00386FE6">
      <w:pPr>
        <w:spacing w:line="240" w:lineRule="auto"/>
        <w:rPr>
          <w:rFonts w:asciiTheme="majorBidi" w:hAnsiTheme="majorBidi" w:cstheme="majorBidi"/>
          <w:i/>
          <w:iCs/>
          <w:szCs w:val="22"/>
        </w:rPr>
      </w:pPr>
      <w:r>
        <w:rPr>
          <w:rFonts w:asciiTheme="majorBidi" w:hAnsiTheme="majorBidi" w:cstheme="majorBidi"/>
          <w:i/>
          <w:iCs/>
          <w:szCs w:val="22"/>
        </w:rPr>
        <w:t>Mounjaro 10 mg oldatos injekció előretöltött injekciós tollban</w:t>
      </w:r>
    </w:p>
    <w:p w14:paraId="47EEDBE3"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10 mg tirzepatidot tartalmaz 0,5 ml oldatban (20 mg/ml), előretöltött injekciós tollanként.</w:t>
      </w:r>
    </w:p>
    <w:p w14:paraId="317671F3" w14:textId="77777777" w:rsidR="005E261B" w:rsidRDefault="005E261B">
      <w:pPr>
        <w:spacing w:line="240" w:lineRule="auto"/>
        <w:rPr>
          <w:rFonts w:asciiTheme="majorBidi" w:hAnsiTheme="majorBidi" w:cstheme="majorBidi"/>
          <w:szCs w:val="22"/>
        </w:rPr>
      </w:pPr>
    </w:p>
    <w:p w14:paraId="27FE52FE" w14:textId="77777777" w:rsidR="005E261B" w:rsidRDefault="00386FE6">
      <w:pPr>
        <w:spacing w:line="240" w:lineRule="auto"/>
        <w:rPr>
          <w:rFonts w:asciiTheme="majorBidi" w:hAnsiTheme="majorBidi" w:cstheme="majorBidi"/>
          <w:i/>
          <w:iCs/>
          <w:szCs w:val="22"/>
        </w:rPr>
      </w:pPr>
      <w:r>
        <w:rPr>
          <w:rFonts w:asciiTheme="majorBidi" w:hAnsiTheme="majorBidi" w:cstheme="majorBidi"/>
          <w:i/>
          <w:iCs/>
          <w:szCs w:val="22"/>
        </w:rPr>
        <w:t>Mounjaro 12,5 mg oldatos injekció előretöltött injekciós tollban</w:t>
      </w:r>
    </w:p>
    <w:p w14:paraId="62C29A56"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12,5 mg tirzepatidot tartalmaz 0,5 ml oldatban (25 mg/ml), előretöltött injekciós tollanként.</w:t>
      </w:r>
    </w:p>
    <w:p w14:paraId="5EA7BAB2" w14:textId="77777777" w:rsidR="005E261B" w:rsidRDefault="005E261B">
      <w:pPr>
        <w:spacing w:line="240" w:lineRule="auto"/>
        <w:rPr>
          <w:rFonts w:asciiTheme="majorBidi" w:hAnsiTheme="majorBidi" w:cstheme="majorBidi"/>
          <w:szCs w:val="22"/>
        </w:rPr>
      </w:pPr>
    </w:p>
    <w:p w14:paraId="63B21641" w14:textId="77777777" w:rsidR="005E261B" w:rsidRDefault="00386FE6">
      <w:pPr>
        <w:spacing w:line="240" w:lineRule="auto"/>
        <w:rPr>
          <w:rFonts w:asciiTheme="majorBidi" w:hAnsiTheme="majorBidi" w:cstheme="majorBidi"/>
          <w:i/>
          <w:iCs/>
          <w:szCs w:val="22"/>
        </w:rPr>
      </w:pPr>
      <w:r>
        <w:rPr>
          <w:rFonts w:asciiTheme="majorBidi" w:hAnsiTheme="majorBidi" w:cstheme="majorBidi"/>
          <w:i/>
          <w:iCs/>
          <w:szCs w:val="22"/>
        </w:rPr>
        <w:t>Mounjaro 15 mg oldatos injekció előretöltött injekciós tollban</w:t>
      </w:r>
    </w:p>
    <w:p w14:paraId="420CA26A"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15 mg tirzepatidot tartalmaz 0,5 ml oldatban (30 mg/ml), előretöltött injekciós tollanként.</w:t>
      </w:r>
    </w:p>
    <w:p w14:paraId="79BF9E70" w14:textId="77777777" w:rsidR="005E261B" w:rsidRDefault="005E261B">
      <w:pPr>
        <w:spacing w:line="240" w:lineRule="auto"/>
        <w:rPr>
          <w:rFonts w:asciiTheme="majorBidi" w:hAnsiTheme="majorBidi" w:cstheme="majorBidi"/>
          <w:szCs w:val="22"/>
        </w:rPr>
      </w:pPr>
    </w:p>
    <w:p w14:paraId="472E1809" w14:textId="77777777" w:rsidR="005E261B" w:rsidRDefault="00386FE6" w:rsidP="00CE6372">
      <w:pPr>
        <w:keepNext/>
        <w:keepLines/>
        <w:spacing w:line="240" w:lineRule="auto"/>
        <w:rPr>
          <w:rFonts w:asciiTheme="majorBidi" w:hAnsiTheme="majorBidi" w:cstheme="majorBidi"/>
          <w:szCs w:val="22"/>
          <w:u w:val="single"/>
        </w:rPr>
      </w:pPr>
      <w:r>
        <w:rPr>
          <w:rFonts w:asciiTheme="majorBidi" w:hAnsiTheme="majorBidi" w:cstheme="majorBidi"/>
          <w:szCs w:val="22"/>
          <w:u w:val="single"/>
        </w:rPr>
        <w:t>Egyadagos injekciós üveg</w:t>
      </w:r>
    </w:p>
    <w:p w14:paraId="4E5CFA18" w14:textId="77777777" w:rsidR="005E261B" w:rsidRDefault="005E261B" w:rsidP="00CE6372">
      <w:pPr>
        <w:keepNext/>
        <w:keepLines/>
        <w:spacing w:line="240" w:lineRule="auto"/>
        <w:rPr>
          <w:rFonts w:asciiTheme="majorBidi" w:hAnsiTheme="majorBidi" w:cstheme="majorBidi"/>
          <w:szCs w:val="22"/>
        </w:rPr>
      </w:pPr>
    </w:p>
    <w:p w14:paraId="5FF348FA" w14:textId="77777777" w:rsidR="005E261B" w:rsidRDefault="00386FE6" w:rsidP="00CE6372">
      <w:pPr>
        <w:keepNext/>
        <w:keepLines/>
        <w:spacing w:line="240" w:lineRule="auto"/>
        <w:rPr>
          <w:rFonts w:asciiTheme="majorBidi" w:hAnsiTheme="majorBidi" w:cstheme="majorBidi"/>
          <w:i/>
          <w:iCs/>
          <w:szCs w:val="22"/>
        </w:rPr>
      </w:pPr>
      <w:r>
        <w:rPr>
          <w:rFonts w:asciiTheme="majorBidi" w:hAnsiTheme="majorBidi" w:cstheme="majorBidi"/>
          <w:i/>
          <w:iCs/>
          <w:szCs w:val="22"/>
        </w:rPr>
        <w:t>Mounjaro 2,5 mg oldatos injekció injekciós üvegben</w:t>
      </w:r>
    </w:p>
    <w:p w14:paraId="13438BFE"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2,5 mg tirzepatidot tartalmaz 0,5 ml oldatban (5 mg/ml), injekciós üvegenként.</w:t>
      </w:r>
    </w:p>
    <w:p w14:paraId="215E5BB4" w14:textId="77777777" w:rsidR="005E261B" w:rsidRDefault="005E261B">
      <w:pPr>
        <w:spacing w:line="240" w:lineRule="auto"/>
        <w:rPr>
          <w:rFonts w:asciiTheme="majorBidi" w:hAnsiTheme="majorBidi" w:cstheme="majorBidi"/>
          <w:szCs w:val="22"/>
        </w:rPr>
      </w:pPr>
    </w:p>
    <w:p w14:paraId="3BF0C65B" w14:textId="77777777" w:rsidR="005E261B" w:rsidRDefault="00386FE6">
      <w:pPr>
        <w:keepNext/>
        <w:spacing w:line="240" w:lineRule="auto"/>
        <w:rPr>
          <w:rFonts w:asciiTheme="majorBidi" w:hAnsiTheme="majorBidi" w:cstheme="majorBidi"/>
          <w:i/>
          <w:iCs/>
          <w:szCs w:val="22"/>
        </w:rPr>
      </w:pPr>
      <w:r>
        <w:rPr>
          <w:rFonts w:asciiTheme="majorBidi" w:hAnsiTheme="majorBidi" w:cstheme="majorBidi"/>
          <w:i/>
          <w:iCs/>
          <w:szCs w:val="22"/>
        </w:rPr>
        <w:lastRenderedPageBreak/>
        <w:t>Mounjaro 5 mg oldatos injekció injekciós üvegben</w:t>
      </w:r>
    </w:p>
    <w:p w14:paraId="1EF67338"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5 mg tirzepatidot tartalmaz 0,5 ml oldatban (10 mg/ml), injekciós üvegenként.</w:t>
      </w:r>
    </w:p>
    <w:p w14:paraId="6FAEDCDE" w14:textId="77777777" w:rsidR="005E261B" w:rsidRDefault="005E261B">
      <w:pPr>
        <w:spacing w:line="240" w:lineRule="auto"/>
        <w:rPr>
          <w:rFonts w:asciiTheme="majorBidi" w:hAnsiTheme="majorBidi" w:cstheme="majorBidi"/>
          <w:szCs w:val="22"/>
        </w:rPr>
      </w:pPr>
    </w:p>
    <w:p w14:paraId="225C3353" w14:textId="77777777" w:rsidR="005E261B" w:rsidRDefault="00386FE6">
      <w:pPr>
        <w:keepNext/>
        <w:spacing w:line="240" w:lineRule="auto"/>
        <w:rPr>
          <w:rFonts w:asciiTheme="majorBidi" w:hAnsiTheme="majorBidi" w:cstheme="majorBidi"/>
          <w:i/>
          <w:iCs/>
          <w:szCs w:val="22"/>
        </w:rPr>
      </w:pPr>
      <w:r>
        <w:rPr>
          <w:rFonts w:asciiTheme="majorBidi" w:hAnsiTheme="majorBidi" w:cstheme="majorBidi"/>
          <w:i/>
          <w:iCs/>
          <w:szCs w:val="22"/>
        </w:rPr>
        <w:t>Mounjaro 7,5 mg oldatos injekció injekciós üvegben</w:t>
      </w:r>
    </w:p>
    <w:p w14:paraId="4629C899"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7,5 mg tirzepatidot tartalmaz 0,5 ml oldatban (15 mg/ml), injekciós üvegenként.</w:t>
      </w:r>
    </w:p>
    <w:p w14:paraId="4C01806E" w14:textId="77777777" w:rsidR="005E261B" w:rsidRDefault="005E261B">
      <w:pPr>
        <w:spacing w:line="240" w:lineRule="auto"/>
        <w:rPr>
          <w:rFonts w:asciiTheme="majorBidi" w:hAnsiTheme="majorBidi" w:cstheme="majorBidi"/>
          <w:szCs w:val="22"/>
        </w:rPr>
      </w:pPr>
    </w:p>
    <w:p w14:paraId="70A8D68C" w14:textId="77777777" w:rsidR="005E261B" w:rsidRDefault="00386FE6">
      <w:pPr>
        <w:keepNext/>
        <w:spacing w:line="240" w:lineRule="auto"/>
        <w:rPr>
          <w:rFonts w:asciiTheme="majorBidi" w:hAnsiTheme="majorBidi" w:cstheme="majorBidi"/>
          <w:i/>
          <w:iCs/>
          <w:szCs w:val="22"/>
        </w:rPr>
      </w:pPr>
      <w:r>
        <w:rPr>
          <w:rFonts w:asciiTheme="majorBidi" w:hAnsiTheme="majorBidi" w:cstheme="majorBidi"/>
          <w:i/>
          <w:iCs/>
          <w:szCs w:val="22"/>
        </w:rPr>
        <w:t>Mounjaro 10 mg oldatos injekció injekciós üvegben</w:t>
      </w:r>
    </w:p>
    <w:p w14:paraId="183BA9DB"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10 mg tirzepatidot tartalmaz 0,5 ml oldatban (20 mg/ml), injekciós üvegenként.</w:t>
      </w:r>
    </w:p>
    <w:p w14:paraId="43EFE6BD" w14:textId="77777777" w:rsidR="005E261B" w:rsidRDefault="005E261B">
      <w:pPr>
        <w:spacing w:line="240" w:lineRule="auto"/>
        <w:rPr>
          <w:rFonts w:asciiTheme="majorBidi" w:hAnsiTheme="majorBidi" w:cstheme="majorBidi"/>
          <w:i/>
          <w:iCs/>
          <w:szCs w:val="22"/>
        </w:rPr>
      </w:pPr>
    </w:p>
    <w:p w14:paraId="6573B2A1" w14:textId="77777777" w:rsidR="005E261B" w:rsidRDefault="00386FE6">
      <w:pPr>
        <w:keepNext/>
        <w:spacing w:line="240" w:lineRule="auto"/>
        <w:rPr>
          <w:rFonts w:asciiTheme="majorBidi" w:hAnsiTheme="majorBidi" w:cstheme="majorBidi"/>
          <w:i/>
          <w:iCs/>
          <w:szCs w:val="22"/>
        </w:rPr>
      </w:pPr>
      <w:r>
        <w:rPr>
          <w:rFonts w:asciiTheme="majorBidi" w:hAnsiTheme="majorBidi" w:cstheme="majorBidi"/>
          <w:i/>
          <w:iCs/>
          <w:szCs w:val="22"/>
        </w:rPr>
        <w:t>Mounjaro 12,5 mg oldatos injekció injekciós üvegben</w:t>
      </w:r>
    </w:p>
    <w:p w14:paraId="2298BFC1"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12,5 mg tirzepatidot tartalmaz 0,5 ml oldatban (25 mg/ml), injekciós üvegenként.</w:t>
      </w:r>
    </w:p>
    <w:p w14:paraId="59010CDA" w14:textId="77777777" w:rsidR="005E261B" w:rsidRDefault="005E261B">
      <w:pPr>
        <w:spacing w:line="240" w:lineRule="auto"/>
        <w:rPr>
          <w:rFonts w:asciiTheme="majorBidi" w:hAnsiTheme="majorBidi" w:cstheme="majorBidi"/>
          <w:szCs w:val="22"/>
        </w:rPr>
      </w:pPr>
    </w:p>
    <w:p w14:paraId="1856FAD0" w14:textId="77777777" w:rsidR="005E261B" w:rsidRDefault="00386FE6">
      <w:pPr>
        <w:keepNext/>
        <w:spacing w:line="240" w:lineRule="auto"/>
        <w:rPr>
          <w:rFonts w:asciiTheme="majorBidi" w:hAnsiTheme="majorBidi" w:cstheme="majorBidi"/>
          <w:i/>
          <w:iCs/>
          <w:szCs w:val="22"/>
        </w:rPr>
      </w:pPr>
      <w:r>
        <w:rPr>
          <w:rFonts w:asciiTheme="majorBidi" w:hAnsiTheme="majorBidi" w:cstheme="majorBidi"/>
          <w:i/>
          <w:iCs/>
          <w:szCs w:val="22"/>
        </w:rPr>
        <w:t>Mounjaro 15 mg oldatos injekció injekciós üvegben</w:t>
      </w:r>
    </w:p>
    <w:p w14:paraId="5BE0BB74"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15 mg tirzepatidot tartalmaz 0,5 ml oldatban (30 mg/ml), injekciós üvegenként.</w:t>
      </w:r>
    </w:p>
    <w:p w14:paraId="57842C54" w14:textId="77777777" w:rsidR="005E261B" w:rsidRDefault="005E261B">
      <w:pPr>
        <w:spacing w:line="240" w:lineRule="auto"/>
        <w:rPr>
          <w:rFonts w:asciiTheme="majorBidi" w:hAnsiTheme="majorBidi" w:cstheme="majorBidi"/>
          <w:szCs w:val="22"/>
        </w:rPr>
      </w:pPr>
    </w:p>
    <w:p w14:paraId="04A56E88" w14:textId="77777777" w:rsidR="005E261B" w:rsidRDefault="00386FE6">
      <w:pPr>
        <w:spacing w:line="240" w:lineRule="auto"/>
        <w:rPr>
          <w:rFonts w:asciiTheme="majorBidi" w:hAnsiTheme="majorBidi" w:cstheme="majorBidi"/>
          <w:szCs w:val="22"/>
          <w:u w:val="single"/>
        </w:rPr>
      </w:pPr>
      <w:r>
        <w:rPr>
          <w:rFonts w:asciiTheme="majorBidi" w:hAnsiTheme="majorBidi" w:cstheme="majorBidi"/>
          <w:szCs w:val="22"/>
          <w:u w:val="single"/>
        </w:rPr>
        <w:t>Többadagos előretöltött injekciós toll (KwikPen)</w:t>
      </w:r>
    </w:p>
    <w:p w14:paraId="598E0CFB" w14:textId="77777777" w:rsidR="005E261B" w:rsidRDefault="005E261B">
      <w:pPr>
        <w:spacing w:line="240" w:lineRule="auto"/>
        <w:rPr>
          <w:rFonts w:asciiTheme="majorBidi" w:hAnsiTheme="majorBidi" w:cstheme="majorBidi"/>
          <w:szCs w:val="22"/>
        </w:rPr>
      </w:pPr>
    </w:p>
    <w:p w14:paraId="3994CE27" w14:textId="77777777" w:rsidR="005E261B" w:rsidRDefault="00386FE6">
      <w:pPr>
        <w:spacing w:line="240" w:lineRule="auto"/>
        <w:rPr>
          <w:rFonts w:asciiTheme="majorBidi" w:hAnsiTheme="majorBidi" w:cstheme="majorBidi"/>
          <w:i/>
          <w:iCs/>
          <w:szCs w:val="22"/>
        </w:rPr>
      </w:pPr>
      <w:r>
        <w:rPr>
          <w:rFonts w:asciiTheme="majorBidi" w:hAnsiTheme="majorBidi" w:cstheme="majorBidi"/>
          <w:i/>
          <w:iCs/>
          <w:szCs w:val="22"/>
        </w:rPr>
        <w:t>Mounjaro 2,5 mg/adag KwikPen oldatos injekció előretöltött injekciós tollban</w:t>
      </w:r>
    </w:p>
    <w:p w14:paraId="1CB58743"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 xml:space="preserve">2,5 mg tirzepatidot tartalmaz 0,6 ml oldatban, dózisonként. 10 mg tirzepatidot tartalmaz 2,4 ml </w:t>
      </w:r>
      <w:r>
        <w:rPr>
          <w:rFonts w:asciiTheme="majorBidi" w:hAnsiTheme="majorBidi" w:cstheme="majorBidi"/>
        </w:rPr>
        <w:t xml:space="preserve">oldatban </w:t>
      </w:r>
      <w:r>
        <w:rPr>
          <w:rFonts w:asciiTheme="majorBidi" w:hAnsiTheme="majorBidi" w:cstheme="majorBidi"/>
          <w:szCs w:val="22"/>
        </w:rPr>
        <w:t>(4,</w:t>
      </w:r>
      <w:r>
        <w:rPr>
          <w:rFonts w:asciiTheme="majorBidi" w:hAnsiTheme="majorBidi" w:cstheme="majorBidi"/>
        </w:rPr>
        <w:t>17 mg/ml)</w:t>
      </w:r>
      <w:r>
        <w:rPr>
          <w:rFonts w:asciiTheme="majorBidi" w:hAnsiTheme="majorBidi" w:cstheme="majorBidi"/>
          <w:szCs w:val="22"/>
        </w:rPr>
        <w:t>, többadagos előretöltött injekciós tollanként. Minden injekciós toll 4, egyenként 2,5 mg-os dózist tartalmaz.</w:t>
      </w:r>
    </w:p>
    <w:p w14:paraId="7B12C7B0" w14:textId="77777777" w:rsidR="005E261B" w:rsidRDefault="005E261B">
      <w:pPr>
        <w:spacing w:line="240" w:lineRule="auto"/>
        <w:rPr>
          <w:rFonts w:asciiTheme="majorBidi" w:hAnsiTheme="majorBidi" w:cstheme="majorBidi"/>
          <w:szCs w:val="22"/>
        </w:rPr>
      </w:pPr>
    </w:p>
    <w:p w14:paraId="1A83AD8A" w14:textId="77777777" w:rsidR="005E261B" w:rsidRDefault="00386FE6">
      <w:pPr>
        <w:spacing w:line="240" w:lineRule="auto"/>
        <w:rPr>
          <w:rFonts w:asciiTheme="majorBidi" w:hAnsiTheme="majorBidi" w:cstheme="majorBidi"/>
          <w:i/>
          <w:iCs/>
          <w:szCs w:val="22"/>
        </w:rPr>
      </w:pPr>
      <w:r>
        <w:rPr>
          <w:rFonts w:asciiTheme="majorBidi" w:hAnsiTheme="majorBidi" w:cstheme="majorBidi"/>
          <w:i/>
          <w:iCs/>
          <w:szCs w:val="22"/>
        </w:rPr>
        <w:t>Mounjaro 5 mg/adag KwikPen oldatos injekció előretöltött injekciós tollban</w:t>
      </w:r>
    </w:p>
    <w:p w14:paraId="48A551B0"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 xml:space="preserve">5 mg tirzepatidot tartalmaz 0,6 ml oldatban, dózisonként. 20 mg tirzepatidot tartalmaz 2,4 ml </w:t>
      </w:r>
      <w:r>
        <w:rPr>
          <w:rFonts w:asciiTheme="majorBidi" w:hAnsiTheme="majorBidi" w:cstheme="majorBidi"/>
        </w:rPr>
        <w:t xml:space="preserve">oldatban </w:t>
      </w:r>
      <w:r>
        <w:rPr>
          <w:rFonts w:asciiTheme="majorBidi" w:hAnsiTheme="majorBidi" w:cstheme="majorBidi"/>
          <w:szCs w:val="22"/>
        </w:rPr>
        <w:t>(8,33</w:t>
      </w:r>
      <w:r>
        <w:rPr>
          <w:rFonts w:asciiTheme="majorBidi" w:hAnsiTheme="majorBidi" w:cstheme="majorBidi"/>
        </w:rPr>
        <w:t> mg/ml)</w:t>
      </w:r>
      <w:r>
        <w:rPr>
          <w:rFonts w:asciiTheme="majorBidi" w:hAnsiTheme="majorBidi" w:cstheme="majorBidi"/>
          <w:szCs w:val="22"/>
        </w:rPr>
        <w:t>, többadagos előretöltött injekciós tollanként. Minden injekciós toll 4, egyenként 5 mg-os dózist tartalmaz.</w:t>
      </w:r>
    </w:p>
    <w:p w14:paraId="093B9C84" w14:textId="77777777" w:rsidR="005E261B" w:rsidRDefault="005E261B">
      <w:pPr>
        <w:spacing w:line="240" w:lineRule="auto"/>
        <w:rPr>
          <w:rFonts w:asciiTheme="majorBidi" w:hAnsiTheme="majorBidi" w:cstheme="majorBidi"/>
          <w:szCs w:val="22"/>
        </w:rPr>
      </w:pPr>
    </w:p>
    <w:p w14:paraId="4EF023AF" w14:textId="77777777" w:rsidR="005E261B" w:rsidRDefault="00386FE6">
      <w:pPr>
        <w:spacing w:line="240" w:lineRule="auto"/>
        <w:rPr>
          <w:rFonts w:asciiTheme="majorBidi" w:hAnsiTheme="majorBidi" w:cstheme="majorBidi"/>
          <w:i/>
          <w:iCs/>
          <w:szCs w:val="22"/>
        </w:rPr>
      </w:pPr>
      <w:r>
        <w:rPr>
          <w:rFonts w:asciiTheme="majorBidi" w:hAnsiTheme="majorBidi" w:cstheme="majorBidi"/>
          <w:i/>
          <w:iCs/>
          <w:szCs w:val="22"/>
        </w:rPr>
        <w:t>Mounjaro 7,5 mg/adag KwikPen oldatos injekció előretöltött injekciós tollban</w:t>
      </w:r>
    </w:p>
    <w:p w14:paraId="6D95BF19"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 xml:space="preserve">7,5 mg tirzepatidot tartalmaz 0,6 ml oldatban, dózisonként. 30 mg tirzepatidot tartalmaz 2,4 ml </w:t>
      </w:r>
      <w:r>
        <w:rPr>
          <w:rFonts w:asciiTheme="majorBidi" w:hAnsiTheme="majorBidi" w:cstheme="majorBidi"/>
        </w:rPr>
        <w:t xml:space="preserve">oldatban </w:t>
      </w:r>
      <w:r>
        <w:rPr>
          <w:rFonts w:asciiTheme="majorBidi" w:hAnsiTheme="majorBidi" w:cstheme="majorBidi"/>
          <w:szCs w:val="22"/>
        </w:rPr>
        <w:t>(12,5</w:t>
      </w:r>
      <w:r>
        <w:rPr>
          <w:rFonts w:asciiTheme="majorBidi" w:hAnsiTheme="majorBidi" w:cstheme="majorBidi"/>
        </w:rPr>
        <w:t> mg/ml)</w:t>
      </w:r>
      <w:r>
        <w:rPr>
          <w:rFonts w:asciiTheme="majorBidi" w:hAnsiTheme="majorBidi" w:cstheme="majorBidi"/>
          <w:szCs w:val="22"/>
        </w:rPr>
        <w:t>, többadagos előretöltött injekciós tollanként. Minden injekciós toll 4, egyenként 7,5 mg-os dózist tartalmaz.</w:t>
      </w:r>
    </w:p>
    <w:p w14:paraId="24D109B6" w14:textId="77777777" w:rsidR="005E261B" w:rsidRDefault="005E261B">
      <w:pPr>
        <w:spacing w:line="240" w:lineRule="auto"/>
        <w:rPr>
          <w:rFonts w:asciiTheme="majorBidi" w:hAnsiTheme="majorBidi" w:cstheme="majorBidi"/>
          <w:szCs w:val="22"/>
        </w:rPr>
      </w:pPr>
    </w:p>
    <w:p w14:paraId="026E46B0" w14:textId="77777777" w:rsidR="005E261B" w:rsidRDefault="00386FE6">
      <w:pPr>
        <w:spacing w:line="240" w:lineRule="auto"/>
        <w:rPr>
          <w:rFonts w:asciiTheme="majorBidi" w:hAnsiTheme="majorBidi" w:cstheme="majorBidi"/>
          <w:i/>
          <w:iCs/>
          <w:szCs w:val="22"/>
        </w:rPr>
      </w:pPr>
      <w:r>
        <w:rPr>
          <w:rFonts w:asciiTheme="majorBidi" w:hAnsiTheme="majorBidi" w:cstheme="majorBidi"/>
          <w:i/>
          <w:iCs/>
          <w:szCs w:val="22"/>
        </w:rPr>
        <w:t>Mounjaro 10 mg/adag KwikPen oldatos injekció előretöltött injekciós tollban</w:t>
      </w:r>
    </w:p>
    <w:p w14:paraId="5B9A90EC"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 xml:space="preserve">10 mg tirzepatidot tartalmaz 0,6 ml oldatban, dózisonként. 40 mg tirzepatidot tartalmaz 2,4 ml </w:t>
      </w:r>
      <w:r>
        <w:rPr>
          <w:rFonts w:asciiTheme="majorBidi" w:hAnsiTheme="majorBidi" w:cstheme="majorBidi"/>
        </w:rPr>
        <w:t xml:space="preserve">oldatban </w:t>
      </w:r>
      <w:r>
        <w:rPr>
          <w:rFonts w:asciiTheme="majorBidi" w:hAnsiTheme="majorBidi" w:cstheme="majorBidi"/>
          <w:szCs w:val="22"/>
        </w:rPr>
        <w:t>(16,7</w:t>
      </w:r>
      <w:r>
        <w:rPr>
          <w:rFonts w:asciiTheme="majorBidi" w:hAnsiTheme="majorBidi" w:cstheme="majorBidi"/>
        </w:rPr>
        <w:t> mg/ml)</w:t>
      </w:r>
      <w:r>
        <w:rPr>
          <w:rFonts w:asciiTheme="majorBidi" w:hAnsiTheme="majorBidi" w:cstheme="majorBidi"/>
          <w:szCs w:val="22"/>
        </w:rPr>
        <w:t>, többadagos előretöltött injekciós tollanként. Minden injekciós toll 4, egyenként 10 mg-os dózist tartalmaz.</w:t>
      </w:r>
    </w:p>
    <w:p w14:paraId="53B69669" w14:textId="77777777" w:rsidR="005E261B" w:rsidRDefault="005E261B">
      <w:pPr>
        <w:spacing w:line="240" w:lineRule="auto"/>
        <w:rPr>
          <w:rFonts w:asciiTheme="majorBidi" w:hAnsiTheme="majorBidi" w:cstheme="majorBidi"/>
          <w:szCs w:val="22"/>
        </w:rPr>
      </w:pPr>
    </w:p>
    <w:p w14:paraId="1EB52179" w14:textId="77777777" w:rsidR="005E261B" w:rsidRDefault="00386FE6">
      <w:pPr>
        <w:spacing w:line="240" w:lineRule="auto"/>
        <w:rPr>
          <w:rFonts w:asciiTheme="majorBidi" w:hAnsiTheme="majorBidi" w:cstheme="majorBidi"/>
          <w:i/>
          <w:iCs/>
          <w:szCs w:val="22"/>
        </w:rPr>
      </w:pPr>
      <w:r>
        <w:rPr>
          <w:rFonts w:asciiTheme="majorBidi" w:hAnsiTheme="majorBidi" w:cstheme="majorBidi"/>
          <w:i/>
          <w:iCs/>
          <w:szCs w:val="22"/>
        </w:rPr>
        <w:t>Mounjaro 12,5 mg/adag KwikPen oldatos injekció előretöltött injekciós tollban</w:t>
      </w:r>
    </w:p>
    <w:p w14:paraId="25D1E4F1"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 xml:space="preserve">12,5 mg tirzepatidot tartalmaz 0,6 ml oldatban, dózisonként. 50 mg tirzepatidot tartalmaz 2,4 ml </w:t>
      </w:r>
      <w:r>
        <w:rPr>
          <w:rFonts w:asciiTheme="majorBidi" w:hAnsiTheme="majorBidi" w:cstheme="majorBidi"/>
        </w:rPr>
        <w:t xml:space="preserve">oldatban </w:t>
      </w:r>
      <w:r>
        <w:rPr>
          <w:rFonts w:asciiTheme="majorBidi" w:hAnsiTheme="majorBidi" w:cstheme="majorBidi"/>
          <w:szCs w:val="22"/>
        </w:rPr>
        <w:t>(20,8</w:t>
      </w:r>
      <w:r>
        <w:rPr>
          <w:rFonts w:asciiTheme="majorBidi" w:hAnsiTheme="majorBidi" w:cstheme="majorBidi"/>
        </w:rPr>
        <w:t> mg/ml)</w:t>
      </w:r>
      <w:r>
        <w:rPr>
          <w:rFonts w:asciiTheme="majorBidi" w:hAnsiTheme="majorBidi" w:cstheme="majorBidi"/>
          <w:szCs w:val="22"/>
        </w:rPr>
        <w:t>, többadagos előretöltött injekciós tollanként. Minden injekciós toll 4, egyenként 12,5 mg-os dózist tartalmaz.</w:t>
      </w:r>
    </w:p>
    <w:p w14:paraId="0048BE0F" w14:textId="77777777" w:rsidR="005E261B" w:rsidRDefault="005E261B">
      <w:pPr>
        <w:spacing w:line="240" w:lineRule="auto"/>
        <w:rPr>
          <w:rFonts w:asciiTheme="majorBidi" w:hAnsiTheme="majorBidi" w:cstheme="majorBidi"/>
          <w:szCs w:val="22"/>
        </w:rPr>
      </w:pPr>
    </w:p>
    <w:p w14:paraId="01AFE406" w14:textId="77777777" w:rsidR="005E261B" w:rsidRDefault="00386FE6">
      <w:pPr>
        <w:spacing w:line="240" w:lineRule="auto"/>
        <w:rPr>
          <w:rFonts w:asciiTheme="majorBidi" w:hAnsiTheme="majorBidi" w:cstheme="majorBidi"/>
          <w:i/>
          <w:iCs/>
          <w:szCs w:val="22"/>
        </w:rPr>
      </w:pPr>
      <w:r>
        <w:rPr>
          <w:rFonts w:asciiTheme="majorBidi" w:hAnsiTheme="majorBidi" w:cstheme="majorBidi"/>
          <w:i/>
          <w:iCs/>
          <w:szCs w:val="22"/>
        </w:rPr>
        <w:t>Mounjaro 15 mg/adag KwikPen oldatos injekció előretöltött injekciós tollban</w:t>
      </w:r>
    </w:p>
    <w:p w14:paraId="53CB71DA"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 xml:space="preserve">15 mg tirzepatidot tartalmaz 0,6 ml oldatban, dózisonként. 60 mg tirzepatidot tartalmaz 2,4 ml </w:t>
      </w:r>
      <w:r>
        <w:rPr>
          <w:rFonts w:asciiTheme="majorBidi" w:hAnsiTheme="majorBidi" w:cstheme="majorBidi"/>
        </w:rPr>
        <w:t xml:space="preserve">oldatban </w:t>
      </w:r>
      <w:r>
        <w:rPr>
          <w:rFonts w:asciiTheme="majorBidi" w:hAnsiTheme="majorBidi" w:cstheme="majorBidi"/>
          <w:szCs w:val="22"/>
        </w:rPr>
        <w:t>(25</w:t>
      </w:r>
      <w:r>
        <w:rPr>
          <w:rFonts w:asciiTheme="majorBidi" w:hAnsiTheme="majorBidi" w:cstheme="majorBidi"/>
        </w:rPr>
        <w:t> mg/ml)</w:t>
      </w:r>
      <w:r>
        <w:rPr>
          <w:rFonts w:asciiTheme="majorBidi" w:hAnsiTheme="majorBidi" w:cstheme="majorBidi"/>
          <w:szCs w:val="22"/>
        </w:rPr>
        <w:t>, többadagos előretöltött injekciós tollanként. Minden injekciós toll 4, egyenként 15 mg-os dózist tartalmaz.</w:t>
      </w:r>
    </w:p>
    <w:p w14:paraId="3EDB9ED6" w14:textId="77777777" w:rsidR="005E261B" w:rsidRDefault="005E261B">
      <w:pPr>
        <w:spacing w:line="240" w:lineRule="auto"/>
        <w:rPr>
          <w:rFonts w:asciiTheme="majorBidi" w:hAnsiTheme="majorBidi" w:cstheme="majorBidi"/>
          <w:szCs w:val="22"/>
        </w:rPr>
      </w:pPr>
    </w:p>
    <w:p w14:paraId="0A694BD1"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A segédanyagok teljes listáját lásd a 6.1 pontban.</w:t>
      </w:r>
    </w:p>
    <w:p w14:paraId="048E3CC3" w14:textId="77777777" w:rsidR="005E261B" w:rsidRDefault="005E261B">
      <w:pPr>
        <w:spacing w:line="240" w:lineRule="auto"/>
        <w:rPr>
          <w:rFonts w:asciiTheme="majorBidi" w:hAnsiTheme="majorBidi" w:cstheme="majorBidi"/>
          <w:szCs w:val="22"/>
        </w:rPr>
      </w:pPr>
    </w:p>
    <w:p w14:paraId="5FBDC248" w14:textId="77777777" w:rsidR="005E261B" w:rsidRDefault="005E261B">
      <w:pPr>
        <w:spacing w:line="240" w:lineRule="auto"/>
        <w:rPr>
          <w:rFonts w:asciiTheme="majorBidi" w:hAnsiTheme="majorBidi" w:cstheme="majorBidi"/>
          <w:szCs w:val="22"/>
        </w:rPr>
      </w:pPr>
    </w:p>
    <w:p w14:paraId="0DD31BE7" w14:textId="77777777" w:rsidR="005E261B" w:rsidRDefault="00386FE6">
      <w:pPr>
        <w:pStyle w:val="Default"/>
        <w:keepNext/>
        <w:tabs>
          <w:tab w:val="left" w:pos="567"/>
        </w:tabs>
        <w:rPr>
          <w:rFonts w:asciiTheme="majorBidi" w:hAnsiTheme="majorBidi" w:cstheme="majorBidi"/>
          <w:color w:val="auto"/>
          <w:sz w:val="22"/>
          <w:szCs w:val="22"/>
          <w:lang w:val="hu-HU"/>
        </w:rPr>
      </w:pPr>
      <w:r>
        <w:rPr>
          <w:rFonts w:asciiTheme="majorBidi" w:hAnsiTheme="majorBidi" w:cstheme="majorBidi"/>
          <w:b/>
          <w:bCs/>
          <w:color w:val="auto"/>
          <w:sz w:val="22"/>
          <w:szCs w:val="22"/>
          <w:lang w:val="hu-HU"/>
        </w:rPr>
        <w:t>3.</w:t>
      </w:r>
      <w:r>
        <w:rPr>
          <w:rFonts w:asciiTheme="majorBidi" w:hAnsiTheme="majorBidi" w:cstheme="majorBidi"/>
          <w:b/>
          <w:bCs/>
          <w:color w:val="auto"/>
          <w:sz w:val="22"/>
          <w:szCs w:val="22"/>
          <w:lang w:val="hu-HU"/>
        </w:rPr>
        <w:tab/>
        <w:t>GYÓGYSZERFORMA</w:t>
      </w:r>
    </w:p>
    <w:p w14:paraId="76E214ED" w14:textId="77777777" w:rsidR="005E261B" w:rsidRDefault="005E261B">
      <w:pPr>
        <w:pStyle w:val="Default"/>
        <w:keepNext/>
        <w:rPr>
          <w:rFonts w:asciiTheme="majorBidi" w:hAnsiTheme="majorBidi" w:cstheme="majorBidi"/>
          <w:color w:val="auto"/>
          <w:sz w:val="22"/>
          <w:szCs w:val="22"/>
          <w:lang w:val="hu-HU"/>
        </w:rPr>
      </w:pPr>
    </w:p>
    <w:p w14:paraId="5A49C826" w14:textId="77777777" w:rsidR="005E261B" w:rsidRDefault="00386FE6">
      <w:pPr>
        <w:pStyle w:val="Default"/>
        <w:keepNext/>
        <w:rPr>
          <w:rFonts w:asciiTheme="majorBidi" w:hAnsiTheme="majorBidi" w:cstheme="majorBidi"/>
          <w:color w:val="auto"/>
          <w:sz w:val="22"/>
          <w:szCs w:val="22"/>
          <w:lang w:val="hu-HU"/>
        </w:rPr>
      </w:pPr>
      <w:r>
        <w:rPr>
          <w:rFonts w:asciiTheme="majorBidi" w:hAnsiTheme="majorBidi" w:cstheme="majorBidi"/>
          <w:color w:val="auto"/>
          <w:sz w:val="22"/>
          <w:szCs w:val="22"/>
          <w:lang w:val="hu-HU"/>
        </w:rPr>
        <w:t>Oldatos injekció (injekció).</w:t>
      </w:r>
    </w:p>
    <w:p w14:paraId="5B9043FA" w14:textId="77777777" w:rsidR="005E261B" w:rsidRDefault="005E261B">
      <w:pPr>
        <w:pStyle w:val="Default"/>
        <w:rPr>
          <w:rFonts w:asciiTheme="majorBidi" w:hAnsiTheme="majorBidi" w:cstheme="majorBidi"/>
          <w:color w:val="auto"/>
          <w:sz w:val="22"/>
          <w:szCs w:val="22"/>
          <w:lang w:val="hu-HU"/>
        </w:rPr>
      </w:pPr>
    </w:p>
    <w:p w14:paraId="488CB66C" w14:textId="77777777" w:rsidR="005E261B" w:rsidRDefault="00386FE6">
      <w:pPr>
        <w:pStyle w:val="Default"/>
        <w:rPr>
          <w:rFonts w:asciiTheme="majorBidi" w:hAnsiTheme="majorBidi" w:cstheme="majorBidi"/>
          <w:color w:val="auto"/>
          <w:sz w:val="22"/>
          <w:szCs w:val="22"/>
          <w:lang w:val="hu-HU"/>
        </w:rPr>
      </w:pPr>
      <w:r>
        <w:rPr>
          <w:rFonts w:asciiTheme="majorBidi" w:hAnsiTheme="majorBidi" w:cstheme="majorBidi"/>
          <w:color w:val="auto"/>
          <w:sz w:val="22"/>
          <w:szCs w:val="22"/>
          <w:lang w:val="hu-HU"/>
        </w:rPr>
        <w:t>Tiszta, színtelen vagy halványsárga oldat.</w:t>
      </w:r>
    </w:p>
    <w:p w14:paraId="593F1697" w14:textId="77777777" w:rsidR="005E261B" w:rsidRDefault="005E261B">
      <w:pPr>
        <w:pStyle w:val="Default"/>
        <w:rPr>
          <w:rFonts w:asciiTheme="majorBidi" w:hAnsiTheme="majorBidi" w:cstheme="majorBidi"/>
          <w:color w:val="auto"/>
          <w:sz w:val="22"/>
          <w:szCs w:val="22"/>
          <w:lang w:val="hu-HU"/>
        </w:rPr>
      </w:pPr>
    </w:p>
    <w:p w14:paraId="64527206" w14:textId="77777777" w:rsidR="005E261B" w:rsidRDefault="005E261B">
      <w:pPr>
        <w:pStyle w:val="Default"/>
        <w:rPr>
          <w:rFonts w:asciiTheme="majorBidi" w:hAnsiTheme="majorBidi" w:cstheme="majorBidi"/>
          <w:color w:val="auto"/>
          <w:sz w:val="22"/>
          <w:szCs w:val="22"/>
          <w:lang w:val="hu-HU"/>
        </w:rPr>
      </w:pPr>
    </w:p>
    <w:p w14:paraId="49ED41D8" w14:textId="77777777" w:rsidR="005E261B" w:rsidRDefault="00386FE6">
      <w:pPr>
        <w:pStyle w:val="Default"/>
        <w:keepNext/>
        <w:tabs>
          <w:tab w:val="left" w:pos="567"/>
        </w:tabs>
        <w:rPr>
          <w:rFonts w:asciiTheme="majorBidi" w:hAnsiTheme="majorBidi" w:cstheme="majorBidi"/>
          <w:color w:val="auto"/>
          <w:sz w:val="22"/>
          <w:szCs w:val="22"/>
          <w:lang w:val="hu-HU"/>
        </w:rPr>
      </w:pPr>
      <w:r>
        <w:rPr>
          <w:rFonts w:asciiTheme="majorBidi" w:hAnsiTheme="majorBidi" w:cstheme="majorBidi"/>
          <w:b/>
          <w:bCs/>
          <w:color w:val="auto"/>
          <w:sz w:val="22"/>
          <w:szCs w:val="22"/>
          <w:lang w:val="hu-HU"/>
        </w:rPr>
        <w:lastRenderedPageBreak/>
        <w:t>4.</w:t>
      </w:r>
      <w:r>
        <w:rPr>
          <w:rFonts w:asciiTheme="majorBidi" w:hAnsiTheme="majorBidi" w:cstheme="majorBidi"/>
          <w:b/>
          <w:bCs/>
          <w:color w:val="auto"/>
          <w:sz w:val="22"/>
          <w:szCs w:val="22"/>
          <w:lang w:val="hu-HU"/>
        </w:rPr>
        <w:tab/>
        <w:t>KLINIKAI JELLEMZŐK</w:t>
      </w:r>
    </w:p>
    <w:p w14:paraId="2E03EA5D" w14:textId="77777777" w:rsidR="005E261B" w:rsidRDefault="005E261B">
      <w:pPr>
        <w:pStyle w:val="Default"/>
        <w:keepNext/>
        <w:rPr>
          <w:rFonts w:asciiTheme="majorBidi" w:hAnsiTheme="majorBidi" w:cstheme="majorBidi"/>
          <w:b/>
          <w:bCs/>
          <w:color w:val="auto"/>
          <w:sz w:val="22"/>
          <w:szCs w:val="22"/>
          <w:lang w:val="hu-HU"/>
        </w:rPr>
      </w:pPr>
    </w:p>
    <w:p w14:paraId="6742C507" w14:textId="77777777" w:rsidR="005E261B" w:rsidRDefault="00386FE6">
      <w:pPr>
        <w:pStyle w:val="Default"/>
        <w:keepNext/>
        <w:tabs>
          <w:tab w:val="left" w:pos="567"/>
        </w:tabs>
        <w:rPr>
          <w:rFonts w:asciiTheme="majorBidi" w:hAnsiTheme="majorBidi" w:cstheme="majorBidi"/>
          <w:b/>
          <w:bCs/>
          <w:color w:val="auto"/>
          <w:sz w:val="22"/>
          <w:szCs w:val="22"/>
          <w:lang w:val="hu-HU"/>
        </w:rPr>
      </w:pPr>
      <w:r>
        <w:rPr>
          <w:rFonts w:asciiTheme="majorBidi" w:hAnsiTheme="majorBidi" w:cstheme="majorBidi"/>
          <w:b/>
          <w:bCs/>
          <w:color w:val="auto"/>
          <w:sz w:val="22"/>
          <w:szCs w:val="22"/>
          <w:lang w:val="hu-HU"/>
        </w:rPr>
        <w:t>4.1</w:t>
      </w:r>
      <w:r>
        <w:rPr>
          <w:rFonts w:asciiTheme="majorBidi" w:hAnsiTheme="majorBidi" w:cstheme="majorBidi"/>
          <w:b/>
          <w:bCs/>
          <w:color w:val="auto"/>
          <w:sz w:val="22"/>
          <w:szCs w:val="22"/>
          <w:lang w:val="hu-HU"/>
        </w:rPr>
        <w:tab/>
        <w:t>Terápiás javallatok</w:t>
      </w:r>
    </w:p>
    <w:p w14:paraId="078D962E" w14:textId="77777777" w:rsidR="005E261B" w:rsidRDefault="005E261B">
      <w:pPr>
        <w:pStyle w:val="Default"/>
        <w:keepNext/>
        <w:rPr>
          <w:rFonts w:asciiTheme="majorBidi" w:hAnsiTheme="majorBidi" w:cstheme="majorBidi"/>
          <w:color w:val="auto"/>
          <w:sz w:val="22"/>
          <w:szCs w:val="22"/>
          <w:u w:val="single"/>
          <w:lang w:val="hu-HU"/>
        </w:rPr>
      </w:pPr>
    </w:p>
    <w:p w14:paraId="5DC7271E" w14:textId="77777777" w:rsidR="005E261B" w:rsidRDefault="00386FE6">
      <w:pPr>
        <w:pStyle w:val="Default"/>
        <w:keepNext/>
        <w:rPr>
          <w:rFonts w:asciiTheme="majorBidi" w:hAnsiTheme="majorBidi" w:cstheme="majorBidi"/>
          <w:color w:val="auto"/>
          <w:sz w:val="22"/>
          <w:szCs w:val="22"/>
          <w:u w:val="single"/>
          <w:lang w:val="hu-HU"/>
        </w:rPr>
      </w:pPr>
      <w:r>
        <w:rPr>
          <w:rFonts w:asciiTheme="majorBidi" w:hAnsiTheme="majorBidi" w:cstheme="majorBidi"/>
          <w:color w:val="auto"/>
          <w:sz w:val="22"/>
          <w:szCs w:val="22"/>
          <w:u w:val="single"/>
          <w:lang w:val="hu-HU"/>
        </w:rPr>
        <w:t>2-es típusú diabetes mellitus</w:t>
      </w:r>
    </w:p>
    <w:p w14:paraId="3C34A3E2" w14:textId="77777777" w:rsidR="005E261B" w:rsidRDefault="005E261B">
      <w:pPr>
        <w:pStyle w:val="Default"/>
        <w:keepNext/>
        <w:rPr>
          <w:rFonts w:asciiTheme="majorBidi" w:hAnsiTheme="majorBidi" w:cstheme="majorBidi"/>
          <w:color w:val="auto"/>
          <w:sz w:val="22"/>
          <w:szCs w:val="22"/>
          <w:u w:val="single"/>
          <w:lang w:val="hu-HU"/>
        </w:rPr>
      </w:pPr>
    </w:p>
    <w:p w14:paraId="4A7FE3DA" w14:textId="77777777" w:rsidR="005E261B" w:rsidRDefault="00386FE6">
      <w:pPr>
        <w:pStyle w:val="Default"/>
        <w:keepNext/>
        <w:rPr>
          <w:rFonts w:asciiTheme="majorBidi" w:hAnsiTheme="majorBidi" w:cstheme="majorBidi"/>
          <w:color w:val="auto"/>
          <w:sz w:val="22"/>
          <w:szCs w:val="22"/>
          <w:lang w:val="hu-HU"/>
        </w:rPr>
      </w:pPr>
      <w:r>
        <w:rPr>
          <w:rFonts w:asciiTheme="majorBidi" w:hAnsiTheme="majorBidi" w:cstheme="majorBidi"/>
          <w:color w:val="auto"/>
          <w:sz w:val="22"/>
          <w:szCs w:val="22"/>
          <w:lang w:val="hu-HU"/>
        </w:rPr>
        <w:t>A Mounjaro a nem megfelelően kontrollált 2-es típusú diabetes mellitusban szenvedő felnőttek, serdülők és 10 éves vagy annál idősebb gyermekek kezelésére javallott</w:t>
      </w:r>
      <w:r>
        <w:rPr>
          <w:rFonts w:asciiTheme="majorBidi" w:hAnsiTheme="majorBidi" w:cstheme="majorBidi"/>
          <w:color w:val="auto"/>
          <w:sz w:val="22"/>
          <w:lang w:val="hu-HU"/>
        </w:rPr>
        <w:t xml:space="preserve"> kiegészítő terápiaként az étrend és a testmozgás mellett</w:t>
      </w:r>
    </w:p>
    <w:p w14:paraId="2754F85D" w14:textId="77777777" w:rsidR="005E261B" w:rsidRDefault="00386FE6">
      <w:pPr>
        <w:pStyle w:val="BodytextAgency"/>
        <w:numPr>
          <w:ilvl w:val="0"/>
          <w:numId w:val="14"/>
        </w:numPr>
        <w:spacing w:after="0" w:line="240" w:lineRule="auto"/>
        <w:ind w:left="567" w:hanging="567"/>
        <w:rPr>
          <w:rFonts w:asciiTheme="majorBidi" w:hAnsiTheme="majorBidi" w:cstheme="majorBidi"/>
          <w:sz w:val="22"/>
          <w:szCs w:val="22"/>
        </w:rPr>
      </w:pPr>
      <w:r>
        <w:rPr>
          <w:rFonts w:asciiTheme="majorBidi" w:hAnsiTheme="majorBidi" w:cstheme="majorBidi"/>
          <w:sz w:val="22"/>
          <w:szCs w:val="22"/>
        </w:rPr>
        <w:t>monoterápiaként, ha a metformin intolerancia vagy ellenjavallat miatt nem bizonyul megfelelőnek;</w:t>
      </w:r>
    </w:p>
    <w:p w14:paraId="01C8DD48" w14:textId="77777777" w:rsidR="005E261B" w:rsidRDefault="00386FE6">
      <w:pPr>
        <w:pStyle w:val="BodytextAgency"/>
        <w:numPr>
          <w:ilvl w:val="0"/>
          <w:numId w:val="14"/>
        </w:numPr>
        <w:spacing w:after="0" w:line="240" w:lineRule="auto"/>
        <w:ind w:left="567" w:hanging="567"/>
        <w:rPr>
          <w:rFonts w:asciiTheme="majorBidi" w:hAnsiTheme="majorBidi" w:cstheme="majorBidi"/>
          <w:sz w:val="22"/>
          <w:szCs w:val="22"/>
        </w:rPr>
      </w:pPr>
      <w:r>
        <w:rPr>
          <w:rFonts w:asciiTheme="majorBidi" w:hAnsiTheme="majorBidi" w:cstheme="majorBidi"/>
          <w:sz w:val="22"/>
          <w:szCs w:val="22"/>
        </w:rPr>
        <w:t>egyéb, a diabetes kezelésére szolgáló gyógyszerekkel együtt alkalmazva.</w:t>
      </w:r>
    </w:p>
    <w:p w14:paraId="11DDD04D" w14:textId="77777777" w:rsidR="005E261B" w:rsidRDefault="005E261B">
      <w:pPr>
        <w:pStyle w:val="BodytextAgency"/>
        <w:spacing w:after="0" w:line="240" w:lineRule="auto"/>
        <w:rPr>
          <w:rFonts w:asciiTheme="majorBidi" w:hAnsiTheme="majorBidi" w:cstheme="majorBidi"/>
          <w:sz w:val="22"/>
          <w:szCs w:val="22"/>
        </w:rPr>
      </w:pPr>
    </w:p>
    <w:p w14:paraId="058CD5D9" w14:textId="77777777" w:rsidR="005E261B" w:rsidRDefault="00386FE6">
      <w:pPr>
        <w:pStyle w:val="BodytextAgency"/>
        <w:spacing w:after="0" w:line="240" w:lineRule="auto"/>
        <w:rPr>
          <w:rFonts w:asciiTheme="majorBidi" w:hAnsiTheme="majorBidi" w:cstheme="majorBidi"/>
          <w:sz w:val="22"/>
          <w:szCs w:val="22"/>
        </w:rPr>
      </w:pPr>
      <w:r>
        <w:rPr>
          <w:rFonts w:asciiTheme="majorBidi" w:hAnsiTheme="majorBidi" w:cstheme="majorBidi"/>
          <w:sz w:val="22"/>
          <w:szCs w:val="22"/>
        </w:rPr>
        <w:t>A kombinációkkal, a glykaemiás kontrollra gyakorolt hatással</w:t>
      </w:r>
      <w:ins w:id="5" w:author="Author" w:date="2026-06-09T16:27:00Z">
        <w:r>
          <w:rPr>
            <w:rFonts w:asciiTheme="majorBidi" w:hAnsiTheme="majorBidi" w:cstheme="majorBidi"/>
            <w:sz w:val="22"/>
            <w:szCs w:val="22"/>
          </w:rPr>
          <w:t>,</w:t>
        </w:r>
      </w:ins>
      <w:del w:id="6" w:author="Author" w:date="2026-06-09T16:27:00Z">
        <w:r>
          <w:rPr>
            <w:rFonts w:asciiTheme="majorBidi" w:hAnsiTheme="majorBidi" w:cstheme="majorBidi"/>
            <w:sz w:val="22"/>
            <w:szCs w:val="22"/>
          </w:rPr>
          <w:delText xml:space="preserve"> és</w:delText>
        </w:r>
      </w:del>
      <w:r>
        <w:rPr>
          <w:rFonts w:asciiTheme="majorBidi" w:hAnsiTheme="majorBidi" w:cstheme="majorBidi"/>
          <w:sz w:val="22"/>
          <w:szCs w:val="22"/>
        </w:rPr>
        <w:t xml:space="preserve"> a vizsgált betegcsoportokkal </w:t>
      </w:r>
      <w:ins w:id="7" w:author="Author" w:date="2026-06-09T16:27:00Z">
        <w:r>
          <w:rPr>
            <w:rFonts w:asciiTheme="majorBidi" w:hAnsiTheme="majorBidi" w:cstheme="majorBidi"/>
            <w:sz w:val="22"/>
            <w:szCs w:val="22"/>
          </w:rPr>
          <w:t xml:space="preserve">és a cardiovascularis eseményekkel </w:t>
        </w:r>
      </w:ins>
      <w:r>
        <w:rPr>
          <w:rFonts w:asciiTheme="majorBidi" w:hAnsiTheme="majorBidi" w:cstheme="majorBidi"/>
          <w:sz w:val="22"/>
          <w:szCs w:val="22"/>
        </w:rPr>
        <w:t>kapcsolatos vizsgálati eredményeket lásd a 4.4, 4.5 és 5.1 pontban.</w:t>
      </w:r>
    </w:p>
    <w:p w14:paraId="06F48EF9" w14:textId="77777777" w:rsidR="005E261B" w:rsidRDefault="005E261B">
      <w:pPr>
        <w:pStyle w:val="Default"/>
        <w:rPr>
          <w:rFonts w:asciiTheme="majorBidi" w:hAnsiTheme="majorBidi" w:cstheme="majorBidi"/>
          <w:color w:val="auto"/>
          <w:sz w:val="22"/>
          <w:szCs w:val="22"/>
          <w:lang w:val="hu-HU"/>
        </w:rPr>
      </w:pPr>
    </w:p>
    <w:p w14:paraId="6F1D8F37" w14:textId="77777777" w:rsidR="005E261B" w:rsidRDefault="00386FE6">
      <w:pPr>
        <w:pStyle w:val="BodytextAgency"/>
        <w:keepNext/>
        <w:spacing w:after="0" w:line="240" w:lineRule="auto"/>
        <w:rPr>
          <w:rFonts w:asciiTheme="majorBidi" w:hAnsiTheme="majorBidi" w:cstheme="majorBidi"/>
          <w:sz w:val="22"/>
          <w:szCs w:val="22"/>
          <w:u w:val="single"/>
        </w:rPr>
      </w:pPr>
      <w:bookmarkStart w:id="8" w:name="_Hlk143076460"/>
      <w:r>
        <w:rPr>
          <w:rFonts w:asciiTheme="majorBidi" w:hAnsiTheme="majorBidi" w:cstheme="majorBidi"/>
          <w:sz w:val="22"/>
          <w:szCs w:val="22"/>
          <w:u w:val="single"/>
        </w:rPr>
        <w:t>Testtömegkontroll</w:t>
      </w:r>
    </w:p>
    <w:p w14:paraId="5C0C29FD" w14:textId="77777777" w:rsidR="005E261B" w:rsidRDefault="005E261B">
      <w:pPr>
        <w:pStyle w:val="BodytextAgency"/>
        <w:keepNext/>
        <w:spacing w:after="0" w:line="240" w:lineRule="auto"/>
        <w:rPr>
          <w:rFonts w:asciiTheme="majorBidi" w:hAnsiTheme="majorBidi" w:cstheme="majorBidi"/>
          <w:sz w:val="22"/>
          <w:szCs w:val="22"/>
        </w:rPr>
      </w:pPr>
    </w:p>
    <w:p w14:paraId="59B3B63C" w14:textId="77777777" w:rsidR="005E261B" w:rsidRDefault="00386FE6">
      <w:pPr>
        <w:pStyle w:val="Default"/>
        <w:keepNext/>
        <w:rPr>
          <w:rFonts w:asciiTheme="majorBidi" w:hAnsiTheme="majorBidi" w:cstheme="majorBidi"/>
          <w:color w:val="auto"/>
          <w:sz w:val="22"/>
          <w:szCs w:val="22"/>
          <w:lang w:val="hu-HU"/>
        </w:rPr>
      </w:pPr>
      <w:r>
        <w:rPr>
          <w:rFonts w:asciiTheme="majorBidi" w:hAnsiTheme="majorBidi" w:cstheme="majorBidi"/>
          <w:color w:val="auto"/>
          <w:sz w:val="22"/>
          <w:szCs w:val="22"/>
          <w:lang w:val="hu-HU"/>
        </w:rPr>
        <w:t xml:space="preserve">A Mounjaro a testtömeg kontrollálásához – beleértve a testtömeg csökkentését és a testtömeg fenntartását is – kiegészítő kezelésként szolgál a csökkentett kalóriatartalmú étrend és a fokozott fizikai aktivitás mellett, olyan felnőttek számára, akiknek a kezdeti testtömegindexe (Body </w:t>
      </w:r>
      <w:proofErr w:type="spellStart"/>
      <w:r>
        <w:rPr>
          <w:rFonts w:asciiTheme="majorBidi" w:hAnsiTheme="majorBidi" w:cstheme="majorBidi"/>
          <w:color w:val="auto"/>
          <w:sz w:val="22"/>
          <w:szCs w:val="22"/>
          <w:lang w:val="hu-HU"/>
        </w:rPr>
        <w:t>Mass</w:t>
      </w:r>
      <w:proofErr w:type="spellEnd"/>
      <w:r>
        <w:rPr>
          <w:rFonts w:asciiTheme="majorBidi" w:hAnsiTheme="majorBidi" w:cstheme="majorBidi"/>
          <w:color w:val="auto"/>
          <w:sz w:val="22"/>
          <w:szCs w:val="22"/>
          <w:lang w:val="hu-HU"/>
        </w:rPr>
        <w:t xml:space="preserve"> Index, BMI)</w:t>
      </w:r>
    </w:p>
    <w:p w14:paraId="5E630824" w14:textId="77777777" w:rsidR="005E261B" w:rsidRDefault="00386FE6">
      <w:pPr>
        <w:pStyle w:val="Default"/>
        <w:numPr>
          <w:ilvl w:val="0"/>
          <w:numId w:val="44"/>
        </w:numPr>
        <w:ind w:left="567" w:hanging="567"/>
        <w:rPr>
          <w:rFonts w:asciiTheme="majorBidi" w:hAnsiTheme="majorBidi" w:cstheme="majorBidi"/>
          <w:color w:val="auto"/>
          <w:sz w:val="22"/>
          <w:szCs w:val="22"/>
          <w:lang w:val="hu-HU"/>
        </w:rPr>
      </w:pPr>
      <w:r>
        <w:rPr>
          <w:rFonts w:asciiTheme="majorBidi" w:hAnsiTheme="majorBidi" w:cstheme="majorBidi"/>
          <w:color w:val="auto"/>
          <w:sz w:val="22"/>
          <w:szCs w:val="22"/>
          <w:lang w:val="hu-HU"/>
        </w:rPr>
        <w:t>≥30 kg/m</w:t>
      </w:r>
      <w:r>
        <w:rPr>
          <w:rFonts w:asciiTheme="majorBidi" w:hAnsiTheme="majorBidi" w:cstheme="majorBidi"/>
          <w:color w:val="auto"/>
          <w:sz w:val="22"/>
          <w:szCs w:val="22"/>
          <w:vertAlign w:val="superscript"/>
          <w:lang w:val="hu-HU"/>
        </w:rPr>
        <w:t>2</w:t>
      </w:r>
      <w:r>
        <w:rPr>
          <w:rFonts w:asciiTheme="majorBidi" w:hAnsiTheme="majorBidi" w:cstheme="majorBidi"/>
          <w:color w:val="auto"/>
          <w:sz w:val="22"/>
          <w:szCs w:val="22"/>
          <w:lang w:val="hu-HU"/>
        </w:rPr>
        <w:t xml:space="preserve"> (elhízás), vagy</w:t>
      </w:r>
    </w:p>
    <w:p w14:paraId="183C3FF2" w14:textId="77777777" w:rsidR="005E261B" w:rsidRDefault="00386FE6">
      <w:pPr>
        <w:pStyle w:val="Default"/>
        <w:numPr>
          <w:ilvl w:val="0"/>
          <w:numId w:val="44"/>
        </w:numPr>
        <w:ind w:left="567" w:hanging="567"/>
        <w:rPr>
          <w:rFonts w:asciiTheme="majorBidi" w:hAnsiTheme="majorBidi" w:cstheme="majorBidi"/>
          <w:sz w:val="22"/>
          <w:szCs w:val="22"/>
          <w:lang w:val="hu-HU"/>
        </w:rPr>
      </w:pPr>
      <w:r>
        <w:rPr>
          <w:rFonts w:asciiTheme="majorBidi" w:hAnsiTheme="majorBidi" w:cstheme="majorBidi"/>
          <w:sz w:val="22"/>
          <w:szCs w:val="22"/>
          <w:lang w:val="hu-HU"/>
        </w:rPr>
        <w:t>≥27 kg/m</w:t>
      </w:r>
      <w:r>
        <w:rPr>
          <w:rFonts w:asciiTheme="majorBidi" w:hAnsiTheme="majorBidi" w:cstheme="majorBidi"/>
          <w:sz w:val="22"/>
          <w:szCs w:val="22"/>
          <w:vertAlign w:val="superscript"/>
          <w:lang w:val="hu-HU"/>
        </w:rPr>
        <w:t>2</w:t>
      </w:r>
      <w:r>
        <w:rPr>
          <w:rFonts w:asciiTheme="majorBidi" w:hAnsiTheme="majorBidi" w:cstheme="majorBidi"/>
          <w:sz w:val="22"/>
          <w:szCs w:val="22"/>
          <w:lang w:val="hu-HU"/>
        </w:rPr>
        <w:t>, de &lt;30 kg/m</w:t>
      </w:r>
      <w:r>
        <w:rPr>
          <w:rFonts w:asciiTheme="majorBidi" w:hAnsiTheme="majorBidi" w:cstheme="majorBidi"/>
          <w:sz w:val="22"/>
          <w:szCs w:val="22"/>
          <w:vertAlign w:val="superscript"/>
          <w:lang w:val="hu-HU"/>
        </w:rPr>
        <w:t>2</w:t>
      </w:r>
      <w:r>
        <w:rPr>
          <w:rFonts w:asciiTheme="majorBidi" w:hAnsiTheme="majorBidi" w:cstheme="majorBidi"/>
          <w:sz w:val="22"/>
          <w:szCs w:val="22"/>
          <w:lang w:val="hu-HU"/>
        </w:rPr>
        <w:t xml:space="preserve"> (túlsúly), és akiknél legalább egy testtömeggel összefüggő társbetegség (pl. hypertonia, dyslipidaemia, obstruktív alvási apnoe, cardiovascularis betegség, praediabetes vagy 2-es típusú diabetes mellitus) is fennáll.</w:t>
      </w:r>
    </w:p>
    <w:p w14:paraId="5A6DEBD9" w14:textId="77777777" w:rsidR="005E261B" w:rsidRDefault="005E261B">
      <w:pPr>
        <w:pStyle w:val="Default"/>
        <w:rPr>
          <w:rFonts w:asciiTheme="majorBidi" w:hAnsiTheme="majorBidi" w:cstheme="majorBidi"/>
          <w:sz w:val="22"/>
          <w:szCs w:val="22"/>
          <w:lang w:val="hu-HU"/>
        </w:rPr>
      </w:pPr>
    </w:p>
    <w:p w14:paraId="45FDC1DE" w14:textId="77777777" w:rsidR="005E261B" w:rsidRDefault="00386FE6">
      <w:pPr>
        <w:pStyle w:val="Default"/>
        <w:rPr>
          <w:rFonts w:asciiTheme="majorBidi" w:hAnsiTheme="majorBidi" w:cstheme="majorBidi"/>
          <w:sz w:val="22"/>
          <w:szCs w:val="22"/>
          <w:lang w:val="hu-HU"/>
        </w:rPr>
      </w:pPr>
      <w:r>
        <w:rPr>
          <w:rFonts w:asciiTheme="majorBidi" w:hAnsiTheme="majorBidi" w:cstheme="majorBidi"/>
          <w:color w:val="auto"/>
          <w:sz w:val="22"/>
          <w:szCs w:val="22"/>
          <w:lang w:val="hu-HU"/>
        </w:rPr>
        <w:t xml:space="preserve">Az </w:t>
      </w:r>
      <w:r>
        <w:rPr>
          <w:rFonts w:asciiTheme="majorBidi" w:hAnsiTheme="majorBidi" w:cstheme="majorBidi"/>
          <w:sz w:val="22"/>
          <w:szCs w:val="22"/>
          <w:lang w:val="hu-HU"/>
        </w:rPr>
        <w:t xml:space="preserve">obstruktív alvási apnoéval </w:t>
      </w:r>
      <w:r>
        <w:rPr>
          <w:rFonts w:asciiTheme="majorBidi" w:hAnsiTheme="majorBidi" w:cstheme="majorBidi"/>
          <w:color w:val="auto"/>
          <w:sz w:val="22"/>
          <w:szCs w:val="22"/>
          <w:lang w:val="hu-HU"/>
        </w:rPr>
        <w:t xml:space="preserve">(obstructive sleep apnoea, OSA), illetve a megtartott </w:t>
      </w:r>
      <w:proofErr w:type="spellStart"/>
      <w:r>
        <w:rPr>
          <w:rFonts w:asciiTheme="majorBidi" w:hAnsiTheme="majorBidi" w:cstheme="majorBidi"/>
          <w:color w:val="auto"/>
          <w:sz w:val="22"/>
          <w:szCs w:val="22"/>
          <w:lang w:val="hu-HU"/>
        </w:rPr>
        <w:t>ejekciós</w:t>
      </w:r>
      <w:proofErr w:type="spellEnd"/>
      <w:r>
        <w:rPr>
          <w:rFonts w:asciiTheme="majorBidi" w:hAnsiTheme="majorBidi" w:cstheme="majorBidi"/>
          <w:color w:val="auto"/>
          <w:sz w:val="22"/>
          <w:szCs w:val="22"/>
          <w:lang w:val="hu-HU"/>
        </w:rPr>
        <w:t xml:space="preserve"> frakciójú szívelégtelenséggel (</w:t>
      </w:r>
      <w:proofErr w:type="spellStart"/>
      <w:r>
        <w:rPr>
          <w:rFonts w:asciiTheme="majorBidi" w:hAnsiTheme="majorBidi" w:cstheme="majorBidi"/>
          <w:color w:val="auto"/>
          <w:sz w:val="22"/>
          <w:szCs w:val="22"/>
          <w:lang w:val="hu-HU"/>
        </w:rPr>
        <w:t>heart</w:t>
      </w:r>
      <w:proofErr w:type="spellEnd"/>
      <w:r>
        <w:rPr>
          <w:rFonts w:asciiTheme="majorBidi" w:hAnsiTheme="majorBidi" w:cstheme="majorBidi"/>
          <w:color w:val="auto"/>
          <w:sz w:val="22"/>
          <w:szCs w:val="22"/>
          <w:lang w:val="hu-HU"/>
        </w:rPr>
        <w:t xml:space="preserve"> failure with </w:t>
      </w:r>
      <w:proofErr w:type="spellStart"/>
      <w:r>
        <w:rPr>
          <w:rFonts w:asciiTheme="majorBidi" w:hAnsiTheme="majorBidi" w:cstheme="majorBidi"/>
          <w:color w:val="auto"/>
          <w:sz w:val="22"/>
          <w:szCs w:val="22"/>
          <w:lang w:val="hu-HU"/>
        </w:rPr>
        <w:t>preserved</w:t>
      </w:r>
      <w:proofErr w:type="spellEnd"/>
      <w:r>
        <w:rPr>
          <w:rFonts w:asciiTheme="majorBidi" w:hAnsiTheme="majorBidi" w:cstheme="majorBidi"/>
          <w:color w:val="auto"/>
          <w:sz w:val="22"/>
          <w:szCs w:val="22"/>
          <w:lang w:val="hu-HU"/>
        </w:rPr>
        <w:t xml:space="preserve"> </w:t>
      </w:r>
      <w:proofErr w:type="spellStart"/>
      <w:r>
        <w:rPr>
          <w:rFonts w:asciiTheme="majorBidi" w:hAnsiTheme="majorBidi" w:cstheme="majorBidi"/>
          <w:color w:val="auto"/>
          <w:sz w:val="22"/>
          <w:szCs w:val="22"/>
          <w:lang w:val="hu-HU"/>
        </w:rPr>
        <w:t>ejection</w:t>
      </w:r>
      <w:proofErr w:type="spellEnd"/>
      <w:r>
        <w:rPr>
          <w:rFonts w:asciiTheme="majorBidi" w:hAnsiTheme="majorBidi" w:cstheme="majorBidi"/>
          <w:color w:val="auto"/>
          <w:sz w:val="22"/>
          <w:szCs w:val="22"/>
          <w:lang w:val="hu-HU"/>
        </w:rPr>
        <w:t xml:space="preserve"> fraction, HFpEF) kapcsolatos vizsgálati eredményeket lásd az 5.1 pontban.</w:t>
      </w:r>
    </w:p>
    <w:bookmarkEnd w:id="8"/>
    <w:p w14:paraId="330339EA" w14:textId="77777777" w:rsidR="005E261B" w:rsidRDefault="005E261B">
      <w:pPr>
        <w:pStyle w:val="Default"/>
        <w:rPr>
          <w:rFonts w:asciiTheme="majorBidi" w:hAnsiTheme="majorBidi" w:cstheme="majorBidi"/>
          <w:color w:val="auto"/>
          <w:sz w:val="22"/>
          <w:szCs w:val="22"/>
          <w:lang w:val="hu-HU"/>
        </w:rPr>
      </w:pPr>
    </w:p>
    <w:p w14:paraId="1DD19ECD" w14:textId="77777777" w:rsidR="005E261B" w:rsidRDefault="00386FE6">
      <w:pPr>
        <w:pStyle w:val="Default"/>
        <w:keepNext/>
        <w:tabs>
          <w:tab w:val="left" w:pos="567"/>
        </w:tabs>
        <w:rPr>
          <w:rFonts w:asciiTheme="majorBidi" w:hAnsiTheme="majorBidi" w:cstheme="majorBidi"/>
          <w:color w:val="auto"/>
          <w:sz w:val="22"/>
          <w:szCs w:val="22"/>
          <w:lang w:val="hu-HU"/>
        </w:rPr>
      </w:pPr>
      <w:r>
        <w:rPr>
          <w:rFonts w:asciiTheme="majorBidi" w:hAnsiTheme="majorBidi" w:cstheme="majorBidi"/>
          <w:b/>
          <w:bCs/>
          <w:color w:val="auto"/>
          <w:sz w:val="22"/>
          <w:szCs w:val="22"/>
          <w:lang w:val="hu-HU"/>
        </w:rPr>
        <w:t>4.2</w:t>
      </w:r>
      <w:r>
        <w:rPr>
          <w:rFonts w:asciiTheme="majorBidi" w:hAnsiTheme="majorBidi" w:cstheme="majorBidi"/>
          <w:b/>
          <w:bCs/>
          <w:color w:val="auto"/>
          <w:sz w:val="22"/>
          <w:szCs w:val="22"/>
          <w:lang w:val="hu-HU"/>
        </w:rPr>
        <w:tab/>
        <w:t>Adagolás és alkalmazás</w:t>
      </w:r>
    </w:p>
    <w:p w14:paraId="0DC5DB51" w14:textId="77777777" w:rsidR="005E261B" w:rsidRDefault="005E261B">
      <w:pPr>
        <w:keepNext/>
        <w:autoSpaceDE w:val="0"/>
        <w:autoSpaceDN w:val="0"/>
        <w:adjustRightInd w:val="0"/>
        <w:spacing w:line="240" w:lineRule="auto"/>
        <w:rPr>
          <w:rFonts w:asciiTheme="majorBidi" w:hAnsiTheme="majorBidi" w:cstheme="majorBidi"/>
          <w:i/>
          <w:szCs w:val="22"/>
        </w:rPr>
      </w:pPr>
    </w:p>
    <w:p w14:paraId="7A7B78C8" w14:textId="77777777" w:rsidR="005E261B" w:rsidRDefault="00386FE6">
      <w:pPr>
        <w:keepNext/>
        <w:autoSpaceDE w:val="0"/>
        <w:autoSpaceDN w:val="0"/>
        <w:adjustRightInd w:val="0"/>
        <w:spacing w:line="240" w:lineRule="auto"/>
        <w:rPr>
          <w:rFonts w:asciiTheme="majorBidi" w:hAnsiTheme="majorBidi" w:cstheme="majorBidi"/>
          <w:szCs w:val="22"/>
          <w:u w:val="single"/>
        </w:rPr>
      </w:pPr>
      <w:r>
        <w:rPr>
          <w:rFonts w:asciiTheme="majorBidi" w:hAnsiTheme="majorBidi" w:cstheme="majorBidi"/>
          <w:szCs w:val="22"/>
          <w:u w:val="single"/>
        </w:rPr>
        <w:t>Adagolás</w:t>
      </w:r>
    </w:p>
    <w:p w14:paraId="6DD57FFF" w14:textId="77777777" w:rsidR="005E261B" w:rsidRDefault="005E261B">
      <w:pPr>
        <w:keepNext/>
        <w:autoSpaceDE w:val="0"/>
        <w:autoSpaceDN w:val="0"/>
        <w:adjustRightInd w:val="0"/>
        <w:spacing w:line="240" w:lineRule="auto"/>
        <w:rPr>
          <w:rFonts w:asciiTheme="majorBidi" w:hAnsiTheme="majorBidi" w:cstheme="majorBidi"/>
          <w:szCs w:val="22"/>
        </w:rPr>
      </w:pPr>
    </w:p>
    <w:p w14:paraId="329C56D8" w14:textId="77777777" w:rsidR="005E261B" w:rsidRDefault="00386FE6">
      <w:pPr>
        <w:pStyle w:val="CDSNotesStyle"/>
        <w:keepNext/>
        <w:spacing w:before="0" w:after="0"/>
        <w:ind w:left="0"/>
        <w:rPr>
          <w:rFonts w:asciiTheme="majorBidi" w:hAnsiTheme="majorBidi" w:cstheme="majorBidi"/>
          <w:i w:val="0"/>
          <w:iCs/>
          <w:color w:val="auto"/>
          <w:sz w:val="22"/>
          <w:szCs w:val="22"/>
          <w:lang w:val="hu-HU"/>
        </w:rPr>
      </w:pPr>
      <w:r>
        <w:rPr>
          <w:rFonts w:asciiTheme="majorBidi" w:hAnsiTheme="majorBidi" w:cstheme="majorBidi"/>
          <w:i w:val="0"/>
          <w:color w:val="auto"/>
          <w:sz w:val="22"/>
          <w:szCs w:val="22"/>
          <w:lang w:val="hu-HU"/>
        </w:rPr>
        <w:t>A tirzepatid kezdő dózisa heti egyszer 2,5 mg. 4 hét után a dózist fel kell emelni heti egyszer 5 mg-ra. Amennyiben szükséges, a dózis növelhető 2,5 mg</w:t>
      </w:r>
      <w:r>
        <w:rPr>
          <w:rFonts w:asciiTheme="majorBidi" w:hAnsiTheme="majorBidi" w:cstheme="majorBidi"/>
          <w:i w:val="0"/>
          <w:color w:val="auto"/>
          <w:sz w:val="22"/>
          <w:szCs w:val="22"/>
          <w:lang w:val="hu-HU"/>
        </w:rPr>
        <w:noBreakHyphen/>
        <w:t>os lépésekben az aktuális dózis legalább 4 héten át történő alkalmazása után.</w:t>
      </w:r>
    </w:p>
    <w:p w14:paraId="32BC6407" w14:textId="77777777" w:rsidR="005E261B" w:rsidRDefault="005E261B">
      <w:pPr>
        <w:pStyle w:val="CDSNotesStyle"/>
        <w:spacing w:before="0" w:after="0"/>
        <w:ind w:left="0"/>
        <w:rPr>
          <w:rFonts w:asciiTheme="majorBidi" w:hAnsiTheme="majorBidi" w:cstheme="majorBidi"/>
          <w:i w:val="0"/>
          <w:iCs/>
          <w:color w:val="auto"/>
          <w:sz w:val="22"/>
          <w:szCs w:val="22"/>
          <w:lang w:val="hu-HU"/>
        </w:rPr>
      </w:pPr>
    </w:p>
    <w:p w14:paraId="005625EE" w14:textId="77777777" w:rsidR="005E261B" w:rsidRDefault="00386FE6">
      <w:pPr>
        <w:pStyle w:val="CDSNotesStyle"/>
        <w:spacing w:before="0" w:after="0"/>
        <w:ind w:left="0"/>
        <w:rPr>
          <w:rFonts w:asciiTheme="majorBidi" w:hAnsiTheme="majorBidi" w:cstheme="majorBidi"/>
          <w:color w:val="auto"/>
          <w:sz w:val="22"/>
          <w:szCs w:val="22"/>
          <w:u w:val="single"/>
          <w:lang w:val="hu-HU"/>
        </w:rPr>
      </w:pPr>
      <w:r>
        <w:rPr>
          <w:rFonts w:asciiTheme="majorBidi" w:hAnsiTheme="majorBidi" w:cstheme="majorBidi"/>
          <w:color w:val="auto"/>
          <w:sz w:val="22"/>
          <w:szCs w:val="22"/>
          <w:u w:val="single"/>
          <w:lang w:val="hu-HU"/>
        </w:rPr>
        <w:t>Felnőttek</w:t>
      </w:r>
    </w:p>
    <w:p w14:paraId="03F9D695" w14:textId="77777777" w:rsidR="005E261B" w:rsidRDefault="005E261B">
      <w:pPr>
        <w:pStyle w:val="CDSNotesStyle"/>
        <w:spacing w:before="0" w:after="0"/>
        <w:ind w:left="0"/>
        <w:rPr>
          <w:rFonts w:asciiTheme="majorBidi" w:hAnsiTheme="majorBidi" w:cstheme="majorBidi"/>
          <w:color w:val="auto"/>
          <w:sz w:val="22"/>
          <w:szCs w:val="22"/>
          <w:u w:val="single"/>
          <w:lang w:val="hu-HU"/>
        </w:rPr>
      </w:pPr>
    </w:p>
    <w:p w14:paraId="22A9D1AC" w14:textId="77777777" w:rsidR="005E261B" w:rsidRDefault="00386FE6">
      <w:pPr>
        <w:spacing w:line="240" w:lineRule="auto"/>
        <w:rPr>
          <w:rFonts w:asciiTheme="majorBidi" w:hAnsiTheme="majorBidi" w:cstheme="majorBidi"/>
        </w:rPr>
      </w:pPr>
      <w:r>
        <w:rPr>
          <w:rFonts w:asciiTheme="majorBidi" w:hAnsiTheme="majorBidi" w:cstheme="majorBidi"/>
        </w:rPr>
        <w:t>Az ajánlott fenntartó dózis 5 mg, 10 mg, illetve 15 mg.</w:t>
      </w:r>
    </w:p>
    <w:p w14:paraId="67DD7687" w14:textId="77777777" w:rsidR="005E261B" w:rsidRDefault="005E261B">
      <w:pPr>
        <w:spacing w:line="240" w:lineRule="auto"/>
        <w:rPr>
          <w:rFonts w:asciiTheme="majorBidi" w:hAnsiTheme="majorBidi" w:cstheme="majorBidi"/>
          <w:szCs w:val="22"/>
        </w:rPr>
      </w:pPr>
    </w:p>
    <w:p w14:paraId="36191829"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A maximális dózis heti egyszer 15 mg.</w:t>
      </w:r>
    </w:p>
    <w:p w14:paraId="7BC0A978" w14:textId="77777777" w:rsidR="005E261B" w:rsidRDefault="005E261B">
      <w:pPr>
        <w:tabs>
          <w:tab w:val="clear" w:pos="567"/>
        </w:tabs>
        <w:autoSpaceDE w:val="0"/>
        <w:autoSpaceDN w:val="0"/>
        <w:adjustRightInd w:val="0"/>
        <w:spacing w:line="240" w:lineRule="auto"/>
        <w:rPr>
          <w:rFonts w:asciiTheme="majorBidi" w:hAnsiTheme="majorBidi" w:cstheme="majorBidi"/>
          <w:szCs w:val="22"/>
        </w:rPr>
      </w:pPr>
    </w:p>
    <w:p w14:paraId="293252DC" w14:textId="77777777" w:rsidR="005E261B" w:rsidRDefault="00386FE6">
      <w:pPr>
        <w:tabs>
          <w:tab w:val="clear" w:pos="567"/>
        </w:tabs>
        <w:autoSpaceDE w:val="0"/>
        <w:autoSpaceDN w:val="0"/>
        <w:adjustRightInd w:val="0"/>
        <w:spacing w:line="240" w:lineRule="auto"/>
        <w:rPr>
          <w:rFonts w:asciiTheme="majorBidi" w:hAnsiTheme="majorBidi" w:cstheme="majorBidi"/>
          <w:i/>
          <w:iCs/>
          <w:szCs w:val="22"/>
          <w:u w:val="single"/>
        </w:rPr>
      </w:pPr>
      <w:r>
        <w:rPr>
          <w:rFonts w:asciiTheme="majorBidi" w:hAnsiTheme="majorBidi" w:cstheme="majorBidi"/>
          <w:i/>
          <w:iCs/>
          <w:szCs w:val="22"/>
          <w:u w:val="single"/>
        </w:rPr>
        <w:t>10 éves vagy annál idősebb gyermekek és serdülők (2-es típusú diabetes mellitus kezelése)</w:t>
      </w:r>
    </w:p>
    <w:p w14:paraId="0AA19BEA" w14:textId="77777777" w:rsidR="005E261B" w:rsidRDefault="005E261B">
      <w:pPr>
        <w:tabs>
          <w:tab w:val="clear" w:pos="567"/>
        </w:tabs>
        <w:autoSpaceDE w:val="0"/>
        <w:autoSpaceDN w:val="0"/>
        <w:adjustRightInd w:val="0"/>
        <w:spacing w:line="240" w:lineRule="auto"/>
        <w:rPr>
          <w:rFonts w:asciiTheme="majorBidi" w:hAnsiTheme="majorBidi" w:cstheme="majorBidi"/>
          <w:szCs w:val="22"/>
        </w:rPr>
      </w:pPr>
    </w:p>
    <w:p w14:paraId="74E71940" w14:textId="77777777" w:rsidR="005E261B" w:rsidRDefault="00386FE6">
      <w:pPr>
        <w:tabs>
          <w:tab w:val="clear" w:pos="567"/>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 xml:space="preserve">Az </w:t>
      </w:r>
      <w:r>
        <w:rPr>
          <w:rFonts w:asciiTheme="majorBidi" w:hAnsiTheme="majorBidi" w:cstheme="majorBidi"/>
        </w:rPr>
        <w:t xml:space="preserve">ajánlott </w:t>
      </w:r>
      <w:r>
        <w:rPr>
          <w:rFonts w:asciiTheme="majorBidi" w:hAnsiTheme="majorBidi" w:cstheme="majorBidi"/>
          <w:szCs w:val="22"/>
        </w:rPr>
        <w:t>fenntartó dózis 5 mg, illetve 10 mg.</w:t>
      </w:r>
    </w:p>
    <w:p w14:paraId="60C0A3C2" w14:textId="77777777" w:rsidR="005E261B" w:rsidRDefault="005E261B">
      <w:pPr>
        <w:tabs>
          <w:tab w:val="clear" w:pos="567"/>
        </w:tabs>
        <w:autoSpaceDE w:val="0"/>
        <w:autoSpaceDN w:val="0"/>
        <w:adjustRightInd w:val="0"/>
        <w:spacing w:line="240" w:lineRule="auto"/>
        <w:rPr>
          <w:rFonts w:asciiTheme="majorBidi" w:hAnsiTheme="majorBidi" w:cstheme="majorBidi"/>
          <w:szCs w:val="22"/>
        </w:rPr>
      </w:pPr>
    </w:p>
    <w:p w14:paraId="59573EE3" w14:textId="77777777" w:rsidR="005E261B" w:rsidRDefault="00386FE6">
      <w:pPr>
        <w:tabs>
          <w:tab w:val="clear" w:pos="567"/>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A maximális dózis heti egyszer 10 mg.</w:t>
      </w:r>
    </w:p>
    <w:p w14:paraId="03147C82" w14:textId="77777777" w:rsidR="005E261B" w:rsidRDefault="005E261B">
      <w:pPr>
        <w:tabs>
          <w:tab w:val="clear" w:pos="567"/>
        </w:tabs>
        <w:autoSpaceDE w:val="0"/>
        <w:autoSpaceDN w:val="0"/>
        <w:adjustRightInd w:val="0"/>
        <w:spacing w:line="240" w:lineRule="auto"/>
        <w:rPr>
          <w:rFonts w:asciiTheme="majorBidi" w:hAnsiTheme="majorBidi" w:cstheme="majorBidi"/>
          <w:szCs w:val="22"/>
        </w:rPr>
      </w:pPr>
    </w:p>
    <w:p w14:paraId="43F94C3C" w14:textId="77777777" w:rsidR="005E261B" w:rsidRDefault="00386FE6">
      <w:pPr>
        <w:keepNext/>
        <w:keepLines/>
        <w:tabs>
          <w:tab w:val="clear" w:pos="567"/>
        </w:tabs>
        <w:autoSpaceDE w:val="0"/>
        <w:autoSpaceDN w:val="0"/>
        <w:adjustRightInd w:val="0"/>
        <w:spacing w:line="240" w:lineRule="auto"/>
        <w:rPr>
          <w:rFonts w:asciiTheme="majorBidi" w:hAnsiTheme="majorBidi" w:cstheme="majorBidi"/>
          <w:i/>
          <w:iCs/>
          <w:szCs w:val="22"/>
          <w:u w:val="single"/>
        </w:rPr>
      </w:pPr>
      <w:r>
        <w:rPr>
          <w:rFonts w:asciiTheme="majorBidi" w:hAnsiTheme="majorBidi" w:cstheme="majorBidi"/>
          <w:i/>
          <w:iCs/>
          <w:szCs w:val="22"/>
          <w:u w:val="single"/>
        </w:rPr>
        <w:t>Kombinációs kezelés</w:t>
      </w:r>
    </w:p>
    <w:p w14:paraId="4DEE7ECD" w14:textId="77777777" w:rsidR="005E261B" w:rsidRDefault="005E261B">
      <w:pPr>
        <w:keepNext/>
        <w:keepLines/>
        <w:tabs>
          <w:tab w:val="clear" w:pos="567"/>
        </w:tabs>
        <w:autoSpaceDE w:val="0"/>
        <w:autoSpaceDN w:val="0"/>
        <w:adjustRightInd w:val="0"/>
        <w:spacing w:line="240" w:lineRule="auto"/>
        <w:rPr>
          <w:rFonts w:asciiTheme="majorBidi" w:hAnsiTheme="majorBidi" w:cstheme="majorBidi"/>
          <w:szCs w:val="22"/>
        </w:rPr>
      </w:pPr>
    </w:p>
    <w:p w14:paraId="5183699F" w14:textId="77777777" w:rsidR="005E261B" w:rsidRDefault="00386FE6">
      <w:pPr>
        <w:keepNext/>
        <w:keepLines/>
        <w:tabs>
          <w:tab w:val="clear" w:pos="567"/>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Ha a tirzepatid hozzáadására a már előzőleg alkalmazott metformin- és/vagy nátrium</w:t>
      </w:r>
      <w:r>
        <w:rPr>
          <w:rFonts w:asciiTheme="majorBidi" w:hAnsiTheme="majorBidi" w:cstheme="majorBidi"/>
          <w:szCs w:val="22"/>
        </w:rPr>
        <w:noBreakHyphen/>
        <w:t>glükóz</w:t>
      </w:r>
      <w:r>
        <w:rPr>
          <w:rFonts w:asciiTheme="majorBidi" w:hAnsiTheme="majorBidi" w:cstheme="majorBidi"/>
          <w:szCs w:val="22"/>
        </w:rPr>
        <w:noBreakHyphen/>
        <w:t>kotranszporter-2- (SGLT-2) gátló-kezelés kiegészítéseként kerül sor, akkor a metformin- és/vagy az SGLT-2-gátló aktuális dózisa folytatható.</w:t>
      </w:r>
    </w:p>
    <w:p w14:paraId="3977C8DC" w14:textId="77777777" w:rsidR="005E261B" w:rsidRDefault="005E261B">
      <w:pPr>
        <w:tabs>
          <w:tab w:val="clear" w:pos="567"/>
        </w:tabs>
        <w:autoSpaceDE w:val="0"/>
        <w:autoSpaceDN w:val="0"/>
        <w:adjustRightInd w:val="0"/>
        <w:spacing w:line="240" w:lineRule="auto"/>
        <w:rPr>
          <w:rFonts w:asciiTheme="majorBidi" w:hAnsiTheme="majorBidi" w:cstheme="majorBidi"/>
          <w:szCs w:val="22"/>
        </w:rPr>
      </w:pPr>
    </w:p>
    <w:p w14:paraId="4361806E" w14:textId="77777777" w:rsidR="005E261B" w:rsidRDefault="00386FE6">
      <w:pPr>
        <w:tabs>
          <w:tab w:val="clear" w:pos="567"/>
        </w:tabs>
        <w:autoSpaceDE w:val="0"/>
        <w:autoSpaceDN w:val="0"/>
        <w:adjustRightInd w:val="0"/>
        <w:spacing w:line="240" w:lineRule="auto"/>
        <w:rPr>
          <w:rFonts w:asciiTheme="majorBidi" w:hAnsiTheme="majorBidi" w:cstheme="majorBidi"/>
          <w:szCs w:val="22"/>
        </w:rPr>
      </w:pPr>
      <w:bookmarkStart w:id="9" w:name="_Hlk80629252"/>
      <w:r>
        <w:rPr>
          <w:rFonts w:asciiTheme="majorBidi" w:hAnsiTheme="majorBidi" w:cstheme="majorBidi"/>
          <w:szCs w:val="22"/>
        </w:rPr>
        <w:lastRenderedPageBreak/>
        <w:t>Ha a tirzepatidot már előzőleg alkalmazott szulfonilurea- és/vagy inzulin-kezeléshez adják hozzá, akkor a hypoglykaemia kockázatának mérséklése érdekében megfontolandó a szulfonilurea- vagy az inzulin dózisának csökkentése.</w:t>
      </w:r>
      <w:bookmarkEnd w:id="9"/>
      <w:r>
        <w:rPr>
          <w:rFonts w:asciiTheme="majorBidi" w:hAnsiTheme="majorBidi" w:cstheme="majorBidi"/>
          <w:szCs w:val="22"/>
        </w:rPr>
        <w:t xml:space="preserve"> A szulfonilurea- és az inzulin dózisának beállításához szükség van a vércukorszint önellenőrzésére. Az inzulin dózisának fokozatos csökkentése ajánlott (lásd 4.4 és 4.8 pont).</w:t>
      </w:r>
    </w:p>
    <w:p w14:paraId="0E88D401" w14:textId="77777777" w:rsidR="005E261B" w:rsidRDefault="005E261B">
      <w:pPr>
        <w:autoSpaceDE w:val="0"/>
        <w:autoSpaceDN w:val="0"/>
        <w:adjustRightInd w:val="0"/>
        <w:spacing w:line="240" w:lineRule="auto"/>
        <w:rPr>
          <w:rFonts w:asciiTheme="majorBidi" w:hAnsiTheme="majorBidi" w:cstheme="majorBidi"/>
          <w:szCs w:val="22"/>
        </w:rPr>
      </w:pPr>
    </w:p>
    <w:p w14:paraId="3239EE40" w14:textId="77777777" w:rsidR="005E261B" w:rsidRDefault="00386FE6">
      <w:pPr>
        <w:keepNext/>
        <w:keepLines/>
        <w:autoSpaceDE w:val="0"/>
        <w:autoSpaceDN w:val="0"/>
        <w:adjustRightInd w:val="0"/>
        <w:spacing w:line="240" w:lineRule="auto"/>
        <w:rPr>
          <w:rFonts w:asciiTheme="majorBidi" w:hAnsiTheme="majorBidi" w:cstheme="majorBidi"/>
          <w:i/>
          <w:iCs/>
          <w:szCs w:val="22"/>
          <w:u w:val="single"/>
        </w:rPr>
      </w:pPr>
      <w:r>
        <w:rPr>
          <w:rFonts w:asciiTheme="majorBidi" w:hAnsiTheme="majorBidi" w:cstheme="majorBidi"/>
          <w:i/>
          <w:iCs/>
          <w:szCs w:val="22"/>
          <w:u w:val="single"/>
        </w:rPr>
        <w:t>Kihagyott dózis</w:t>
      </w:r>
    </w:p>
    <w:p w14:paraId="7375D674" w14:textId="77777777" w:rsidR="005E261B" w:rsidRDefault="005E261B">
      <w:pPr>
        <w:keepNext/>
        <w:keepLines/>
        <w:autoSpaceDE w:val="0"/>
        <w:autoSpaceDN w:val="0"/>
        <w:adjustRightInd w:val="0"/>
        <w:spacing w:line="240" w:lineRule="auto"/>
        <w:rPr>
          <w:rFonts w:asciiTheme="majorBidi" w:hAnsiTheme="majorBidi" w:cstheme="majorBidi"/>
          <w:szCs w:val="22"/>
        </w:rPr>
      </w:pPr>
    </w:p>
    <w:p w14:paraId="0AB10BBE" w14:textId="77777777" w:rsidR="005E261B" w:rsidRDefault="00386FE6">
      <w:pPr>
        <w:keepNext/>
        <w:keepLine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Ha egy dózis kimaradt, akkor azt a kihagyott dózist követő 4 napon belül a lehető leghamarabb pótolni kell. Ha több mint 4 nap telt el, a kimaradt dózist ki kell hagyni, és a következő dózist a szokásos, tervezett napon kell beadni. A betegek ezt követően minden esetben folytathatják a szokásos, heti egyszeri adagolási sémát.</w:t>
      </w:r>
    </w:p>
    <w:p w14:paraId="451C2535" w14:textId="77777777" w:rsidR="005E261B" w:rsidRDefault="005E261B">
      <w:pPr>
        <w:autoSpaceDE w:val="0"/>
        <w:autoSpaceDN w:val="0"/>
        <w:adjustRightInd w:val="0"/>
        <w:spacing w:line="240" w:lineRule="auto"/>
        <w:rPr>
          <w:rFonts w:asciiTheme="majorBidi" w:hAnsiTheme="majorBidi" w:cstheme="majorBidi"/>
          <w:szCs w:val="22"/>
        </w:rPr>
      </w:pPr>
    </w:p>
    <w:p w14:paraId="63CC2A09" w14:textId="77777777" w:rsidR="005E261B" w:rsidRDefault="00386FE6">
      <w:pPr>
        <w:keepNext/>
        <w:autoSpaceDE w:val="0"/>
        <w:autoSpaceDN w:val="0"/>
        <w:adjustRightInd w:val="0"/>
        <w:spacing w:line="240" w:lineRule="auto"/>
        <w:rPr>
          <w:rFonts w:asciiTheme="majorBidi" w:hAnsiTheme="majorBidi" w:cstheme="majorBidi"/>
          <w:i/>
          <w:iCs/>
          <w:szCs w:val="22"/>
          <w:u w:val="single"/>
        </w:rPr>
      </w:pPr>
      <w:r>
        <w:rPr>
          <w:rFonts w:asciiTheme="majorBidi" w:hAnsiTheme="majorBidi" w:cstheme="majorBidi"/>
          <w:i/>
          <w:iCs/>
          <w:szCs w:val="22"/>
          <w:u w:val="single"/>
        </w:rPr>
        <w:t>Az adagolási séma megváltoztatása</w:t>
      </w:r>
    </w:p>
    <w:p w14:paraId="2A75758F" w14:textId="77777777" w:rsidR="005E261B" w:rsidRDefault="005E261B">
      <w:pPr>
        <w:keepNext/>
        <w:autoSpaceDE w:val="0"/>
        <w:autoSpaceDN w:val="0"/>
        <w:adjustRightInd w:val="0"/>
        <w:spacing w:line="240" w:lineRule="auto"/>
        <w:rPr>
          <w:rFonts w:asciiTheme="majorBidi" w:hAnsiTheme="majorBidi" w:cstheme="majorBidi"/>
          <w:color w:val="000000"/>
          <w:szCs w:val="22"/>
        </w:rPr>
      </w:pPr>
    </w:p>
    <w:p w14:paraId="772BC411" w14:textId="77777777" w:rsidR="005E261B" w:rsidRDefault="00386FE6">
      <w:pPr>
        <w:keepNext/>
        <w:autoSpaceDE w:val="0"/>
        <w:autoSpaceDN w:val="0"/>
        <w:adjustRightInd w:val="0"/>
        <w:spacing w:line="240" w:lineRule="auto"/>
        <w:rPr>
          <w:rFonts w:asciiTheme="majorBidi" w:hAnsiTheme="majorBidi" w:cstheme="majorBidi"/>
          <w:color w:val="000000"/>
          <w:szCs w:val="22"/>
        </w:rPr>
      </w:pPr>
      <w:r>
        <w:rPr>
          <w:rFonts w:asciiTheme="majorBidi" w:hAnsiTheme="majorBidi" w:cstheme="majorBidi"/>
          <w:color w:val="000000"/>
          <w:szCs w:val="22"/>
        </w:rPr>
        <w:t>Szükség esetén a heti alkalmazás napját meg lehet változtatni, amennyiben két dózis között legalább 3 nap telik el.</w:t>
      </w:r>
    </w:p>
    <w:p w14:paraId="650DA733" w14:textId="77777777" w:rsidR="005E261B" w:rsidRDefault="005E261B">
      <w:pPr>
        <w:autoSpaceDE w:val="0"/>
        <w:autoSpaceDN w:val="0"/>
        <w:adjustRightInd w:val="0"/>
        <w:spacing w:line="240" w:lineRule="auto"/>
        <w:rPr>
          <w:rFonts w:asciiTheme="majorBidi" w:hAnsiTheme="majorBidi" w:cstheme="majorBidi"/>
          <w:szCs w:val="22"/>
        </w:rPr>
      </w:pPr>
    </w:p>
    <w:p w14:paraId="57D44670" w14:textId="77777777" w:rsidR="005E261B" w:rsidRDefault="00386FE6">
      <w:pPr>
        <w:pStyle w:val="Default"/>
        <w:keepNext/>
        <w:rPr>
          <w:rFonts w:asciiTheme="majorBidi" w:hAnsiTheme="majorBidi" w:cstheme="majorBidi"/>
          <w:i/>
          <w:color w:val="auto"/>
          <w:sz w:val="22"/>
          <w:szCs w:val="22"/>
          <w:u w:val="single"/>
          <w:lang w:val="hu-HU"/>
        </w:rPr>
      </w:pPr>
      <w:r>
        <w:rPr>
          <w:rFonts w:asciiTheme="majorBidi" w:hAnsiTheme="majorBidi" w:cstheme="majorBidi"/>
          <w:i/>
          <w:iCs/>
          <w:color w:val="auto"/>
          <w:sz w:val="22"/>
          <w:szCs w:val="22"/>
          <w:u w:val="single"/>
          <w:lang w:val="hu-HU"/>
        </w:rPr>
        <w:t>Különleges betegcsoportok</w:t>
      </w:r>
    </w:p>
    <w:p w14:paraId="059F1AA5" w14:textId="77777777" w:rsidR="005E261B" w:rsidRDefault="005E261B">
      <w:pPr>
        <w:pStyle w:val="Default"/>
        <w:keepNext/>
        <w:rPr>
          <w:rFonts w:asciiTheme="majorBidi" w:hAnsiTheme="majorBidi" w:cstheme="majorBidi"/>
          <w:i/>
          <w:color w:val="auto"/>
          <w:sz w:val="22"/>
          <w:szCs w:val="22"/>
          <w:u w:val="single"/>
          <w:lang w:val="hu-HU"/>
        </w:rPr>
      </w:pPr>
    </w:p>
    <w:p w14:paraId="43CDEB42" w14:textId="77777777" w:rsidR="005E261B" w:rsidRDefault="00386FE6">
      <w:pPr>
        <w:pStyle w:val="Default"/>
        <w:keepNext/>
        <w:rPr>
          <w:rFonts w:asciiTheme="majorBidi" w:hAnsiTheme="majorBidi" w:cstheme="majorBidi"/>
          <w:i/>
          <w:iCs/>
          <w:color w:val="auto"/>
          <w:sz w:val="22"/>
          <w:szCs w:val="22"/>
          <w:lang w:val="hu-HU"/>
        </w:rPr>
      </w:pPr>
      <w:r>
        <w:rPr>
          <w:rFonts w:asciiTheme="majorBidi" w:hAnsiTheme="majorBidi" w:cstheme="majorBidi"/>
          <w:i/>
          <w:iCs/>
          <w:color w:val="auto"/>
          <w:sz w:val="22"/>
          <w:szCs w:val="22"/>
          <w:lang w:val="hu-HU"/>
        </w:rPr>
        <w:t>Idősek, nem, rassz, etnikai hovatartozás vagy testtömeg</w:t>
      </w:r>
    </w:p>
    <w:p w14:paraId="4DC7091C"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Az életkor, a nem, a rassz, az etnikai hovatartozás vagy a testtömeg alapján nincs szükség a dózis módosítására (lásd 5.1 és 5.2 pont). Csak nagyon korlátozott mennyiségű adat áll rendelkezésre a 85 éves vagy annál idősebb betegekről.</w:t>
      </w:r>
    </w:p>
    <w:p w14:paraId="67B5519C" w14:textId="77777777" w:rsidR="005E261B" w:rsidRDefault="005E261B">
      <w:pPr>
        <w:pStyle w:val="Default"/>
        <w:rPr>
          <w:rFonts w:asciiTheme="majorBidi" w:hAnsiTheme="majorBidi" w:cstheme="majorBidi"/>
          <w:color w:val="auto"/>
          <w:sz w:val="22"/>
          <w:szCs w:val="22"/>
          <w:lang w:val="hu-HU"/>
        </w:rPr>
      </w:pPr>
    </w:p>
    <w:p w14:paraId="3208B0BA" w14:textId="77777777" w:rsidR="005E261B" w:rsidRDefault="00386FE6">
      <w:pPr>
        <w:keepNext/>
        <w:tabs>
          <w:tab w:val="clear" w:pos="567"/>
        </w:tabs>
        <w:autoSpaceDE w:val="0"/>
        <w:autoSpaceDN w:val="0"/>
        <w:adjustRightInd w:val="0"/>
        <w:spacing w:line="240" w:lineRule="auto"/>
        <w:rPr>
          <w:rFonts w:asciiTheme="majorBidi" w:eastAsiaTheme="minorHAnsi" w:hAnsiTheme="majorBidi" w:cstheme="majorBidi"/>
          <w:color w:val="000000"/>
          <w:szCs w:val="22"/>
        </w:rPr>
      </w:pPr>
      <w:r>
        <w:rPr>
          <w:rFonts w:asciiTheme="majorBidi" w:eastAsiaTheme="minorHAnsi" w:hAnsiTheme="majorBidi" w:cstheme="majorBidi"/>
          <w:i/>
          <w:iCs/>
          <w:color w:val="000000"/>
          <w:szCs w:val="22"/>
        </w:rPr>
        <w:t>Vesekárosodás</w:t>
      </w:r>
    </w:p>
    <w:p w14:paraId="1270AE5C" w14:textId="77777777" w:rsidR="005E261B" w:rsidRDefault="00386FE6">
      <w:pPr>
        <w:keepNext/>
        <w:rPr>
          <w:rFonts w:asciiTheme="majorBidi" w:eastAsiaTheme="minorHAnsi" w:hAnsiTheme="majorBidi" w:cstheme="majorBidi"/>
          <w:color w:val="000000"/>
          <w:szCs w:val="22"/>
        </w:rPr>
      </w:pPr>
      <w:r>
        <w:rPr>
          <w:rFonts w:asciiTheme="majorBidi" w:hAnsiTheme="majorBidi" w:cstheme="majorBidi"/>
          <w:color w:val="000000"/>
          <w:szCs w:val="22"/>
        </w:rPr>
        <w:t>Vesekárosodásban</w:t>
      </w:r>
      <w:r>
        <w:rPr>
          <w:rFonts w:asciiTheme="majorBidi" w:hAnsiTheme="majorBidi" w:cstheme="majorBidi"/>
        </w:rPr>
        <w:t xml:space="preserve"> </w:t>
      </w:r>
      <w:r>
        <w:rPr>
          <w:rFonts w:asciiTheme="majorBidi" w:hAnsiTheme="majorBidi" w:cstheme="majorBidi"/>
          <w:color w:val="000000"/>
          <w:szCs w:val="22"/>
        </w:rPr>
        <w:t xml:space="preserve">szenvedő betegeknél, beleértve a végstádiumú vesebetegséget (end </w:t>
      </w:r>
      <w:proofErr w:type="spellStart"/>
      <w:r>
        <w:rPr>
          <w:rFonts w:asciiTheme="majorBidi" w:hAnsiTheme="majorBidi" w:cstheme="majorBidi"/>
          <w:color w:val="000000"/>
          <w:szCs w:val="22"/>
        </w:rPr>
        <w:t>stage</w:t>
      </w:r>
      <w:proofErr w:type="spellEnd"/>
      <w:r>
        <w:rPr>
          <w:rFonts w:asciiTheme="majorBidi" w:hAnsiTheme="majorBidi" w:cstheme="majorBidi"/>
          <w:color w:val="000000"/>
          <w:szCs w:val="22"/>
        </w:rPr>
        <w:t xml:space="preserve"> </w:t>
      </w:r>
      <w:proofErr w:type="spellStart"/>
      <w:r>
        <w:rPr>
          <w:rFonts w:asciiTheme="majorBidi" w:hAnsiTheme="majorBidi" w:cstheme="majorBidi"/>
          <w:color w:val="000000"/>
          <w:szCs w:val="22"/>
        </w:rPr>
        <w:t>renal</w:t>
      </w:r>
      <w:proofErr w:type="spellEnd"/>
      <w:r>
        <w:rPr>
          <w:rFonts w:asciiTheme="majorBidi" w:hAnsiTheme="majorBidi" w:cstheme="majorBidi"/>
          <w:color w:val="000000"/>
          <w:szCs w:val="22"/>
        </w:rPr>
        <w:t xml:space="preserve"> disease, ESRD) is, nincs szükség a dózis módosítására. Súlyos vesekárosodásban és ESRD-ben szenvedő betegeknél a tirzepatid alkalmazásával kapcsolatban korlátozott mennyiségű tapasztalat áll rendelkezésre. </w:t>
      </w:r>
      <w:r>
        <w:rPr>
          <w:rFonts w:asciiTheme="majorBidi" w:hAnsiTheme="majorBidi" w:cstheme="majorBidi"/>
          <w:color w:val="000000" w:themeColor="text1"/>
          <w:szCs w:val="22"/>
        </w:rPr>
        <w:t>Ezen betegek tirzepatiddal történő kezelésénél elővigyázatosságra van szükség</w:t>
      </w:r>
      <w:r>
        <w:rPr>
          <w:rFonts w:asciiTheme="majorBidi" w:hAnsiTheme="majorBidi" w:cstheme="majorBidi"/>
          <w:color w:val="000000"/>
          <w:szCs w:val="22"/>
        </w:rPr>
        <w:t xml:space="preserve"> (lásd 5.2 pont).</w:t>
      </w:r>
    </w:p>
    <w:p w14:paraId="07DDAA49" w14:textId="77777777" w:rsidR="005E261B" w:rsidRDefault="005E261B">
      <w:pPr>
        <w:tabs>
          <w:tab w:val="clear" w:pos="567"/>
        </w:tabs>
        <w:spacing w:line="240" w:lineRule="auto"/>
        <w:rPr>
          <w:rFonts w:asciiTheme="majorBidi" w:hAnsiTheme="majorBidi" w:cstheme="majorBidi"/>
          <w:szCs w:val="22"/>
          <w:lang w:eastAsia="en-GB"/>
        </w:rPr>
      </w:pPr>
    </w:p>
    <w:p w14:paraId="5DDA6219" w14:textId="77777777" w:rsidR="005E261B" w:rsidRDefault="00386FE6">
      <w:pPr>
        <w:keepNext/>
        <w:tabs>
          <w:tab w:val="clear" w:pos="567"/>
        </w:tabs>
        <w:autoSpaceDE w:val="0"/>
        <w:autoSpaceDN w:val="0"/>
        <w:adjustRightInd w:val="0"/>
        <w:spacing w:line="240" w:lineRule="auto"/>
        <w:rPr>
          <w:rFonts w:asciiTheme="majorBidi" w:eastAsiaTheme="minorHAnsi" w:hAnsiTheme="majorBidi" w:cstheme="majorBidi"/>
          <w:color w:val="000000"/>
          <w:szCs w:val="22"/>
        </w:rPr>
      </w:pPr>
      <w:r>
        <w:rPr>
          <w:rFonts w:asciiTheme="majorBidi" w:eastAsiaTheme="minorHAnsi" w:hAnsiTheme="majorBidi" w:cstheme="majorBidi"/>
          <w:i/>
          <w:iCs/>
          <w:color w:val="000000"/>
          <w:szCs w:val="22"/>
        </w:rPr>
        <w:t>Májkárosodás</w:t>
      </w:r>
    </w:p>
    <w:p w14:paraId="1DF24009" w14:textId="77777777" w:rsidR="005E261B" w:rsidRDefault="00386FE6">
      <w:pPr>
        <w:keepNext/>
        <w:rPr>
          <w:rFonts w:asciiTheme="majorBidi" w:eastAsiaTheme="minorHAnsi" w:hAnsiTheme="majorBidi" w:cstheme="majorBidi"/>
          <w:color w:val="000000"/>
          <w:szCs w:val="22"/>
        </w:rPr>
      </w:pPr>
      <w:r>
        <w:rPr>
          <w:rFonts w:asciiTheme="majorBidi" w:hAnsiTheme="majorBidi" w:cstheme="majorBidi"/>
          <w:color w:val="000000"/>
          <w:szCs w:val="22"/>
        </w:rPr>
        <w:t xml:space="preserve">Májkárosodásban szenvedő betegeknél nincs szükség a dózis módosítására. Súlyos májkárosodásban szenvedő betegeknél a tirzepatid alkalmazásával kapcsolatban korlátozott mennyiségű tapasztalat áll rendelkezésre. </w:t>
      </w:r>
      <w:r>
        <w:rPr>
          <w:rFonts w:asciiTheme="majorBidi" w:hAnsiTheme="majorBidi" w:cstheme="majorBidi"/>
          <w:color w:val="000000" w:themeColor="text1"/>
          <w:szCs w:val="22"/>
        </w:rPr>
        <w:t>Ezen betegek tirzepatiddal történő kezelésénél elővigyázatosságra van szükség</w:t>
      </w:r>
      <w:r>
        <w:rPr>
          <w:rFonts w:asciiTheme="majorBidi" w:hAnsiTheme="majorBidi" w:cstheme="majorBidi"/>
          <w:color w:val="000000"/>
          <w:szCs w:val="22"/>
        </w:rPr>
        <w:t xml:space="preserve"> (lásd 5.2 pont).</w:t>
      </w:r>
    </w:p>
    <w:p w14:paraId="718F62C6" w14:textId="77777777" w:rsidR="005E261B" w:rsidRDefault="005E261B">
      <w:pPr>
        <w:pStyle w:val="Default"/>
        <w:rPr>
          <w:rFonts w:asciiTheme="majorBidi" w:hAnsiTheme="majorBidi" w:cstheme="majorBidi"/>
          <w:color w:val="auto"/>
          <w:sz w:val="22"/>
          <w:szCs w:val="22"/>
          <w:lang w:val="hu-HU"/>
        </w:rPr>
      </w:pPr>
    </w:p>
    <w:p w14:paraId="24CD270A" w14:textId="77777777" w:rsidR="005E261B" w:rsidRDefault="00386FE6">
      <w:pPr>
        <w:keepNext/>
        <w:keepLines/>
        <w:autoSpaceDE w:val="0"/>
        <w:autoSpaceDN w:val="0"/>
        <w:adjustRightInd w:val="0"/>
        <w:spacing w:line="240" w:lineRule="auto"/>
        <w:rPr>
          <w:rFonts w:asciiTheme="majorBidi" w:hAnsiTheme="majorBidi" w:cstheme="majorBidi"/>
          <w:i/>
          <w:iCs/>
          <w:szCs w:val="22"/>
        </w:rPr>
      </w:pPr>
      <w:r>
        <w:rPr>
          <w:rFonts w:asciiTheme="majorBidi" w:hAnsiTheme="majorBidi" w:cstheme="majorBidi"/>
          <w:i/>
          <w:iCs/>
          <w:szCs w:val="22"/>
        </w:rPr>
        <w:t>Gyermekek és serdülők</w:t>
      </w:r>
    </w:p>
    <w:p w14:paraId="6D5F6DB1" w14:textId="77777777" w:rsidR="005E261B" w:rsidRDefault="00386FE6">
      <w:pPr>
        <w:keepNext/>
        <w:keepLine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A 2-es típusú diabetes mellitus miatt kezelt, 10 éves vagy annál idősebb, de 18 évesnél fiatalabb gyermekek és serdülők esetében nincs szükség a dózis módosítására az életkor, a nem, a rassz, az etnikai hovatartozás vagy a testtömeg alapján. Nem állnak rendelkezésre adatok azokra a 2-es típusú diabetes mellitusban szenvedő gyermekekre és serdülőkre vonatkozóan, akiknek a kezelés megkezdésekor a testtömege &lt;50 kg vagy a BMI-értéke a 85. percentilis alatt van. A 60 kg-nál kisebb testtömegű gyermekek esetében körültekintés javasolt a 10 mg-os dózisra való emeléskor, mivel a biztonságossági adatok korlátozottak.</w:t>
      </w:r>
    </w:p>
    <w:p w14:paraId="01000EF3" w14:textId="77777777" w:rsidR="005E261B" w:rsidRDefault="005E261B">
      <w:pPr>
        <w:widowControl w:val="0"/>
        <w:autoSpaceDE w:val="0"/>
        <w:autoSpaceDN w:val="0"/>
        <w:adjustRightInd w:val="0"/>
        <w:spacing w:line="240" w:lineRule="auto"/>
        <w:rPr>
          <w:rFonts w:asciiTheme="majorBidi" w:hAnsiTheme="majorBidi" w:cstheme="majorBidi"/>
          <w:szCs w:val="22"/>
        </w:rPr>
      </w:pPr>
    </w:p>
    <w:p w14:paraId="7A4A2643"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A tirzepatid biztonságosságát és hatásosságát nem igazolták 10 évesnél fiatalabb gyermekek esetében a 2-es típusú diabetes mellitus kezelésére, illetve 18 évesnél fiatalabb gyermekek és serdülők esetében a testtömeg kontrollálására.</w:t>
      </w:r>
    </w:p>
    <w:p w14:paraId="09AADC12" w14:textId="77777777" w:rsidR="005E261B" w:rsidRDefault="005E261B">
      <w:pPr>
        <w:autoSpaceDE w:val="0"/>
        <w:autoSpaceDN w:val="0"/>
        <w:adjustRightInd w:val="0"/>
        <w:spacing w:line="240" w:lineRule="auto"/>
        <w:rPr>
          <w:rFonts w:asciiTheme="majorBidi" w:hAnsiTheme="majorBidi" w:cstheme="majorBidi"/>
          <w:szCs w:val="22"/>
        </w:rPr>
      </w:pPr>
    </w:p>
    <w:p w14:paraId="7AC943A0" w14:textId="77777777" w:rsidR="005E261B" w:rsidRDefault="00386FE6">
      <w:pPr>
        <w:pStyle w:val="Default"/>
        <w:keepNext/>
        <w:keepLines/>
        <w:rPr>
          <w:rFonts w:asciiTheme="majorBidi" w:hAnsiTheme="majorBidi" w:cstheme="majorBidi"/>
          <w:color w:val="auto"/>
          <w:sz w:val="22"/>
          <w:szCs w:val="22"/>
          <w:u w:val="single"/>
          <w:lang w:val="hu-HU"/>
        </w:rPr>
      </w:pPr>
      <w:r>
        <w:rPr>
          <w:rFonts w:asciiTheme="majorBidi" w:hAnsiTheme="majorBidi" w:cstheme="majorBidi"/>
          <w:color w:val="auto"/>
          <w:sz w:val="22"/>
          <w:szCs w:val="22"/>
          <w:u w:val="single"/>
          <w:lang w:val="hu-HU"/>
        </w:rPr>
        <w:t>Az alkalmazás módja</w:t>
      </w:r>
    </w:p>
    <w:p w14:paraId="16344DF5" w14:textId="77777777" w:rsidR="005E261B" w:rsidRDefault="005E261B">
      <w:pPr>
        <w:pStyle w:val="Default"/>
        <w:keepNext/>
        <w:keepLines/>
        <w:rPr>
          <w:rFonts w:asciiTheme="majorBidi" w:hAnsiTheme="majorBidi" w:cstheme="majorBidi"/>
          <w:bCs/>
          <w:iCs/>
          <w:color w:val="auto"/>
          <w:sz w:val="22"/>
          <w:szCs w:val="22"/>
          <w:lang w:val="hu-HU"/>
        </w:rPr>
      </w:pPr>
    </w:p>
    <w:p w14:paraId="6F9F7B28" w14:textId="77777777" w:rsidR="005E261B" w:rsidRDefault="00386FE6">
      <w:pPr>
        <w:pStyle w:val="Default"/>
        <w:keepNext/>
        <w:keepLines/>
        <w:rPr>
          <w:rFonts w:asciiTheme="majorBidi" w:eastAsia="SimSun" w:hAnsiTheme="majorBidi" w:cstheme="majorBidi"/>
          <w:color w:val="auto"/>
          <w:sz w:val="22"/>
          <w:szCs w:val="22"/>
          <w:lang w:val="hu-HU"/>
        </w:rPr>
      </w:pPr>
      <w:r>
        <w:rPr>
          <w:rFonts w:asciiTheme="majorBidi" w:eastAsia="SimSun" w:hAnsiTheme="majorBidi" w:cstheme="majorBidi"/>
          <w:color w:val="auto"/>
          <w:sz w:val="22"/>
          <w:szCs w:val="22"/>
          <w:lang w:val="hu-HU"/>
        </w:rPr>
        <w:t>A Mounjaro-t subcutan injekcióként kell beadni a hasba, a combba, vagy másik személy beadhatja a felkar hátsó részébe.</w:t>
      </w:r>
    </w:p>
    <w:p w14:paraId="54448E7D" w14:textId="77777777" w:rsidR="005E261B" w:rsidRDefault="005E261B">
      <w:pPr>
        <w:pStyle w:val="Default"/>
        <w:rPr>
          <w:rFonts w:asciiTheme="majorBidi" w:hAnsiTheme="majorBidi" w:cstheme="majorBidi"/>
          <w:bCs/>
          <w:iCs/>
          <w:color w:val="auto"/>
          <w:sz w:val="22"/>
          <w:szCs w:val="22"/>
          <w:lang w:val="hu-HU"/>
        </w:rPr>
      </w:pPr>
    </w:p>
    <w:p w14:paraId="651B2D0C"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A dózist a nap folyamán bármikor be lehet adni, étkezés közben vagy attól függetlenül.</w:t>
      </w:r>
    </w:p>
    <w:p w14:paraId="5E9C04D1" w14:textId="77777777" w:rsidR="005E261B" w:rsidRDefault="005E261B">
      <w:pPr>
        <w:pStyle w:val="Default"/>
        <w:rPr>
          <w:rFonts w:asciiTheme="majorBidi" w:eastAsia="SimSun" w:hAnsiTheme="majorBidi" w:cstheme="majorBidi"/>
          <w:color w:val="auto"/>
          <w:sz w:val="22"/>
          <w:szCs w:val="22"/>
          <w:lang w:val="hu-HU"/>
        </w:rPr>
      </w:pPr>
    </w:p>
    <w:p w14:paraId="2271AF80" w14:textId="77777777" w:rsidR="005E261B" w:rsidRDefault="00386FE6">
      <w:pPr>
        <w:pStyle w:val="Default"/>
        <w:rPr>
          <w:rFonts w:asciiTheme="majorBidi" w:eastAsia="SimSun" w:hAnsiTheme="majorBidi" w:cstheme="majorBidi"/>
          <w:color w:val="auto"/>
          <w:sz w:val="22"/>
          <w:szCs w:val="22"/>
          <w:lang w:val="hu-HU"/>
        </w:rPr>
      </w:pPr>
      <w:r>
        <w:rPr>
          <w:rFonts w:asciiTheme="majorBidi" w:hAnsiTheme="majorBidi" w:cstheme="majorBidi"/>
          <w:color w:val="auto"/>
          <w:sz w:val="22"/>
          <w:szCs w:val="22"/>
          <w:lang w:val="hu-HU"/>
        </w:rPr>
        <w:t xml:space="preserve">Az injekció beadási helyét az egyes dózisok esetén váltogatni kell. Amennyiben a beteg inzulininjekciót is használ, akkor a </w:t>
      </w:r>
      <w:r>
        <w:rPr>
          <w:rFonts w:asciiTheme="majorBidi" w:hAnsiTheme="majorBidi" w:cstheme="majorBidi"/>
          <w:sz w:val="22"/>
          <w:szCs w:val="22"/>
          <w:lang w:val="hu-HU"/>
        </w:rPr>
        <w:t>Mounjaro-t attól eltérő beadási helyen kell alkalmazni.</w:t>
      </w:r>
    </w:p>
    <w:p w14:paraId="7E6698B7" w14:textId="77777777" w:rsidR="005E261B" w:rsidRDefault="005E261B">
      <w:pPr>
        <w:tabs>
          <w:tab w:val="clear" w:pos="567"/>
        </w:tabs>
        <w:autoSpaceDE w:val="0"/>
        <w:autoSpaceDN w:val="0"/>
        <w:adjustRightInd w:val="0"/>
        <w:spacing w:line="240" w:lineRule="auto"/>
        <w:rPr>
          <w:rFonts w:asciiTheme="majorBidi" w:eastAsia="SimSun" w:hAnsiTheme="majorBidi" w:cstheme="majorBidi"/>
          <w:color w:val="000000"/>
          <w:szCs w:val="22"/>
        </w:rPr>
      </w:pPr>
    </w:p>
    <w:p w14:paraId="40FD8ECE" w14:textId="77777777" w:rsidR="005E261B" w:rsidRDefault="00386FE6">
      <w:pPr>
        <w:tabs>
          <w:tab w:val="clear" w:pos="567"/>
        </w:tabs>
        <w:autoSpaceDE w:val="0"/>
        <w:autoSpaceDN w:val="0"/>
        <w:adjustRightInd w:val="0"/>
        <w:spacing w:line="240" w:lineRule="auto"/>
        <w:rPr>
          <w:rFonts w:asciiTheme="majorBidi" w:eastAsia="SimSun" w:hAnsiTheme="majorBidi" w:cstheme="majorBidi"/>
          <w:color w:val="000000"/>
          <w:szCs w:val="22"/>
        </w:rPr>
      </w:pPr>
      <w:r>
        <w:rPr>
          <w:rFonts w:asciiTheme="majorBidi" w:eastAsia="SimSun" w:hAnsiTheme="majorBidi" w:cstheme="majorBidi"/>
          <w:color w:val="000000"/>
          <w:szCs w:val="22"/>
        </w:rPr>
        <w:t>A betegeket és gondozóikat figyelmeztetni kell, hogy a gyógyszer beadása előtt figyelmesen olvassák el a betegtájékoztatóhoz mellékelt használati útmutatót. Gyermekek és serdülők esetén az injekciót beadhatja egy gondozó, vagy a beteg önmagának is beadhatja azt, ha a kezelőorvos ezt megfelelőnek ítéli.</w:t>
      </w:r>
    </w:p>
    <w:p w14:paraId="5A5C4515" w14:textId="77777777" w:rsidR="005E261B" w:rsidRDefault="005E261B">
      <w:pPr>
        <w:tabs>
          <w:tab w:val="clear" w:pos="567"/>
        </w:tabs>
        <w:autoSpaceDE w:val="0"/>
        <w:autoSpaceDN w:val="0"/>
        <w:adjustRightInd w:val="0"/>
        <w:spacing w:line="240" w:lineRule="auto"/>
        <w:rPr>
          <w:rFonts w:asciiTheme="majorBidi" w:eastAsia="SimSun" w:hAnsiTheme="majorBidi" w:cstheme="majorBidi"/>
          <w:color w:val="000000"/>
          <w:szCs w:val="22"/>
        </w:rPr>
      </w:pPr>
    </w:p>
    <w:p w14:paraId="20D32513" w14:textId="77777777" w:rsidR="005E261B" w:rsidRDefault="00386FE6">
      <w:pPr>
        <w:tabs>
          <w:tab w:val="clear" w:pos="567"/>
        </w:tabs>
        <w:autoSpaceDE w:val="0"/>
        <w:autoSpaceDN w:val="0"/>
        <w:adjustRightInd w:val="0"/>
        <w:spacing w:line="240" w:lineRule="auto"/>
        <w:rPr>
          <w:rFonts w:asciiTheme="majorBidi" w:eastAsia="SimSun" w:hAnsiTheme="majorBidi" w:cstheme="majorBidi"/>
          <w:color w:val="000000"/>
          <w:szCs w:val="22"/>
        </w:rPr>
      </w:pPr>
      <w:r>
        <w:rPr>
          <w:rFonts w:asciiTheme="majorBidi" w:eastAsia="SimSun" w:hAnsiTheme="majorBidi" w:cstheme="majorBidi"/>
          <w:color w:val="000000"/>
          <w:szCs w:val="22"/>
        </w:rPr>
        <w:t>A Mounjaro KwikPen alkalmazása előtt a használati útmutatót figyelmesen el kell olvasni.</w:t>
      </w:r>
    </w:p>
    <w:p w14:paraId="5F4219B3" w14:textId="77777777" w:rsidR="005E261B" w:rsidRDefault="005E261B">
      <w:pPr>
        <w:tabs>
          <w:tab w:val="clear" w:pos="567"/>
        </w:tabs>
        <w:autoSpaceDE w:val="0"/>
        <w:autoSpaceDN w:val="0"/>
        <w:adjustRightInd w:val="0"/>
        <w:spacing w:line="240" w:lineRule="auto"/>
        <w:rPr>
          <w:rFonts w:asciiTheme="majorBidi" w:eastAsia="SimSun" w:hAnsiTheme="majorBidi" w:cstheme="majorBidi"/>
          <w:color w:val="000000"/>
          <w:szCs w:val="22"/>
        </w:rPr>
      </w:pPr>
    </w:p>
    <w:p w14:paraId="05E0D307" w14:textId="77777777" w:rsidR="005E261B" w:rsidRDefault="00386FE6">
      <w:pPr>
        <w:keepNext/>
        <w:tabs>
          <w:tab w:val="clear" w:pos="567"/>
        </w:tabs>
        <w:autoSpaceDE w:val="0"/>
        <w:autoSpaceDN w:val="0"/>
        <w:adjustRightInd w:val="0"/>
        <w:spacing w:line="240" w:lineRule="auto"/>
        <w:rPr>
          <w:rFonts w:asciiTheme="majorBidi" w:eastAsia="SimSun" w:hAnsiTheme="majorBidi" w:cstheme="majorBidi"/>
          <w:i/>
          <w:iCs/>
          <w:color w:val="000000"/>
          <w:szCs w:val="22"/>
          <w:u w:val="single"/>
        </w:rPr>
      </w:pPr>
      <w:r>
        <w:rPr>
          <w:rFonts w:asciiTheme="majorBidi" w:eastAsia="SimSun" w:hAnsiTheme="majorBidi" w:cstheme="majorBidi"/>
          <w:i/>
          <w:iCs/>
          <w:color w:val="000000"/>
          <w:szCs w:val="22"/>
          <w:u w:val="single"/>
        </w:rPr>
        <w:t>Injekciós üveg</w:t>
      </w:r>
    </w:p>
    <w:p w14:paraId="1D0C75B5" w14:textId="77777777" w:rsidR="005E261B" w:rsidRDefault="005E261B">
      <w:pPr>
        <w:keepNext/>
        <w:tabs>
          <w:tab w:val="clear" w:pos="567"/>
        </w:tabs>
        <w:autoSpaceDE w:val="0"/>
        <w:autoSpaceDN w:val="0"/>
        <w:adjustRightInd w:val="0"/>
        <w:spacing w:line="240" w:lineRule="auto"/>
        <w:rPr>
          <w:rFonts w:asciiTheme="majorBidi" w:eastAsia="SimSun" w:hAnsiTheme="majorBidi" w:cstheme="majorBidi"/>
          <w:color w:val="000000"/>
          <w:szCs w:val="22"/>
        </w:rPr>
      </w:pPr>
    </w:p>
    <w:p w14:paraId="020C6325" w14:textId="77777777" w:rsidR="005E261B" w:rsidRDefault="00386FE6">
      <w:pPr>
        <w:keepNext/>
        <w:tabs>
          <w:tab w:val="clear" w:pos="567"/>
        </w:tabs>
        <w:autoSpaceDE w:val="0"/>
        <w:autoSpaceDN w:val="0"/>
        <w:adjustRightInd w:val="0"/>
        <w:spacing w:line="240" w:lineRule="auto"/>
        <w:rPr>
          <w:rFonts w:asciiTheme="majorBidi" w:eastAsia="SimSun" w:hAnsiTheme="majorBidi" w:cstheme="majorBidi"/>
          <w:color w:val="000000"/>
          <w:szCs w:val="22"/>
        </w:rPr>
      </w:pPr>
      <w:r>
        <w:rPr>
          <w:rFonts w:asciiTheme="majorBidi" w:eastAsia="SimSun" w:hAnsiTheme="majorBidi" w:cstheme="majorBidi"/>
          <w:color w:val="000000"/>
          <w:szCs w:val="22"/>
        </w:rPr>
        <w:t>A Mounjaro beadása előtt a betegeket és gondozóikat ki kell képezni a subcutan injekció beadásának technikájára.</w:t>
      </w:r>
    </w:p>
    <w:p w14:paraId="3044335F" w14:textId="77777777" w:rsidR="005E261B" w:rsidRDefault="005E261B">
      <w:pPr>
        <w:tabs>
          <w:tab w:val="clear" w:pos="567"/>
        </w:tabs>
        <w:autoSpaceDE w:val="0"/>
        <w:autoSpaceDN w:val="0"/>
        <w:adjustRightInd w:val="0"/>
        <w:spacing w:line="240" w:lineRule="auto"/>
        <w:rPr>
          <w:rFonts w:asciiTheme="majorBidi" w:eastAsia="SimSun" w:hAnsiTheme="majorBidi" w:cstheme="majorBidi"/>
          <w:color w:val="000000"/>
          <w:szCs w:val="22"/>
        </w:rPr>
      </w:pPr>
    </w:p>
    <w:p w14:paraId="43738E71" w14:textId="77777777" w:rsidR="005E261B" w:rsidRDefault="00386FE6">
      <w:pPr>
        <w:pStyle w:val="Default"/>
        <w:rPr>
          <w:rFonts w:asciiTheme="majorBidi" w:eastAsia="SimSun" w:hAnsiTheme="majorBidi" w:cstheme="majorBidi"/>
          <w:color w:val="auto"/>
          <w:sz w:val="22"/>
          <w:szCs w:val="22"/>
          <w:lang w:val="hu-HU"/>
        </w:rPr>
      </w:pPr>
      <w:r>
        <w:rPr>
          <w:rFonts w:asciiTheme="majorBidi" w:eastAsia="SimSun" w:hAnsiTheme="majorBidi" w:cstheme="majorBidi"/>
          <w:sz w:val="22"/>
          <w:szCs w:val="22"/>
          <w:lang w:val="hu-HU"/>
        </w:rPr>
        <w:t>A gyógyszer alkalmazása előtti további információkért lásd a 6.6 pontot.</w:t>
      </w:r>
    </w:p>
    <w:p w14:paraId="432C681B" w14:textId="77777777" w:rsidR="005E261B" w:rsidRDefault="005E261B">
      <w:pPr>
        <w:spacing w:line="240" w:lineRule="auto"/>
        <w:rPr>
          <w:rFonts w:asciiTheme="majorBidi" w:hAnsiTheme="majorBidi" w:cstheme="majorBidi"/>
          <w:szCs w:val="22"/>
        </w:rPr>
      </w:pPr>
    </w:p>
    <w:p w14:paraId="19A2B298" w14:textId="77777777" w:rsidR="005E261B" w:rsidRDefault="00386FE6">
      <w:pPr>
        <w:pStyle w:val="Default"/>
        <w:keepNext/>
        <w:tabs>
          <w:tab w:val="left" w:pos="567"/>
        </w:tabs>
        <w:rPr>
          <w:rFonts w:asciiTheme="majorBidi" w:hAnsiTheme="majorBidi" w:cstheme="majorBidi"/>
          <w:color w:val="auto"/>
          <w:sz w:val="22"/>
          <w:szCs w:val="22"/>
          <w:lang w:val="hu-HU"/>
        </w:rPr>
      </w:pPr>
      <w:r>
        <w:rPr>
          <w:rFonts w:asciiTheme="majorBidi" w:hAnsiTheme="majorBidi" w:cstheme="majorBidi"/>
          <w:b/>
          <w:bCs/>
          <w:color w:val="auto"/>
          <w:sz w:val="22"/>
          <w:szCs w:val="22"/>
          <w:lang w:val="hu-HU"/>
        </w:rPr>
        <w:t>4.3</w:t>
      </w:r>
      <w:r>
        <w:rPr>
          <w:rFonts w:asciiTheme="majorBidi" w:hAnsiTheme="majorBidi" w:cstheme="majorBidi"/>
          <w:b/>
          <w:bCs/>
          <w:color w:val="auto"/>
          <w:sz w:val="22"/>
          <w:szCs w:val="22"/>
          <w:lang w:val="hu-HU"/>
        </w:rPr>
        <w:tab/>
        <w:t>Ellenjavallatok</w:t>
      </w:r>
    </w:p>
    <w:p w14:paraId="11AA4272" w14:textId="77777777" w:rsidR="005E261B" w:rsidRDefault="005E261B">
      <w:pPr>
        <w:pStyle w:val="Default"/>
        <w:keepNext/>
        <w:rPr>
          <w:rFonts w:asciiTheme="majorBidi" w:hAnsiTheme="majorBidi" w:cstheme="majorBidi"/>
          <w:color w:val="auto"/>
          <w:sz w:val="22"/>
          <w:szCs w:val="22"/>
          <w:lang w:val="hu-HU"/>
        </w:rPr>
      </w:pPr>
    </w:p>
    <w:p w14:paraId="4BC3BEFE" w14:textId="77777777" w:rsidR="005E261B" w:rsidRDefault="00386FE6">
      <w:pPr>
        <w:pStyle w:val="Default"/>
        <w:keepNext/>
        <w:rPr>
          <w:rFonts w:asciiTheme="majorBidi" w:hAnsiTheme="majorBidi" w:cstheme="majorBidi"/>
          <w:color w:val="auto"/>
          <w:sz w:val="22"/>
          <w:szCs w:val="22"/>
          <w:lang w:val="hu-HU"/>
        </w:rPr>
      </w:pPr>
      <w:r>
        <w:rPr>
          <w:rFonts w:asciiTheme="majorBidi" w:hAnsiTheme="majorBidi" w:cstheme="majorBidi"/>
          <w:color w:val="auto"/>
          <w:sz w:val="22"/>
          <w:szCs w:val="22"/>
          <w:lang w:val="hu-HU"/>
        </w:rPr>
        <w:t>A készítmény hatóanyagával vagy a 6.1 pontban felsorolt bármely segédanyagával szembeni túlérzékenység.</w:t>
      </w:r>
    </w:p>
    <w:p w14:paraId="2F82FD3A" w14:textId="77777777" w:rsidR="005E261B" w:rsidRDefault="005E261B">
      <w:pPr>
        <w:pStyle w:val="Default"/>
        <w:rPr>
          <w:rFonts w:asciiTheme="majorBidi" w:hAnsiTheme="majorBidi" w:cstheme="majorBidi"/>
          <w:color w:val="auto"/>
          <w:sz w:val="22"/>
          <w:szCs w:val="22"/>
          <w:lang w:val="hu-HU"/>
        </w:rPr>
      </w:pPr>
    </w:p>
    <w:p w14:paraId="4F396393" w14:textId="77777777" w:rsidR="005E261B" w:rsidRDefault="00386FE6">
      <w:pPr>
        <w:pStyle w:val="Default"/>
        <w:keepNext/>
        <w:tabs>
          <w:tab w:val="left" w:pos="567"/>
        </w:tabs>
        <w:rPr>
          <w:rFonts w:asciiTheme="majorBidi" w:hAnsiTheme="majorBidi" w:cstheme="majorBidi"/>
          <w:color w:val="auto"/>
          <w:sz w:val="22"/>
          <w:szCs w:val="22"/>
          <w:lang w:val="hu-HU"/>
        </w:rPr>
      </w:pPr>
      <w:r>
        <w:rPr>
          <w:rFonts w:asciiTheme="majorBidi" w:hAnsiTheme="majorBidi" w:cstheme="majorBidi"/>
          <w:b/>
          <w:bCs/>
          <w:color w:val="auto"/>
          <w:sz w:val="22"/>
          <w:szCs w:val="22"/>
          <w:lang w:val="hu-HU"/>
        </w:rPr>
        <w:t>4.4</w:t>
      </w:r>
      <w:r>
        <w:rPr>
          <w:rFonts w:asciiTheme="majorBidi" w:hAnsiTheme="majorBidi" w:cstheme="majorBidi"/>
          <w:b/>
          <w:bCs/>
          <w:color w:val="auto"/>
          <w:sz w:val="22"/>
          <w:szCs w:val="22"/>
          <w:lang w:val="hu-HU"/>
        </w:rPr>
        <w:tab/>
        <w:t>Különleges figyelmeztetések és az alkalmazással kapcsolatos óvintézkedések</w:t>
      </w:r>
    </w:p>
    <w:p w14:paraId="67ADDF82" w14:textId="77777777" w:rsidR="005E261B" w:rsidRDefault="005E261B">
      <w:pPr>
        <w:keepNext/>
        <w:spacing w:line="240" w:lineRule="auto"/>
        <w:rPr>
          <w:rFonts w:asciiTheme="majorBidi" w:hAnsiTheme="majorBidi" w:cstheme="majorBidi"/>
          <w:szCs w:val="22"/>
        </w:rPr>
      </w:pPr>
    </w:p>
    <w:p w14:paraId="146467A7" w14:textId="77777777" w:rsidR="005E261B" w:rsidRDefault="00386FE6">
      <w:pPr>
        <w:keepNext/>
        <w:spacing w:line="240" w:lineRule="auto"/>
        <w:rPr>
          <w:rFonts w:asciiTheme="majorBidi" w:hAnsiTheme="majorBidi" w:cstheme="majorBidi"/>
          <w:szCs w:val="22"/>
          <w:u w:val="single"/>
        </w:rPr>
      </w:pPr>
      <w:r>
        <w:rPr>
          <w:rFonts w:asciiTheme="majorBidi" w:hAnsiTheme="majorBidi" w:cstheme="majorBidi"/>
          <w:szCs w:val="22"/>
          <w:u w:val="single"/>
        </w:rPr>
        <w:t>Akut pancreatitis</w:t>
      </w:r>
    </w:p>
    <w:p w14:paraId="6AE93AF2" w14:textId="77777777" w:rsidR="005E261B" w:rsidRDefault="005E261B">
      <w:pPr>
        <w:keepNext/>
        <w:autoSpaceDE w:val="0"/>
        <w:autoSpaceDN w:val="0"/>
        <w:adjustRightInd w:val="0"/>
        <w:spacing w:line="240" w:lineRule="auto"/>
        <w:rPr>
          <w:rFonts w:asciiTheme="majorBidi" w:hAnsiTheme="majorBidi" w:cstheme="majorBidi"/>
          <w:szCs w:val="22"/>
          <w:u w:val="single"/>
        </w:rPr>
      </w:pPr>
    </w:p>
    <w:p w14:paraId="1087487C"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A tirzepatidot nem vizsgálták olyan betegeknél, akiknek az anamnézisében pancreatitis szerepelt, ezért ezeknél a betegeknél elővigyázatossággal kell alkalmazni.</w:t>
      </w:r>
    </w:p>
    <w:p w14:paraId="30F4662F" w14:textId="77777777" w:rsidR="005E261B" w:rsidRDefault="005E261B">
      <w:pPr>
        <w:autoSpaceDE w:val="0"/>
        <w:autoSpaceDN w:val="0"/>
        <w:adjustRightInd w:val="0"/>
        <w:spacing w:line="240" w:lineRule="auto"/>
        <w:rPr>
          <w:rFonts w:asciiTheme="majorBidi" w:hAnsiTheme="majorBidi" w:cstheme="majorBidi"/>
          <w:szCs w:val="22"/>
          <w:u w:val="single"/>
        </w:rPr>
      </w:pPr>
    </w:p>
    <w:p w14:paraId="2B00E833" w14:textId="77777777" w:rsidR="005E261B" w:rsidRDefault="00386FE6">
      <w:pPr>
        <w:spacing w:line="240" w:lineRule="auto"/>
        <w:rPr>
          <w:rFonts w:asciiTheme="majorBidi" w:hAnsiTheme="majorBidi" w:cstheme="majorBidi"/>
          <w:szCs w:val="22"/>
        </w:rPr>
      </w:pPr>
      <w:r>
        <w:rPr>
          <w:rFonts w:asciiTheme="majorBidi" w:eastAsia="Calibri" w:hAnsiTheme="majorBidi" w:cstheme="majorBidi"/>
          <w:szCs w:val="22"/>
        </w:rPr>
        <w:t xml:space="preserve">Akut </w:t>
      </w:r>
      <w:r>
        <w:rPr>
          <w:rFonts w:asciiTheme="majorBidi" w:hAnsiTheme="majorBidi" w:cstheme="majorBidi"/>
          <w:szCs w:val="22"/>
        </w:rPr>
        <w:t xml:space="preserve">pancreatitist jelentettek </w:t>
      </w:r>
      <w:r>
        <w:rPr>
          <w:rFonts w:asciiTheme="majorBidi" w:eastAsia="Calibri" w:hAnsiTheme="majorBidi" w:cstheme="majorBidi"/>
          <w:szCs w:val="22"/>
        </w:rPr>
        <w:t>tirzepatiddal kezelt betegeknél.</w:t>
      </w:r>
    </w:p>
    <w:p w14:paraId="5CD8BF2C" w14:textId="77777777" w:rsidR="005E261B" w:rsidRDefault="005E261B">
      <w:pPr>
        <w:pStyle w:val="Default"/>
        <w:rPr>
          <w:rFonts w:asciiTheme="majorBidi" w:hAnsiTheme="majorBidi" w:cstheme="majorBidi"/>
          <w:color w:val="auto"/>
          <w:sz w:val="22"/>
          <w:szCs w:val="22"/>
          <w:lang w:val="hu-HU"/>
        </w:rPr>
      </w:pPr>
    </w:p>
    <w:p w14:paraId="022AE23D" w14:textId="77777777" w:rsidR="005E261B" w:rsidRDefault="00386FE6">
      <w:pPr>
        <w:spacing w:line="240" w:lineRule="auto"/>
        <w:rPr>
          <w:rFonts w:asciiTheme="majorBidi" w:hAnsiTheme="majorBidi" w:cstheme="majorBidi"/>
          <w:szCs w:val="22"/>
          <w:u w:val="single"/>
        </w:rPr>
      </w:pPr>
      <w:r>
        <w:rPr>
          <w:rFonts w:asciiTheme="majorBidi" w:hAnsiTheme="majorBidi" w:cstheme="majorBidi"/>
          <w:szCs w:val="22"/>
        </w:rPr>
        <w:t>A betegeket tájékoztatni kell az akut pancreatitis tüneteiről. Pancreatitis gyanúja esetén a tirzepatid</w:t>
      </w:r>
      <w:r>
        <w:rPr>
          <w:rFonts w:asciiTheme="majorBidi" w:hAnsiTheme="majorBidi" w:cstheme="majorBidi"/>
          <w:szCs w:val="22"/>
        </w:rPr>
        <w:noBreakHyphen/>
        <w:t>kezelést meg kell szakítani. Amennyiben a pancreatitis diagnózisa igazolódik, nem szabad újrakezdeni a tirzepatid-kezelést. Ha az akut pancreatitisre jellemző egyéb jelek és tünetek nem állnak fenn, a pancreas-enzimek emelkedése önmagában nem jelzi előre az akut pancreatitist (lásd 4.8 pont).</w:t>
      </w:r>
    </w:p>
    <w:p w14:paraId="4235FD2D" w14:textId="77777777" w:rsidR="005E261B" w:rsidRDefault="005E261B">
      <w:pPr>
        <w:spacing w:line="240" w:lineRule="auto"/>
        <w:rPr>
          <w:rFonts w:asciiTheme="majorBidi" w:hAnsiTheme="majorBidi" w:cstheme="majorBidi"/>
          <w:szCs w:val="22"/>
        </w:rPr>
      </w:pPr>
    </w:p>
    <w:p w14:paraId="2C3E77F9" w14:textId="77777777" w:rsidR="005E261B" w:rsidRDefault="00386FE6">
      <w:pPr>
        <w:keepNext/>
        <w:spacing w:line="240" w:lineRule="auto"/>
        <w:rPr>
          <w:rFonts w:asciiTheme="majorBidi" w:hAnsiTheme="majorBidi" w:cstheme="majorBidi"/>
          <w:szCs w:val="22"/>
          <w:u w:val="single"/>
        </w:rPr>
      </w:pPr>
      <w:r>
        <w:rPr>
          <w:rFonts w:asciiTheme="majorBidi" w:hAnsiTheme="majorBidi" w:cstheme="majorBidi"/>
          <w:szCs w:val="22"/>
          <w:u w:val="single"/>
        </w:rPr>
        <w:t>Hypoglykaemia</w:t>
      </w:r>
    </w:p>
    <w:p w14:paraId="738D6704" w14:textId="77777777" w:rsidR="005E261B" w:rsidRDefault="005E261B">
      <w:pPr>
        <w:keepNext/>
        <w:spacing w:line="240" w:lineRule="auto"/>
        <w:rPr>
          <w:rFonts w:asciiTheme="majorBidi" w:hAnsiTheme="majorBidi" w:cstheme="majorBidi"/>
          <w:szCs w:val="22"/>
        </w:rPr>
      </w:pPr>
    </w:p>
    <w:p w14:paraId="12B6034F"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Azoknál a betegeknél, akik a tirzepatidot inzulin-szekretagóg szerekkel (például szulfonilureával) vagy inzulinnal kombinálva kapják, megnőhet a </w:t>
      </w:r>
      <w:r>
        <w:rPr>
          <w:rFonts w:asciiTheme="majorBidi" w:hAnsiTheme="majorBidi" w:cstheme="majorBidi"/>
          <w:color w:val="000000"/>
          <w:szCs w:val="22"/>
        </w:rPr>
        <w:t xml:space="preserve">hypoglykaemia </w:t>
      </w:r>
      <w:r>
        <w:rPr>
          <w:rFonts w:asciiTheme="majorBidi" w:hAnsiTheme="majorBidi" w:cstheme="majorBidi"/>
          <w:szCs w:val="22"/>
        </w:rPr>
        <w:t>kockázata. A hypoglykaemia kockázata mérsékelhető az inzulin-szekretagóg szerek vagy az inzulin dózisának csökkentésével (lásd 4.2 és 4.8 pont).</w:t>
      </w:r>
    </w:p>
    <w:p w14:paraId="6BA9B51B" w14:textId="77777777" w:rsidR="005E261B" w:rsidRDefault="005E261B">
      <w:pPr>
        <w:spacing w:line="240" w:lineRule="auto"/>
        <w:rPr>
          <w:rFonts w:asciiTheme="majorBidi" w:hAnsiTheme="majorBidi" w:cstheme="majorBidi"/>
          <w:szCs w:val="22"/>
        </w:rPr>
      </w:pPr>
    </w:p>
    <w:p w14:paraId="6895AA9E" w14:textId="77777777" w:rsidR="005E261B" w:rsidRDefault="00386FE6">
      <w:pPr>
        <w:keepNext/>
        <w:keepLines/>
        <w:autoSpaceDE w:val="0"/>
        <w:autoSpaceDN w:val="0"/>
        <w:adjustRightInd w:val="0"/>
        <w:spacing w:line="240" w:lineRule="auto"/>
        <w:rPr>
          <w:rFonts w:asciiTheme="majorBidi" w:hAnsiTheme="majorBidi" w:cstheme="majorBidi"/>
          <w:szCs w:val="22"/>
          <w:u w:val="single"/>
        </w:rPr>
      </w:pPr>
      <w:r>
        <w:rPr>
          <w:rFonts w:asciiTheme="majorBidi" w:hAnsiTheme="majorBidi" w:cstheme="majorBidi"/>
          <w:szCs w:val="22"/>
          <w:u w:val="single"/>
        </w:rPr>
        <w:t>Gastrointestinalis hatások</w:t>
      </w:r>
    </w:p>
    <w:p w14:paraId="50BF591F" w14:textId="77777777" w:rsidR="005E261B" w:rsidRDefault="005E261B">
      <w:pPr>
        <w:keepNext/>
        <w:keepLines/>
        <w:autoSpaceDE w:val="0"/>
        <w:autoSpaceDN w:val="0"/>
        <w:adjustRightInd w:val="0"/>
        <w:spacing w:line="240" w:lineRule="auto"/>
        <w:rPr>
          <w:rFonts w:asciiTheme="majorBidi" w:hAnsiTheme="majorBidi" w:cstheme="majorBidi"/>
          <w:szCs w:val="22"/>
          <w:u w:val="single"/>
        </w:rPr>
      </w:pPr>
    </w:p>
    <w:p w14:paraId="57CADF6A" w14:textId="77777777" w:rsidR="005E261B" w:rsidRDefault="00386FE6">
      <w:pPr>
        <w:keepNext/>
        <w:keepLine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 xml:space="preserve">A tirzepatid-kezelés gastrointestinalis mellékhatásokkal járt, beleértve a hányingert, hányást és hasmenést (lásd 4.8 pont). </w:t>
      </w:r>
      <w:bookmarkStart w:id="10" w:name="_Hlk110939206"/>
      <w:r>
        <w:rPr>
          <w:rFonts w:asciiTheme="majorBidi" w:hAnsiTheme="majorBidi" w:cstheme="majorBidi"/>
          <w:szCs w:val="22"/>
        </w:rPr>
        <w:t xml:space="preserve">Ezen mellékhatások előfordulása dehidrációhoz vezethet, amely a vesefunkció romlásával járhat, beleértve az akut veseelégtelenséget is. </w:t>
      </w:r>
      <w:bookmarkEnd w:id="10"/>
      <w:r>
        <w:rPr>
          <w:rFonts w:asciiTheme="majorBidi" w:hAnsiTheme="majorBidi" w:cstheme="majorBidi"/>
          <w:szCs w:val="22"/>
        </w:rPr>
        <w:t>Fel kell hívni a tirzepatid-kezelésben részesülő betegek figyelmét a gastrointestinalis mellékhatások miatti dehidráció lehetséges kockázatára, és óvintézkedéseket kell tenni a folyadékhiány és az elektrolitzavar elkerülése érdekében. Ezt különösen az időseknél kell figyelembe venni, akik hajlamosabbak lehetnek az ilyen szövődményekre.</w:t>
      </w:r>
    </w:p>
    <w:p w14:paraId="1CE9C797" w14:textId="77777777" w:rsidR="005E261B" w:rsidRDefault="005E261B">
      <w:pPr>
        <w:autoSpaceDE w:val="0"/>
        <w:autoSpaceDN w:val="0"/>
        <w:adjustRightInd w:val="0"/>
        <w:spacing w:line="240" w:lineRule="auto"/>
        <w:rPr>
          <w:rFonts w:asciiTheme="majorBidi" w:hAnsiTheme="majorBidi" w:cstheme="majorBidi"/>
          <w:szCs w:val="22"/>
        </w:rPr>
      </w:pPr>
    </w:p>
    <w:p w14:paraId="4F9ABCC7" w14:textId="77777777" w:rsidR="005E261B" w:rsidRDefault="00386FE6">
      <w:pPr>
        <w:keepNext/>
        <w:autoSpaceDE w:val="0"/>
        <w:autoSpaceDN w:val="0"/>
        <w:adjustRightInd w:val="0"/>
        <w:spacing w:line="240" w:lineRule="auto"/>
        <w:rPr>
          <w:rFonts w:asciiTheme="majorBidi" w:hAnsiTheme="majorBidi" w:cstheme="majorBidi"/>
          <w:szCs w:val="22"/>
          <w:u w:val="single"/>
        </w:rPr>
      </w:pPr>
      <w:r>
        <w:rPr>
          <w:rFonts w:asciiTheme="majorBidi" w:hAnsiTheme="majorBidi" w:cstheme="majorBidi"/>
          <w:szCs w:val="22"/>
          <w:u w:val="single"/>
        </w:rPr>
        <w:lastRenderedPageBreak/>
        <w:t>Súlyos gastrointestinalis betegség</w:t>
      </w:r>
    </w:p>
    <w:p w14:paraId="7E48FEB9" w14:textId="77777777" w:rsidR="005E261B" w:rsidRDefault="005E261B">
      <w:pPr>
        <w:keepNext/>
        <w:autoSpaceDE w:val="0"/>
        <w:autoSpaceDN w:val="0"/>
        <w:adjustRightInd w:val="0"/>
        <w:spacing w:line="240" w:lineRule="auto"/>
        <w:rPr>
          <w:rFonts w:asciiTheme="majorBidi" w:hAnsiTheme="majorBidi" w:cstheme="majorBidi"/>
          <w:szCs w:val="22"/>
        </w:rPr>
      </w:pPr>
    </w:p>
    <w:p w14:paraId="5160F6A4" w14:textId="77777777" w:rsidR="005E261B" w:rsidRDefault="00386FE6">
      <w:pPr>
        <w:keepNext/>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A tirzepatidot nem vizsgálták súlyos gastrointestinalis betegségben szenvedő betegeknél, beleértve a súlyos gastroparesist is, ezért ezeknél a betegeknél a tirzepatidot elővigyázatossággal kell alkalmazni.</w:t>
      </w:r>
    </w:p>
    <w:p w14:paraId="0FE2E01A" w14:textId="77777777" w:rsidR="005E261B" w:rsidRDefault="005E261B">
      <w:pPr>
        <w:spacing w:line="240" w:lineRule="auto"/>
        <w:rPr>
          <w:rFonts w:asciiTheme="majorBidi" w:hAnsiTheme="majorBidi" w:cstheme="majorBidi"/>
          <w:szCs w:val="22"/>
        </w:rPr>
      </w:pPr>
    </w:p>
    <w:p w14:paraId="0DBBF5DA" w14:textId="77777777" w:rsidR="005E261B" w:rsidRDefault="00386FE6" w:rsidP="00205069">
      <w:pPr>
        <w:keepNext/>
        <w:keepLines/>
        <w:spacing w:line="240" w:lineRule="auto"/>
        <w:rPr>
          <w:rFonts w:asciiTheme="majorBidi" w:hAnsiTheme="majorBidi" w:cstheme="majorBidi"/>
          <w:szCs w:val="22"/>
          <w:u w:val="single"/>
        </w:rPr>
      </w:pPr>
      <w:r>
        <w:rPr>
          <w:rFonts w:asciiTheme="majorBidi" w:hAnsiTheme="majorBidi" w:cstheme="majorBidi"/>
          <w:szCs w:val="22"/>
          <w:u w:val="single"/>
        </w:rPr>
        <w:t>Diabeteses retinopathia</w:t>
      </w:r>
    </w:p>
    <w:p w14:paraId="7ED36CB4" w14:textId="77777777" w:rsidR="005E261B" w:rsidRDefault="005E261B" w:rsidP="00205069">
      <w:pPr>
        <w:keepNext/>
        <w:keepLines/>
        <w:spacing w:line="240" w:lineRule="auto"/>
        <w:rPr>
          <w:rFonts w:asciiTheme="majorBidi" w:hAnsiTheme="majorBidi" w:cstheme="majorBidi"/>
          <w:szCs w:val="22"/>
        </w:rPr>
      </w:pPr>
    </w:p>
    <w:p w14:paraId="0FFE44A8" w14:textId="77777777" w:rsidR="005E261B" w:rsidRDefault="00386FE6">
      <w:pPr>
        <w:keepNext/>
        <w:keepLines/>
        <w:spacing w:line="240" w:lineRule="auto"/>
        <w:rPr>
          <w:del w:id="11" w:author="Author" w:date="2026-06-09T16:28:00Z"/>
          <w:rFonts w:asciiTheme="majorBidi" w:hAnsiTheme="majorBidi" w:cstheme="majorBidi"/>
          <w:szCs w:val="22"/>
        </w:rPr>
        <w:pPrChange w:id="12" w:author="Author" w:date="2026-06-19T12:27:00Z" w16du:dateUtc="2026-06-19T10:27:00Z">
          <w:pPr>
            <w:keepNext/>
            <w:spacing w:line="240" w:lineRule="auto"/>
          </w:pPr>
        </w:pPrChange>
      </w:pPr>
      <w:del w:id="13" w:author="Author" w:date="2026-06-09T16:28:00Z">
        <w:r>
          <w:rPr>
            <w:rFonts w:asciiTheme="majorBidi" w:hAnsiTheme="majorBidi" w:cstheme="majorBidi"/>
            <w:szCs w:val="22"/>
          </w:rPr>
          <w:delText>A tirzepatidot nem vizsgálták akut terápiát igénylő nem proliferatív diabeteses retinopathiában, proliferatív diabeteses retinopathiában vagy diabeteses maculaoedemában szenvedő betegeknél, ezért megfelelő monitorozás mellett ezeknél a betegeknél a tirzepatidot elővigyázatossággal kell alkalmazni.</w:delText>
        </w:r>
      </w:del>
    </w:p>
    <w:p w14:paraId="289C9FE6" w14:textId="77777777" w:rsidR="005E261B" w:rsidRDefault="00386FE6">
      <w:pPr>
        <w:keepNext/>
        <w:keepLines/>
        <w:spacing w:line="240" w:lineRule="auto"/>
        <w:rPr>
          <w:ins w:id="14" w:author="Author" w:date="2026-06-11T10:52:00Z"/>
          <w:rFonts w:asciiTheme="majorBidi" w:hAnsiTheme="majorBidi" w:cstheme="majorBidi"/>
          <w:szCs w:val="22"/>
        </w:rPr>
        <w:pPrChange w:id="15" w:author="Author" w:date="2026-06-19T12:27:00Z" w16du:dateUtc="2026-06-19T10:27:00Z">
          <w:pPr>
            <w:spacing w:line="240" w:lineRule="auto"/>
          </w:pPr>
        </w:pPrChange>
      </w:pPr>
      <w:bookmarkStart w:id="16" w:name="_Hlk231832126"/>
      <w:ins w:id="17" w:author="Author" w:date="2026-06-11T10:52:00Z">
        <w:r>
          <w:rPr>
            <w:rFonts w:asciiTheme="majorBidi" w:hAnsiTheme="majorBidi" w:cstheme="majorBidi"/>
            <w:szCs w:val="22"/>
          </w:rPr>
          <w:t>A glükózkontroll gyors javulását összefüggésbe hozták a diabeteses retinopathia átmeneti rosszabbodásával. A diabeteses retinopathiában szenvedő betegeket szorosan monitorozni kell, és a klinikai irányelveknek megfelelően kell kezelni.</w:t>
        </w:r>
      </w:ins>
    </w:p>
    <w:bookmarkEnd w:id="16"/>
    <w:p w14:paraId="1BAEFD3E" w14:textId="77777777" w:rsidR="005E261B" w:rsidRDefault="005E261B">
      <w:pPr>
        <w:spacing w:line="240" w:lineRule="auto"/>
        <w:rPr>
          <w:rFonts w:asciiTheme="majorBidi" w:hAnsiTheme="majorBidi" w:cstheme="majorBidi"/>
          <w:szCs w:val="22"/>
        </w:rPr>
      </w:pPr>
    </w:p>
    <w:p w14:paraId="23360054" w14:textId="77777777" w:rsidR="005E261B" w:rsidRDefault="00386FE6">
      <w:pPr>
        <w:keepNext/>
        <w:spacing w:line="240" w:lineRule="auto"/>
        <w:rPr>
          <w:rFonts w:asciiTheme="majorBidi" w:hAnsiTheme="majorBidi" w:cstheme="majorBidi"/>
          <w:szCs w:val="22"/>
          <w:u w:val="single"/>
        </w:rPr>
      </w:pPr>
      <w:r>
        <w:rPr>
          <w:rFonts w:asciiTheme="majorBidi" w:hAnsiTheme="majorBidi" w:cstheme="majorBidi"/>
          <w:szCs w:val="22"/>
          <w:u w:val="single"/>
        </w:rPr>
        <w:t>Aspiráció általános anesztéziával vagy mély szedációval összefüggésben</w:t>
      </w:r>
    </w:p>
    <w:p w14:paraId="69B750F5" w14:textId="77777777" w:rsidR="005E261B" w:rsidRDefault="005E261B">
      <w:pPr>
        <w:keepNext/>
        <w:spacing w:line="240" w:lineRule="auto"/>
        <w:rPr>
          <w:rFonts w:asciiTheme="majorBidi" w:hAnsiTheme="majorBidi" w:cstheme="majorBidi"/>
          <w:szCs w:val="22"/>
        </w:rPr>
      </w:pPr>
    </w:p>
    <w:p w14:paraId="38A9BAEB" w14:textId="591CB31F" w:rsidR="005E261B" w:rsidRDefault="00386FE6">
      <w:pPr>
        <w:keepNext/>
        <w:spacing w:line="240" w:lineRule="auto"/>
        <w:rPr>
          <w:rFonts w:asciiTheme="majorBidi" w:hAnsiTheme="majorBidi" w:cstheme="majorBidi"/>
          <w:szCs w:val="22"/>
        </w:rPr>
      </w:pPr>
      <w:r>
        <w:rPr>
          <w:rFonts w:asciiTheme="majorBidi" w:hAnsiTheme="majorBidi" w:cstheme="majorBidi"/>
          <w:szCs w:val="22"/>
        </w:rPr>
        <w:t>Pulmonalis aspiráció eseteiről számoltak be olyan, GLP-1-receptor-agonistákat kapó betegeknél, akiknél általános anesztéziát vagy mély szedációt végeztek. Ezért az általános anesztéziával, illetve mély szedációval végzett beavatkozások előtt mérlegelni kell a késleltetett gyomorür</w:t>
      </w:r>
      <w:ins w:id="18" w:author="Author" w:date="2026-07-13T11:01:00Z" w16du:dateUtc="2026-07-13T09:01:00Z">
        <w:r w:rsidR="006F6B98">
          <w:rPr>
            <w:rFonts w:asciiTheme="majorBidi" w:hAnsiTheme="majorBidi" w:cstheme="majorBidi"/>
            <w:szCs w:val="22"/>
          </w:rPr>
          <w:t>ül</w:t>
        </w:r>
      </w:ins>
      <w:del w:id="19" w:author="Author" w:date="2026-07-13T11:01:00Z" w16du:dateUtc="2026-07-13T09:01:00Z">
        <w:r w:rsidDel="006F6B98">
          <w:rPr>
            <w:rFonts w:asciiTheme="majorBidi" w:hAnsiTheme="majorBidi" w:cstheme="majorBidi"/>
            <w:szCs w:val="22"/>
          </w:rPr>
          <w:delText>ít</w:delText>
        </w:r>
      </w:del>
      <w:r>
        <w:rPr>
          <w:rFonts w:asciiTheme="majorBidi" w:hAnsiTheme="majorBidi" w:cstheme="majorBidi"/>
          <w:szCs w:val="22"/>
        </w:rPr>
        <w:t>és miatt visszamaradó gyomortartalom fokozott kockázatát (lásd 4.8 pont).</w:t>
      </w:r>
    </w:p>
    <w:p w14:paraId="6274A322" w14:textId="77777777" w:rsidR="005E261B" w:rsidRDefault="005E261B">
      <w:pPr>
        <w:spacing w:line="240" w:lineRule="auto"/>
        <w:rPr>
          <w:rFonts w:asciiTheme="majorBidi" w:hAnsiTheme="majorBidi" w:cstheme="majorBidi"/>
          <w:szCs w:val="22"/>
        </w:rPr>
      </w:pPr>
    </w:p>
    <w:p w14:paraId="2FA3406B" w14:textId="77777777" w:rsidR="005E261B" w:rsidRDefault="00386FE6">
      <w:pPr>
        <w:keepNext/>
        <w:spacing w:line="240" w:lineRule="auto"/>
        <w:rPr>
          <w:rFonts w:asciiTheme="majorBidi" w:hAnsiTheme="majorBidi" w:cstheme="majorBidi"/>
          <w:szCs w:val="22"/>
          <w:u w:val="single"/>
        </w:rPr>
      </w:pPr>
      <w:r>
        <w:rPr>
          <w:rFonts w:asciiTheme="majorBidi" w:hAnsiTheme="majorBidi" w:cstheme="majorBidi"/>
          <w:szCs w:val="22"/>
          <w:u w:val="single"/>
        </w:rPr>
        <w:t>Nátriumtartalom</w:t>
      </w:r>
    </w:p>
    <w:p w14:paraId="24EB2662" w14:textId="77777777" w:rsidR="005E261B" w:rsidRDefault="005E261B">
      <w:pPr>
        <w:keepNext/>
        <w:spacing w:line="240" w:lineRule="auto"/>
        <w:rPr>
          <w:rFonts w:asciiTheme="majorBidi" w:hAnsiTheme="majorBidi" w:cstheme="majorBidi"/>
          <w:szCs w:val="22"/>
          <w:u w:val="single"/>
        </w:rPr>
      </w:pPr>
    </w:p>
    <w:p w14:paraId="6C2C4B73"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A készítmény kevesebb mint 1 mmol (23 mg) nátriumot tartalmaz adagonként, azaz gyakorlatilag „nátriummentes”.</w:t>
      </w:r>
    </w:p>
    <w:p w14:paraId="7A577069" w14:textId="77777777" w:rsidR="005E261B" w:rsidRDefault="005E261B">
      <w:pPr>
        <w:spacing w:line="240" w:lineRule="auto"/>
        <w:rPr>
          <w:rFonts w:asciiTheme="majorBidi" w:hAnsiTheme="majorBidi" w:cstheme="majorBidi"/>
          <w:szCs w:val="22"/>
        </w:rPr>
      </w:pPr>
    </w:p>
    <w:p w14:paraId="0780733E" w14:textId="77777777" w:rsidR="005E261B" w:rsidRDefault="00386FE6">
      <w:pPr>
        <w:keepNext/>
        <w:spacing w:line="240" w:lineRule="auto"/>
        <w:rPr>
          <w:rFonts w:asciiTheme="majorBidi" w:hAnsiTheme="majorBidi" w:cstheme="majorBidi"/>
          <w:szCs w:val="22"/>
          <w:u w:val="single"/>
        </w:rPr>
      </w:pPr>
      <w:r>
        <w:rPr>
          <w:rFonts w:asciiTheme="majorBidi" w:hAnsiTheme="majorBidi" w:cstheme="majorBidi"/>
          <w:szCs w:val="22"/>
          <w:u w:val="single"/>
        </w:rPr>
        <w:t>Benzil-alkohol</w:t>
      </w:r>
    </w:p>
    <w:p w14:paraId="65D1D82E" w14:textId="77777777" w:rsidR="005E261B" w:rsidRDefault="005E261B">
      <w:pPr>
        <w:keepNext/>
        <w:spacing w:line="240" w:lineRule="auto"/>
        <w:rPr>
          <w:rFonts w:asciiTheme="majorBidi" w:hAnsiTheme="majorBidi" w:cstheme="majorBidi"/>
          <w:szCs w:val="22"/>
        </w:rPr>
      </w:pPr>
    </w:p>
    <w:p w14:paraId="3E5F4191"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Ez a gyógyszer 5,4 mg benzil-alkoholt tartalmaz 0,6 ml-es Mounjaro KwikPen dózisonként.</w:t>
      </w:r>
    </w:p>
    <w:p w14:paraId="67631DE2" w14:textId="77777777" w:rsidR="005E261B" w:rsidRDefault="005E261B">
      <w:pPr>
        <w:spacing w:line="240" w:lineRule="auto"/>
        <w:rPr>
          <w:rFonts w:asciiTheme="majorBidi" w:hAnsiTheme="majorBidi" w:cstheme="majorBidi"/>
          <w:szCs w:val="22"/>
        </w:rPr>
      </w:pPr>
    </w:p>
    <w:p w14:paraId="607E4882" w14:textId="77777777" w:rsidR="005E261B" w:rsidRDefault="00386FE6">
      <w:pPr>
        <w:keepNext/>
        <w:spacing w:line="240" w:lineRule="auto"/>
        <w:rPr>
          <w:rFonts w:asciiTheme="majorBidi" w:hAnsiTheme="majorBidi" w:cstheme="majorBidi"/>
          <w:b/>
          <w:bCs/>
          <w:szCs w:val="22"/>
        </w:rPr>
      </w:pPr>
      <w:r>
        <w:rPr>
          <w:rFonts w:asciiTheme="majorBidi" w:hAnsiTheme="majorBidi" w:cstheme="majorBidi"/>
          <w:b/>
          <w:bCs/>
          <w:szCs w:val="22"/>
        </w:rPr>
        <w:t>4.5</w:t>
      </w:r>
      <w:r>
        <w:rPr>
          <w:rFonts w:asciiTheme="majorBidi" w:hAnsiTheme="majorBidi" w:cstheme="majorBidi"/>
          <w:b/>
          <w:bCs/>
          <w:szCs w:val="22"/>
        </w:rPr>
        <w:tab/>
        <w:t>Gyógyszerkölcsönhatások és egyéb interakciók</w:t>
      </w:r>
    </w:p>
    <w:p w14:paraId="67B08229" w14:textId="77777777" w:rsidR="005E261B" w:rsidRDefault="005E261B">
      <w:pPr>
        <w:keepNext/>
        <w:spacing w:line="240" w:lineRule="auto"/>
        <w:rPr>
          <w:rFonts w:asciiTheme="majorBidi" w:hAnsiTheme="majorBidi" w:cstheme="majorBidi"/>
          <w:szCs w:val="22"/>
        </w:rPr>
      </w:pPr>
    </w:p>
    <w:p w14:paraId="797E3E0D" w14:textId="77777777" w:rsidR="005E261B" w:rsidRDefault="00386FE6">
      <w:pPr>
        <w:keepNext/>
        <w:spacing w:line="240" w:lineRule="auto"/>
        <w:rPr>
          <w:rFonts w:asciiTheme="majorBidi" w:hAnsiTheme="majorBidi" w:cstheme="majorBidi"/>
        </w:rPr>
      </w:pPr>
      <w:r>
        <w:rPr>
          <w:rFonts w:asciiTheme="majorBidi" w:hAnsiTheme="majorBidi" w:cstheme="majorBidi"/>
          <w:szCs w:val="22"/>
        </w:rPr>
        <w:t xml:space="preserve">A tirzepatid lassítja a gyomorürülést, és így befolyásolhatja az egyidejűleg orálisan alkalmazott gyógyszerek felszívódásának sebességét. </w:t>
      </w:r>
      <w:r>
        <w:rPr>
          <w:rFonts w:asciiTheme="majorBidi" w:hAnsiTheme="majorBidi" w:cstheme="majorBidi"/>
        </w:rPr>
        <w:t>Ez a hatás, amely csökkent C</w:t>
      </w:r>
      <w:r>
        <w:rPr>
          <w:rFonts w:asciiTheme="majorBidi" w:hAnsiTheme="majorBidi" w:cstheme="majorBidi"/>
          <w:vertAlign w:val="subscript"/>
        </w:rPr>
        <w:t>max</w:t>
      </w:r>
      <w:r>
        <w:rPr>
          <w:rFonts w:asciiTheme="majorBidi" w:hAnsiTheme="majorBidi" w:cstheme="majorBidi"/>
        </w:rPr>
        <w:t>-értéket és késleltetett t</w:t>
      </w:r>
      <w:r>
        <w:rPr>
          <w:rFonts w:asciiTheme="majorBidi" w:hAnsiTheme="majorBidi" w:cstheme="majorBidi"/>
          <w:vertAlign w:val="subscript"/>
        </w:rPr>
        <w:t>max</w:t>
      </w:r>
      <w:r>
        <w:rPr>
          <w:rFonts w:asciiTheme="majorBidi" w:hAnsiTheme="majorBidi" w:cstheme="majorBidi"/>
        </w:rPr>
        <w:noBreakHyphen/>
        <w:t>értéket okoz, a tirzepatid-kezelés megkezdésekor a legkifejezettebb.</w:t>
      </w:r>
    </w:p>
    <w:p w14:paraId="7B1F6CC9" w14:textId="77777777" w:rsidR="005E261B" w:rsidRDefault="005E261B">
      <w:pPr>
        <w:pStyle w:val="PLRBodyTextIndented0"/>
        <w:spacing w:after="0"/>
        <w:ind w:left="0"/>
        <w:rPr>
          <w:rFonts w:asciiTheme="majorBidi" w:eastAsia="Times New Roman" w:hAnsiTheme="majorBidi" w:cstheme="majorBidi"/>
          <w:sz w:val="22"/>
          <w:szCs w:val="22"/>
          <w:lang w:val="hu-HU"/>
        </w:rPr>
      </w:pPr>
    </w:p>
    <w:p w14:paraId="7F9D42CB" w14:textId="77777777" w:rsidR="005E261B" w:rsidRDefault="00386FE6">
      <w:pPr>
        <w:pStyle w:val="PLRBodyTextIndented0"/>
        <w:spacing w:after="0"/>
        <w:ind w:left="0"/>
        <w:rPr>
          <w:rFonts w:asciiTheme="majorBidi" w:eastAsia="Times New Roman" w:hAnsiTheme="majorBidi" w:cstheme="majorBidi"/>
          <w:sz w:val="22"/>
          <w:szCs w:val="22"/>
          <w:lang w:val="hu-HU"/>
        </w:rPr>
      </w:pPr>
      <w:r>
        <w:rPr>
          <w:rFonts w:asciiTheme="majorBidi" w:eastAsia="Times New Roman" w:hAnsiTheme="majorBidi" w:cstheme="majorBidi"/>
          <w:sz w:val="22"/>
          <w:szCs w:val="22"/>
          <w:lang w:val="hu-HU"/>
        </w:rPr>
        <w:t>A tirzepatid gyomorürülésre gyakorolt hatásának értékeléséhez a modellgyógyszerként használt paracetamollal végzett vizsgálat eredményei alapján a legtöbb egyidejűleg alkalmazott szájon át szedhető gyógyszer esetében várhatóan nincs szükség dózismódosításra</w:t>
      </w:r>
      <w:r>
        <w:rPr>
          <w:rFonts w:asciiTheme="majorBidi" w:hAnsiTheme="majorBidi" w:cstheme="majorBidi"/>
          <w:sz w:val="22"/>
          <w:szCs w:val="22"/>
          <w:lang w:val="hu-HU"/>
        </w:rPr>
        <w:t>. Ugyanakkor javasolt a szűk terápiás indexű, szájon át szedhető gyógyszereket (pl. warfarin, digoxin) alkalmazó betegek monitorozása, különösen a tirzepatid</w:t>
      </w:r>
      <w:r>
        <w:rPr>
          <w:rFonts w:asciiTheme="majorBidi" w:hAnsiTheme="majorBidi" w:cstheme="majorBidi"/>
          <w:sz w:val="22"/>
          <w:szCs w:val="22"/>
          <w:lang w:val="hu-HU"/>
        </w:rPr>
        <w:noBreakHyphen/>
        <w:t xml:space="preserve">kezelés megkezdésekor, valamint a dózisemelést követően. </w:t>
      </w:r>
      <w:r>
        <w:rPr>
          <w:rFonts w:asciiTheme="majorBidi" w:eastAsia="Times New Roman" w:hAnsiTheme="majorBidi" w:cstheme="majorBidi"/>
          <w:sz w:val="22"/>
          <w:szCs w:val="22"/>
          <w:lang w:val="hu-HU"/>
        </w:rPr>
        <w:t>A késleltetett hatás kockázatát olyan szájon át szedhető gyógyszerek esetében is figyelembe kell venni, amelyeknél fontos a gyors hatáskezdet.</w:t>
      </w:r>
    </w:p>
    <w:p w14:paraId="4F18559D" w14:textId="77777777" w:rsidR="005E261B" w:rsidRDefault="005E261B">
      <w:pPr>
        <w:pStyle w:val="PLRBodyTextIndented0"/>
        <w:spacing w:after="0"/>
        <w:ind w:left="0"/>
        <w:rPr>
          <w:rFonts w:asciiTheme="majorBidi" w:eastAsia="Times New Roman" w:hAnsiTheme="majorBidi" w:cstheme="majorBidi"/>
          <w:sz w:val="22"/>
          <w:szCs w:val="22"/>
          <w:lang w:val="hu-HU"/>
        </w:rPr>
      </w:pPr>
    </w:p>
    <w:p w14:paraId="73994937" w14:textId="77777777" w:rsidR="005E261B" w:rsidRDefault="00386FE6">
      <w:pPr>
        <w:keepNext/>
        <w:spacing w:line="240" w:lineRule="auto"/>
        <w:rPr>
          <w:rFonts w:asciiTheme="majorBidi" w:hAnsiTheme="majorBidi" w:cstheme="majorBidi"/>
          <w:szCs w:val="22"/>
          <w:u w:val="single"/>
        </w:rPr>
      </w:pPr>
      <w:r>
        <w:rPr>
          <w:rFonts w:asciiTheme="majorBidi" w:hAnsiTheme="majorBidi" w:cstheme="majorBidi"/>
          <w:szCs w:val="22"/>
          <w:u w:val="single"/>
        </w:rPr>
        <w:t>Paracetamol</w:t>
      </w:r>
    </w:p>
    <w:p w14:paraId="5A9AB35F" w14:textId="77777777" w:rsidR="005E261B" w:rsidRDefault="005E261B">
      <w:pPr>
        <w:keepNext/>
        <w:spacing w:line="240" w:lineRule="auto"/>
        <w:rPr>
          <w:rFonts w:asciiTheme="majorBidi" w:hAnsiTheme="majorBidi" w:cstheme="majorBidi"/>
          <w:szCs w:val="22"/>
        </w:rPr>
      </w:pPr>
    </w:p>
    <w:p w14:paraId="7BE02F08" w14:textId="36BD1AF1" w:rsidR="005E261B" w:rsidRDefault="00386FE6">
      <w:pPr>
        <w:pStyle w:val="PLRBodyText"/>
        <w:keepNext/>
        <w:spacing w:after="0"/>
        <w:rPr>
          <w:rFonts w:asciiTheme="majorBidi" w:hAnsiTheme="majorBidi" w:cstheme="majorBidi"/>
          <w:sz w:val="22"/>
          <w:lang w:val="hu-HU"/>
        </w:rPr>
      </w:pPr>
      <w:r>
        <w:rPr>
          <w:rFonts w:asciiTheme="majorBidi" w:hAnsiTheme="majorBidi" w:cstheme="majorBidi"/>
          <w:sz w:val="22"/>
          <w:lang w:val="hu-HU"/>
        </w:rPr>
        <w:t>A tirzepatid egyszeri 5 mg-os dózisát követően a paracetamol maximális plazmakoncentrációja (C</w:t>
      </w:r>
      <w:r>
        <w:rPr>
          <w:rFonts w:asciiTheme="majorBidi" w:hAnsiTheme="majorBidi" w:cstheme="majorBidi"/>
          <w:sz w:val="22"/>
          <w:vertAlign w:val="subscript"/>
          <w:lang w:val="hu-HU"/>
        </w:rPr>
        <w:t>max</w:t>
      </w:r>
      <w:r>
        <w:rPr>
          <w:rFonts w:asciiTheme="majorBidi" w:hAnsiTheme="majorBidi" w:cstheme="majorBidi"/>
          <w:sz w:val="22"/>
          <w:lang w:val="hu-HU"/>
        </w:rPr>
        <w:t>) 50%-kal csökkent, és a plazma-csúcskoncentráció eléréséhez szükséges medián idő (t</w:t>
      </w:r>
      <w:r>
        <w:rPr>
          <w:rFonts w:asciiTheme="majorBidi" w:hAnsiTheme="majorBidi" w:cstheme="majorBidi"/>
          <w:sz w:val="22"/>
          <w:vertAlign w:val="subscript"/>
          <w:lang w:val="hu-HU"/>
        </w:rPr>
        <w:t>max</w:t>
      </w:r>
      <w:r>
        <w:rPr>
          <w:rFonts w:asciiTheme="majorBidi" w:hAnsiTheme="majorBidi" w:cstheme="majorBidi"/>
          <w:sz w:val="22"/>
          <w:lang w:val="hu-HU"/>
        </w:rPr>
        <w:t>) 1 órával megnyúlt. A tirzepatid hatása a paracetamol orális felszívódására dózis- és időfüggő. Kis dózisok (0,5 és 1,5 mg) esetén a paracetamol-expozíció csak kismértékben változott. Négy egymást követő héten alkalmazott tirzepatid dózist (5/5/8/10 mg) követően nem figyeltek meg a paracetamol C</w:t>
      </w:r>
      <w:r>
        <w:rPr>
          <w:rFonts w:asciiTheme="majorBidi" w:hAnsiTheme="majorBidi" w:cstheme="majorBidi"/>
          <w:sz w:val="22"/>
          <w:vertAlign w:val="subscript"/>
          <w:lang w:val="hu-HU"/>
        </w:rPr>
        <w:t>max</w:t>
      </w:r>
      <w:r>
        <w:rPr>
          <w:rFonts w:asciiTheme="majorBidi" w:hAnsiTheme="majorBidi" w:cstheme="majorBidi"/>
          <w:sz w:val="22"/>
          <w:lang w:val="hu-HU"/>
        </w:rPr>
        <w:t>- és t</w:t>
      </w:r>
      <w:r>
        <w:rPr>
          <w:rFonts w:asciiTheme="majorBidi" w:hAnsiTheme="majorBidi" w:cstheme="majorBidi"/>
          <w:sz w:val="22"/>
          <w:vertAlign w:val="subscript"/>
          <w:lang w:val="hu-HU"/>
        </w:rPr>
        <w:t>max</w:t>
      </w:r>
      <w:r>
        <w:rPr>
          <w:rFonts w:asciiTheme="majorBidi" w:hAnsiTheme="majorBidi" w:cstheme="majorBidi"/>
          <w:sz w:val="22"/>
          <w:lang w:val="hu-HU"/>
        </w:rPr>
        <w:t>-</w:t>
      </w:r>
      <w:del w:id="20" w:author="Author" w:date="2026-07-13T10:44:00Z" w16du:dateUtc="2026-07-13T08:44:00Z">
        <w:r w:rsidDel="00C26215">
          <w:rPr>
            <w:rFonts w:asciiTheme="majorBidi" w:hAnsiTheme="majorBidi" w:cstheme="majorBidi"/>
            <w:sz w:val="22"/>
            <w:lang w:val="hu-HU"/>
          </w:rPr>
          <w:delText xml:space="preserve"> </w:delText>
        </w:r>
      </w:del>
      <w:r>
        <w:rPr>
          <w:rFonts w:asciiTheme="majorBidi" w:hAnsiTheme="majorBidi" w:cstheme="majorBidi"/>
          <w:sz w:val="22"/>
          <w:lang w:val="hu-HU"/>
        </w:rPr>
        <w:t>ért</w:t>
      </w:r>
      <w:del w:id="21" w:author="Author" w:date="2026-06-26T12:16:00Z" w16du:dateUtc="2026-06-26T10:16:00Z">
        <w:r w:rsidDel="0070503B">
          <w:rPr>
            <w:rFonts w:asciiTheme="majorBidi" w:hAnsiTheme="majorBidi" w:cstheme="majorBidi"/>
            <w:sz w:val="22"/>
            <w:lang w:val="hu-HU"/>
          </w:rPr>
          <w:delText>e</w:delText>
        </w:r>
      </w:del>
      <w:ins w:id="22" w:author="Author" w:date="2026-06-26T12:16:00Z" w16du:dateUtc="2026-06-26T10:16:00Z">
        <w:r w:rsidR="0070503B">
          <w:rPr>
            <w:rFonts w:asciiTheme="majorBidi" w:hAnsiTheme="majorBidi" w:cstheme="majorBidi"/>
            <w:sz w:val="22"/>
            <w:lang w:val="hu-HU"/>
          </w:rPr>
          <w:t>é</w:t>
        </w:r>
      </w:ins>
      <w:r>
        <w:rPr>
          <w:rFonts w:asciiTheme="majorBidi" w:hAnsiTheme="majorBidi" w:cstheme="majorBidi"/>
          <w:sz w:val="22"/>
          <w:lang w:val="hu-HU"/>
        </w:rPr>
        <w:t>keire gyakorolt hatást. A teljes expozíciót (AUC) a tirzepatid nem befolyásolta. A paracetamol dózisát nem kell módosítani, ha tirzepatiddal egyidejűleg alkalmazzák.</w:t>
      </w:r>
    </w:p>
    <w:p w14:paraId="627938D8" w14:textId="77777777" w:rsidR="005E261B" w:rsidRDefault="005E261B">
      <w:pPr>
        <w:spacing w:line="240" w:lineRule="auto"/>
        <w:rPr>
          <w:rFonts w:asciiTheme="majorBidi" w:hAnsiTheme="majorBidi" w:cstheme="majorBidi"/>
          <w:szCs w:val="22"/>
          <w:u w:val="single"/>
        </w:rPr>
      </w:pPr>
    </w:p>
    <w:p w14:paraId="5F86A8E2" w14:textId="77777777" w:rsidR="005E261B" w:rsidRDefault="00386FE6" w:rsidP="00205069">
      <w:pPr>
        <w:keepNext/>
        <w:keepLines/>
        <w:spacing w:line="240" w:lineRule="auto"/>
        <w:rPr>
          <w:rFonts w:asciiTheme="majorBidi" w:hAnsiTheme="majorBidi" w:cstheme="majorBidi"/>
          <w:szCs w:val="22"/>
          <w:u w:val="single"/>
        </w:rPr>
      </w:pPr>
      <w:r>
        <w:rPr>
          <w:rFonts w:asciiTheme="majorBidi" w:hAnsiTheme="majorBidi" w:cstheme="majorBidi"/>
          <w:szCs w:val="22"/>
          <w:u w:val="single"/>
        </w:rPr>
        <w:lastRenderedPageBreak/>
        <w:t>Orális fogamzásgátlók</w:t>
      </w:r>
    </w:p>
    <w:p w14:paraId="4C09CDF4" w14:textId="77777777" w:rsidR="005E261B" w:rsidRDefault="005E261B" w:rsidP="00205069">
      <w:pPr>
        <w:keepNext/>
        <w:keepLines/>
        <w:spacing w:line="240" w:lineRule="auto"/>
        <w:rPr>
          <w:rFonts w:asciiTheme="majorBidi" w:hAnsiTheme="majorBidi" w:cstheme="majorBidi"/>
          <w:szCs w:val="22"/>
        </w:rPr>
      </w:pPr>
    </w:p>
    <w:p w14:paraId="2F2EDA0A" w14:textId="77777777" w:rsidR="005E261B" w:rsidRDefault="00386FE6" w:rsidP="00205069">
      <w:pPr>
        <w:keepNext/>
        <w:keepLines/>
        <w:spacing w:line="240" w:lineRule="auto"/>
        <w:rPr>
          <w:rFonts w:asciiTheme="majorBidi" w:hAnsiTheme="majorBidi" w:cstheme="majorBidi"/>
          <w:szCs w:val="22"/>
        </w:rPr>
      </w:pPr>
      <w:r>
        <w:rPr>
          <w:rFonts w:asciiTheme="majorBidi" w:hAnsiTheme="majorBidi" w:cstheme="majorBidi"/>
          <w:szCs w:val="22"/>
        </w:rPr>
        <w:t>A tirzepatid egyszeri dózisa (5 mg) mellett adott kombinált orális fogamzásgátló (0,035 mg etinilösztradiol és 0,25 mg norgesztimát, a norelgesztromin előanyaga) az orális fogamzásgátló C</w:t>
      </w:r>
      <w:r>
        <w:rPr>
          <w:rFonts w:asciiTheme="majorBidi" w:hAnsiTheme="majorBidi" w:cstheme="majorBidi"/>
          <w:szCs w:val="22"/>
          <w:vertAlign w:val="subscript"/>
        </w:rPr>
        <w:t>max</w:t>
      </w:r>
      <w:r>
        <w:rPr>
          <w:rFonts w:asciiTheme="majorBidi" w:hAnsiTheme="majorBidi" w:cstheme="majorBidi"/>
          <w:szCs w:val="22"/>
        </w:rPr>
        <w:t>- és görbe alatti terület (AUC) értékeinek csökkenését okozta. Az etinilösztradiol C</w:t>
      </w:r>
      <w:r>
        <w:rPr>
          <w:rFonts w:asciiTheme="majorBidi" w:hAnsiTheme="majorBidi" w:cstheme="majorBidi"/>
          <w:szCs w:val="22"/>
          <w:vertAlign w:val="subscript"/>
        </w:rPr>
        <w:t>max</w:t>
      </w:r>
      <w:r>
        <w:rPr>
          <w:rFonts w:asciiTheme="majorBidi" w:hAnsiTheme="majorBidi" w:cstheme="majorBidi"/>
          <w:szCs w:val="22"/>
        </w:rPr>
        <w:t>-értéke 59%-kal, az AUC-értéke pedig 20%-kal csökkent, ami a t</w:t>
      </w:r>
      <w:r>
        <w:rPr>
          <w:rFonts w:asciiTheme="majorBidi" w:hAnsiTheme="majorBidi" w:cstheme="majorBidi"/>
          <w:szCs w:val="22"/>
          <w:vertAlign w:val="subscript"/>
        </w:rPr>
        <w:t>max</w:t>
      </w:r>
      <w:r>
        <w:rPr>
          <w:rFonts w:asciiTheme="majorBidi" w:hAnsiTheme="majorBidi" w:cstheme="majorBidi"/>
          <w:szCs w:val="22"/>
        </w:rPr>
        <w:t xml:space="preserve"> 4 órás megnyúlásával járt. A norelgesztromin C</w:t>
      </w:r>
      <w:r>
        <w:rPr>
          <w:rFonts w:asciiTheme="majorBidi" w:hAnsiTheme="majorBidi" w:cstheme="majorBidi"/>
          <w:szCs w:val="22"/>
          <w:vertAlign w:val="subscript"/>
        </w:rPr>
        <w:t>max</w:t>
      </w:r>
      <w:r>
        <w:rPr>
          <w:rFonts w:asciiTheme="majorBidi" w:hAnsiTheme="majorBidi" w:cstheme="majorBidi"/>
          <w:szCs w:val="22"/>
        </w:rPr>
        <w:noBreakHyphen/>
        <w:t>értéke 55%-kal, az AUC-értéke pedig 23%-kal csökkent, ami a t</w:t>
      </w:r>
      <w:r>
        <w:rPr>
          <w:rFonts w:asciiTheme="majorBidi" w:hAnsiTheme="majorBidi" w:cstheme="majorBidi"/>
          <w:szCs w:val="22"/>
          <w:vertAlign w:val="subscript"/>
        </w:rPr>
        <w:t>max</w:t>
      </w:r>
      <w:r>
        <w:rPr>
          <w:rFonts w:asciiTheme="majorBidi" w:hAnsiTheme="majorBidi" w:cstheme="majorBidi"/>
          <w:szCs w:val="22"/>
        </w:rPr>
        <w:t xml:space="preserve"> 4,5 órás megnyúlásával járt. A norgesztimát C</w:t>
      </w:r>
      <w:r>
        <w:rPr>
          <w:rFonts w:asciiTheme="majorBidi" w:hAnsiTheme="majorBidi" w:cstheme="majorBidi"/>
          <w:szCs w:val="22"/>
          <w:vertAlign w:val="subscript"/>
        </w:rPr>
        <w:t>max</w:t>
      </w:r>
      <w:r>
        <w:rPr>
          <w:rFonts w:asciiTheme="majorBidi" w:hAnsiTheme="majorBidi" w:cstheme="majorBidi"/>
          <w:szCs w:val="22"/>
        </w:rPr>
        <w:t>-értéke 66%-kal, az AUC-értéke pedig 20%-kal csökkent, ami a t</w:t>
      </w:r>
      <w:r>
        <w:rPr>
          <w:rFonts w:asciiTheme="majorBidi" w:hAnsiTheme="majorBidi" w:cstheme="majorBidi"/>
          <w:szCs w:val="22"/>
          <w:vertAlign w:val="subscript"/>
        </w:rPr>
        <w:t>max</w:t>
      </w:r>
      <w:r>
        <w:rPr>
          <w:rFonts w:asciiTheme="majorBidi" w:hAnsiTheme="majorBidi" w:cstheme="majorBidi"/>
          <w:szCs w:val="22"/>
        </w:rPr>
        <w:t xml:space="preserve"> 2,5 órás megnyúlásával járt. Az expozíció egy dózis tirzepatid alkalmazását követő csökkenése nem tekinthető klinikailag relevánsnak. Nincs szükség az orális fogamzásgátlók dózisának módosítására.</w:t>
      </w:r>
    </w:p>
    <w:p w14:paraId="336F87A7" w14:textId="77777777" w:rsidR="005E261B" w:rsidRDefault="005E261B">
      <w:pPr>
        <w:spacing w:line="240" w:lineRule="auto"/>
        <w:rPr>
          <w:rFonts w:asciiTheme="majorBidi" w:hAnsiTheme="majorBidi" w:cstheme="majorBidi"/>
          <w:szCs w:val="22"/>
        </w:rPr>
      </w:pPr>
    </w:p>
    <w:p w14:paraId="58B3D939" w14:textId="77777777" w:rsidR="005E261B" w:rsidRDefault="00386FE6">
      <w:pPr>
        <w:pStyle w:val="Default"/>
        <w:keepNext/>
        <w:tabs>
          <w:tab w:val="left" w:pos="567"/>
        </w:tabs>
        <w:rPr>
          <w:rFonts w:asciiTheme="majorBidi" w:hAnsiTheme="majorBidi" w:cstheme="majorBidi"/>
          <w:b/>
          <w:bCs/>
          <w:color w:val="auto"/>
          <w:sz w:val="22"/>
          <w:szCs w:val="22"/>
          <w:lang w:val="hu-HU"/>
        </w:rPr>
      </w:pPr>
      <w:r>
        <w:rPr>
          <w:rFonts w:asciiTheme="majorBidi" w:hAnsiTheme="majorBidi" w:cstheme="majorBidi"/>
          <w:b/>
          <w:bCs/>
          <w:color w:val="auto"/>
          <w:sz w:val="22"/>
          <w:szCs w:val="22"/>
          <w:lang w:val="hu-HU"/>
        </w:rPr>
        <w:t>4.6</w:t>
      </w:r>
      <w:r>
        <w:rPr>
          <w:rFonts w:asciiTheme="majorBidi" w:hAnsiTheme="majorBidi" w:cstheme="majorBidi"/>
          <w:b/>
          <w:bCs/>
          <w:color w:val="auto"/>
          <w:sz w:val="22"/>
          <w:szCs w:val="22"/>
          <w:lang w:val="hu-HU"/>
        </w:rPr>
        <w:tab/>
        <w:t>Termékenység, terhesség és szoptatás</w:t>
      </w:r>
    </w:p>
    <w:p w14:paraId="06A14B75" w14:textId="77777777" w:rsidR="005E261B" w:rsidRDefault="005E261B">
      <w:pPr>
        <w:pStyle w:val="Default"/>
        <w:keepNext/>
        <w:tabs>
          <w:tab w:val="left" w:pos="567"/>
        </w:tabs>
        <w:rPr>
          <w:rFonts w:asciiTheme="majorBidi" w:hAnsiTheme="majorBidi" w:cstheme="majorBidi"/>
          <w:color w:val="auto"/>
          <w:sz w:val="22"/>
          <w:szCs w:val="22"/>
          <w:lang w:val="hu-HU"/>
        </w:rPr>
      </w:pPr>
    </w:p>
    <w:p w14:paraId="74D8829F" w14:textId="77777777" w:rsidR="005E261B" w:rsidRDefault="00386FE6">
      <w:pPr>
        <w:pStyle w:val="BodytextAgency"/>
        <w:keepNext/>
        <w:spacing w:after="0" w:line="240" w:lineRule="auto"/>
        <w:rPr>
          <w:rFonts w:asciiTheme="majorBidi" w:hAnsiTheme="majorBidi" w:cstheme="majorBidi"/>
          <w:sz w:val="22"/>
          <w:szCs w:val="22"/>
          <w:u w:val="single"/>
        </w:rPr>
      </w:pPr>
      <w:r>
        <w:rPr>
          <w:rFonts w:asciiTheme="majorBidi" w:hAnsiTheme="majorBidi" w:cstheme="majorBidi"/>
          <w:sz w:val="22"/>
          <w:szCs w:val="22"/>
          <w:u w:val="single"/>
        </w:rPr>
        <w:t>Fogamzóképes nők</w:t>
      </w:r>
    </w:p>
    <w:p w14:paraId="3117F3AA" w14:textId="77777777" w:rsidR="005E261B" w:rsidRDefault="005E261B">
      <w:pPr>
        <w:pStyle w:val="BodytextAgency"/>
        <w:keepNext/>
        <w:spacing w:after="0" w:line="240" w:lineRule="auto"/>
        <w:rPr>
          <w:rFonts w:asciiTheme="majorBidi" w:hAnsiTheme="majorBidi" w:cstheme="majorBidi"/>
          <w:sz w:val="22"/>
          <w:szCs w:val="22"/>
          <w:u w:val="single"/>
        </w:rPr>
      </w:pPr>
    </w:p>
    <w:p w14:paraId="7EEB9BCB" w14:textId="77777777" w:rsidR="005E261B" w:rsidRDefault="00386FE6">
      <w:pPr>
        <w:pStyle w:val="BodytextAgency"/>
        <w:keepNext/>
        <w:spacing w:after="0" w:line="240" w:lineRule="auto"/>
        <w:rPr>
          <w:rFonts w:asciiTheme="majorBidi" w:hAnsiTheme="majorBidi" w:cstheme="majorBidi"/>
          <w:sz w:val="22"/>
          <w:szCs w:val="22"/>
        </w:rPr>
      </w:pPr>
      <w:r>
        <w:rPr>
          <w:rFonts w:asciiTheme="majorBidi" w:hAnsiTheme="majorBidi" w:cstheme="majorBidi"/>
          <w:sz w:val="22"/>
          <w:szCs w:val="22"/>
        </w:rPr>
        <w:t>A fogamzóképes nőknek a tirzepatid-kezelés alatt fogamzásgátlás alkalmazása javasolt.</w:t>
      </w:r>
    </w:p>
    <w:p w14:paraId="2FC4AF30" w14:textId="77777777" w:rsidR="005E261B" w:rsidRDefault="005E261B">
      <w:pPr>
        <w:pStyle w:val="Default"/>
        <w:tabs>
          <w:tab w:val="left" w:pos="567"/>
        </w:tabs>
        <w:rPr>
          <w:rFonts w:asciiTheme="majorBidi" w:hAnsiTheme="majorBidi" w:cstheme="majorBidi"/>
          <w:color w:val="auto"/>
          <w:sz w:val="22"/>
          <w:szCs w:val="22"/>
          <w:lang w:val="hu-HU"/>
        </w:rPr>
      </w:pPr>
    </w:p>
    <w:p w14:paraId="27818268" w14:textId="77777777" w:rsidR="005E261B" w:rsidRDefault="00386FE6">
      <w:pPr>
        <w:keepNext/>
        <w:spacing w:line="240" w:lineRule="auto"/>
        <w:rPr>
          <w:rFonts w:asciiTheme="majorBidi" w:hAnsiTheme="majorBidi" w:cstheme="majorBidi"/>
          <w:bCs/>
          <w:szCs w:val="22"/>
          <w:u w:val="single"/>
        </w:rPr>
      </w:pPr>
      <w:r>
        <w:rPr>
          <w:rFonts w:asciiTheme="majorBidi" w:hAnsiTheme="majorBidi" w:cstheme="majorBidi"/>
          <w:szCs w:val="22"/>
          <w:u w:val="single"/>
        </w:rPr>
        <w:t>Terhesség</w:t>
      </w:r>
    </w:p>
    <w:p w14:paraId="2E748B93" w14:textId="77777777" w:rsidR="005E261B" w:rsidRDefault="005E261B">
      <w:pPr>
        <w:keepNext/>
        <w:spacing w:line="240" w:lineRule="auto"/>
        <w:rPr>
          <w:rFonts w:asciiTheme="majorBidi" w:hAnsiTheme="majorBidi" w:cstheme="majorBidi"/>
          <w:bCs/>
          <w:szCs w:val="22"/>
          <w:u w:val="single"/>
        </w:rPr>
      </w:pPr>
    </w:p>
    <w:p w14:paraId="481B5E4B" w14:textId="77777777" w:rsidR="005E261B" w:rsidRDefault="00386FE6">
      <w:pPr>
        <w:keepNext/>
        <w:autoSpaceDE w:val="0"/>
        <w:autoSpaceDN w:val="0"/>
        <w:adjustRightInd w:val="0"/>
        <w:spacing w:line="240" w:lineRule="auto"/>
        <w:rPr>
          <w:rFonts w:asciiTheme="majorBidi" w:eastAsia="TimesNewRoman" w:hAnsiTheme="majorBidi" w:cstheme="majorBidi"/>
          <w:szCs w:val="22"/>
        </w:rPr>
      </w:pPr>
      <w:r>
        <w:rPr>
          <w:rFonts w:asciiTheme="majorBidi" w:hAnsiTheme="majorBidi" w:cstheme="majorBidi"/>
          <w:szCs w:val="22"/>
        </w:rPr>
        <w:t xml:space="preserve">A terhes nőknél végzett tirzepatid-kezelésre vonatkozóan nincs, vagy csak korlátozott mennyiségű adat áll rendelkezésre. Az állatkísérletek során reprodukciós toxicitást igazoltak (lásd 5.3 pont). </w:t>
      </w:r>
      <w:r>
        <w:rPr>
          <w:rFonts w:asciiTheme="majorBidi" w:hAnsiTheme="majorBidi" w:cstheme="majorBidi"/>
        </w:rPr>
        <w:t>A tirzepatid nem ajánlott a terhesség alatt és azoknak a fogamzóképes nőknek, akik nem használnak fogamzásgátlást. Ha a beteg terhességet tervez vagy ha teherbe esik, a tirzepatid-kezelést le kell állítani. A tirzepatid hosszú felezési ideje miatt a kezelést legalább 1 hónappal a tervezett terhesség előtt le kell állítani (lásd 5.2 pont).</w:t>
      </w:r>
    </w:p>
    <w:p w14:paraId="5CFD3F8E" w14:textId="77777777" w:rsidR="005E261B" w:rsidRDefault="005E261B">
      <w:pPr>
        <w:autoSpaceDE w:val="0"/>
        <w:autoSpaceDN w:val="0"/>
        <w:adjustRightInd w:val="0"/>
        <w:spacing w:line="240" w:lineRule="auto"/>
        <w:rPr>
          <w:rFonts w:asciiTheme="majorBidi" w:eastAsia="TimesNewRoman" w:hAnsiTheme="majorBidi" w:cstheme="majorBidi"/>
          <w:szCs w:val="22"/>
        </w:rPr>
      </w:pPr>
    </w:p>
    <w:p w14:paraId="7A7C2265" w14:textId="77777777" w:rsidR="005E261B" w:rsidRDefault="00386FE6">
      <w:pPr>
        <w:keepNext/>
        <w:keepLines/>
        <w:autoSpaceDE w:val="0"/>
        <w:autoSpaceDN w:val="0"/>
        <w:adjustRightInd w:val="0"/>
        <w:spacing w:line="240" w:lineRule="auto"/>
        <w:rPr>
          <w:rFonts w:asciiTheme="majorBidi" w:eastAsia="TimesNewRoman" w:hAnsiTheme="majorBidi" w:cstheme="majorBidi"/>
          <w:szCs w:val="22"/>
          <w:u w:val="single"/>
        </w:rPr>
      </w:pPr>
      <w:r>
        <w:rPr>
          <w:rFonts w:asciiTheme="majorBidi" w:eastAsia="TimesNewRoman" w:hAnsiTheme="majorBidi" w:cstheme="majorBidi"/>
          <w:szCs w:val="22"/>
          <w:u w:val="single"/>
        </w:rPr>
        <w:t>Szoptatás</w:t>
      </w:r>
    </w:p>
    <w:p w14:paraId="0740678B" w14:textId="77777777" w:rsidR="005E261B" w:rsidRDefault="005E261B">
      <w:pPr>
        <w:keepNext/>
        <w:keepLines/>
        <w:autoSpaceDE w:val="0"/>
        <w:autoSpaceDN w:val="0"/>
        <w:adjustRightInd w:val="0"/>
        <w:spacing w:line="240" w:lineRule="auto"/>
        <w:rPr>
          <w:rFonts w:asciiTheme="majorBidi" w:eastAsia="TimesNewRoman" w:hAnsiTheme="majorBidi" w:cstheme="majorBidi"/>
          <w:szCs w:val="22"/>
          <w:u w:val="single"/>
        </w:rPr>
      </w:pPr>
    </w:p>
    <w:p w14:paraId="4CD0F3DF" w14:textId="38D77546" w:rsidR="005E261B" w:rsidRDefault="00386FE6">
      <w:pPr>
        <w:keepNext/>
        <w:keepLines/>
        <w:autoSpaceDE w:val="0"/>
        <w:autoSpaceDN w:val="0"/>
        <w:adjustRightInd w:val="0"/>
        <w:spacing w:line="240" w:lineRule="auto"/>
        <w:rPr>
          <w:rFonts w:asciiTheme="majorBidi" w:eastAsia="SimSun" w:hAnsiTheme="majorBidi" w:cstheme="majorBidi"/>
          <w:szCs w:val="22"/>
        </w:rPr>
      </w:pPr>
      <w:r>
        <w:rPr>
          <w:rFonts w:asciiTheme="majorBidi" w:eastAsia="TimesNewRoman" w:hAnsiTheme="majorBidi" w:cstheme="majorBidi"/>
          <w:szCs w:val="22"/>
        </w:rPr>
        <w:t>Egyetlen 5 mg-os dózis alkalmazását követően az anyatejben mért tirzepatid-koncentráció nem volt kimutatható, illetve nagyon alacsony volt a plazmakoncentrációkhoz képest. Mivel a tirzepatid aminosavakból felépülő peptid, az anyatejben esetleg jelen lévő csekély mennyiség várhatóan lebomlik, és a szoptatott csecsemőnél nem szívódik fel szájon át ép</w:t>
      </w:r>
      <w:ins w:id="23" w:author="Author" w:date="2026-07-13T10:48:00Z" w16du:dateUtc="2026-07-13T08:48:00Z">
        <w:r w:rsidR="00C26215">
          <w:rPr>
            <w:rFonts w:asciiTheme="majorBidi" w:eastAsia="TimesNewRoman" w:hAnsiTheme="majorBidi" w:cstheme="majorBidi"/>
            <w:szCs w:val="22"/>
          </w:rPr>
          <w:t xml:space="preserve"> (</w:t>
        </w:r>
      </w:ins>
      <w:del w:id="24" w:author="Author" w:date="2026-07-13T10:48:00Z" w16du:dateUtc="2026-07-13T08:48:00Z">
        <w:r w:rsidDel="00C26215">
          <w:rPr>
            <w:rFonts w:asciiTheme="majorBidi" w:eastAsia="TimesNewRoman" w:hAnsiTheme="majorBidi" w:cstheme="majorBidi"/>
            <w:szCs w:val="22"/>
          </w:rPr>
          <w:delText xml:space="preserve">, </w:delText>
        </w:r>
      </w:del>
      <w:r>
        <w:rPr>
          <w:rFonts w:asciiTheme="majorBidi" w:eastAsia="TimesNewRoman" w:hAnsiTheme="majorBidi" w:cstheme="majorBidi"/>
          <w:szCs w:val="22"/>
        </w:rPr>
        <w:t>intakt</w:t>
      </w:r>
      <w:ins w:id="25" w:author="Author" w:date="2026-07-13T10:48:00Z" w16du:dateUtc="2026-07-13T08:48:00Z">
        <w:r w:rsidR="00C26215">
          <w:rPr>
            <w:rFonts w:asciiTheme="majorBidi" w:eastAsia="TimesNewRoman" w:hAnsiTheme="majorBidi" w:cstheme="majorBidi"/>
            <w:szCs w:val="22"/>
          </w:rPr>
          <w:t>)</w:t>
        </w:r>
      </w:ins>
      <w:r>
        <w:rPr>
          <w:rFonts w:asciiTheme="majorBidi" w:eastAsia="TimesNewRoman" w:hAnsiTheme="majorBidi" w:cstheme="majorBidi"/>
          <w:szCs w:val="22"/>
        </w:rPr>
        <w:t xml:space="preserve"> hatóanyagként. Nem ismert, hogy a tirzepatid által okozott csökkent anyai táplálékfelvétel befolyásolja</w:t>
      </w:r>
      <w:r>
        <w:rPr>
          <w:rFonts w:asciiTheme="majorBidi" w:eastAsia="TimesNewRoman" w:hAnsiTheme="majorBidi" w:cstheme="majorBidi"/>
          <w:szCs w:val="22"/>
        </w:rPr>
        <w:noBreakHyphen/>
        <w:t>e az anyatej összetételét vagy tápanyagtartalmát. Összességében a tirzepatid szoptatás alatt történő alkalmazása megfontolható.</w:t>
      </w:r>
    </w:p>
    <w:p w14:paraId="07288A95" w14:textId="77777777" w:rsidR="005E261B" w:rsidRDefault="005E261B">
      <w:pPr>
        <w:autoSpaceDE w:val="0"/>
        <w:autoSpaceDN w:val="0"/>
        <w:adjustRightInd w:val="0"/>
        <w:spacing w:line="240" w:lineRule="auto"/>
        <w:rPr>
          <w:rFonts w:asciiTheme="majorBidi" w:eastAsia="TimesNewRoman" w:hAnsiTheme="majorBidi" w:cstheme="majorBidi"/>
          <w:szCs w:val="22"/>
        </w:rPr>
      </w:pPr>
    </w:p>
    <w:p w14:paraId="39591E11" w14:textId="77777777" w:rsidR="005E261B" w:rsidRDefault="00386FE6">
      <w:pPr>
        <w:keepNext/>
        <w:autoSpaceDE w:val="0"/>
        <w:autoSpaceDN w:val="0"/>
        <w:adjustRightInd w:val="0"/>
        <w:spacing w:line="240" w:lineRule="auto"/>
        <w:rPr>
          <w:rFonts w:asciiTheme="majorBidi" w:eastAsia="TimesNewRoman" w:hAnsiTheme="majorBidi" w:cstheme="majorBidi"/>
          <w:szCs w:val="22"/>
          <w:u w:val="single"/>
        </w:rPr>
      </w:pPr>
      <w:r>
        <w:rPr>
          <w:rFonts w:asciiTheme="majorBidi" w:eastAsia="TimesNewRoman" w:hAnsiTheme="majorBidi" w:cstheme="majorBidi"/>
          <w:szCs w:val="22"/>
          <w:u w:val="single"/>
        </w:rPr>
        <w:t>Termékenység</w:t>
      </w:r>
    </w:p>
    <w:p w14:paraId="2AE344E6" w14:textId="77777777" w:rsidR="005E261B" w:rsidRDefault="005E261B">
      <w:pPr>
        <w:keepNext/>
        <w:autoSpaceDE w:val="0"/>
        <w:autoSpaceDN w:val="0"/>
        <w:adjustRightInd w:val="0"/>
        <w:spacing w:line="240" w:lineRule="auto"/>
        <w:rPr>
          <w:rFonts w:asciiTheme="majorBidi" w:eastAsia="TimesNewRoman" w:hAnsiTheme="majorBidi" w:cstheme="majorBidi"/>
          <w:szCs w:val="22"/>
          <w:u w:val="single"/>
        </w:rPr>
      </w:pPr>
    </w:p>
    <w:p w14:paraId="6BD6F369" w14:textId="77777777" w:rsidR="005E261B" w:rsidRDefault="00386FE6">
      <w:pPr>
        <w:keepNext/>
        <w:autoSpaceDE w:val="0"/>
        <w:autoSpaceDN w:val="0"/>
        <w:adjustRightInd w:val="0"/>
        <w:spacing w:line="240" w:lineRule="auto"/>
        <w:rPr>
          <w:rFonts w:asciiTheme="majorBidi" w:eastAsiaTheme="minorHAnsi" w:hAnsiTheme="majorBidi" w:cstheme="majorBidi"/>
          <w:szCs w:val="22"/>
        </w:rPr>
      </w:pPr>
      <w:r>
        <w:rPr>
          <w:rFonts w:asciiTheme="majorBidi" w:eastAsiaTheme="minorHAnsi" w:hAnsiTheme="majorBidi" w:cstheme="majorBidi"/>
          <w:szCs w:val="22"/>
        </w:rPr>
        <w:t>A tirzepatid termékenységre gyakorolt hatása embereknél nem ismert.</w:t>
      </w:r>
    </w:p>
    <w:p w14:paraId="3044E467" w14:textId="77777777" w:rsidR="005E261B" w:rsidRDefault="005E261B">
      <w:pPr>
        <w:autoSpaceDE w:val="0"/>
        <w:autoSpaceDN w:val="0"/>
        <w:adjustRightInd w:val="0"/>
        <w:spacing w:line="240" w:lineRule="auto"/>
        <w:rPr>
          <w:rFonts w:asciiTheme="majorBidi" w:eastAsiaTheme="minorHAnsi" w:hAnsiTheme="majorBidi" w:cstheme="majorBidi"/>
          <w:szCs w:val="22"/>
        </w:rPr>
      </w:pPr>
    </w:p>
    <w:p w14:paraId="5DFB1490" w14:textId="77777777" w:rsidR="005E261B" w:rsidRDefault="00386FE6">
      <w:pPr>
        <w:pStyle w:val="PLRBodyTextIndented0"/>
        <w:spacing w:after="0"/>
        <w:ind w:left="0"/>
        <w:rPr>
          <w:rFonts w:asciiTheme="majorBidi" w:eastAsia="TimesNewRoman" w:hAnsiTheme="majorBidi" w:cstheme="majorBidi"/>
          <w:sz w:val="22"/>
          <w:szCs w:val="22"/>
          <w:lang w:val="hu-HU"/>
        </w:rPr>
      </w:pPr>
      <w:r>
        <w:rPr>
          <w:rFonts w:asciiTheme="majorBidi" w:hAnsiTheme="majorBidi" w:cstheme="majorBidi"/>
          <w:sz w:val="22"/>
          <w:szCs w:val="22"/>
          <w:lang w:val="hu-HU"/>
        </w:rPr>
        <w:t>A tirzepatiddal végzett állatkísérletek nem igazoltak közvetlen káros hatásokat a termékenység tekintetében (lásd 5.3 pont).</w:t>
      </w:r>
    </w:p>
    <w:p w14:paraId="0450CDA7" w14:textId="77777777" w:rsidR="005E261B" w:rsidRDefault="005E261B">
      <w:pPr>
        <w:autoSpaceDE w:val="0"/>
        <w:autoSpaceDN w:val="0"/>
        <w:adjustRightInd w:val="0"/>
        <w:spacing w:line="240" w:lineRule="auto"/>
        <w:rPr>
          <w:rFonts w:asciiTheme="majorBidi" w:eastAsia="TimesNewRoman" w:hAnsiTheme="majorBidi" w:cstheme="majorBidi"/>
          <w:szCs w:val="22"/>
        </w:rPr>
      </w:pPr>
    </w:p>
    <w:p w14:paraId="2AEE4461" w14:textId="77777777" w:rsidR="005E261B" w:rsidRDefault="00386FE6">
      <w:pPr>
        <w:pStyle w:val="Default"/>
        <w:keepNext/>
        <w:tabs>
          <w:tab w:val="left" w:pos="567"/>
        </w:tabs>
        <w:rPr>
          <w:rFonts w:asciiTheme="majorBidi" w:hAnsiTheme="majorBidi" w:cstheme="majorBidi"/>
          <w:b/>
          <w:bCs/>
          <w:color w:val="auto"/>
          <w:sz w:val="22"/>
          <w:szCs w:val="22"/>
          <w:lang w:val="hu-HU"/>
        </w:rPr>
      </w:pPr>
      <w:r>
        <w:rPr>
          <w:rFonts w:asciiTheme="majorBidi" w:hAnsiTheme="majorBidi" w:cstheme="majorBidi"/>
          <w:b/>
          <w:bCs/>
          <w:color w:val="auto"/>
          <w:sz w:val="22"/>
          <w:szCs w:val="22"/>
          <w:lang w:val="hu-HU"/>
        </w:rPr>
        <w:t>4.7</w:t>
      </w:r>
      <w:r>
        <w:rPr>
          <w:rFonts w:asciiTheme="majorBidi" w:hAnsiTheme="majorBidi" w:cstheme="majorBidi"/>
          <w:b/>
          <w:bCs/>
          <w:color w:val="auto"/>
          <w:sz w:val="22"/>
          <w:szCs w:val="22"/>
          <w:lang w:val="hu-HU"/>
        </w:rPr>
        <w:tab/>
        <w:t>A készítmény hatásai a gépjárművezetéshez és a gépek kezeléséhez szükséges képességekre</w:t>
      </w:r>
    </w:p>
    <w:p w14:paraId="11C2065F" w14:textId="77777777" w:rsidR="005E261B" w:rsidRDefault="005E261B">
      <w:pPr>
        <w:pStyle w:val="Default"/>
        <w:keepNext/>
        <w:tabs>
          <w:tab w:val="left" w:pos="567"/>
        </w:tabs>
        <w:rPr>
          <w:rFonts w:asciiTheme="majorBidi" w:hAnsiTheme="majorBidi" w:cstheme="majorBidi"/>
          <w:b/>
          <w:bCs/>
          <w:color w:val="auto"/>
          <w:sz w:val="22"/>
          <w:szCs w:val="22"/>
          <w:lang w:val="hu-HU"/>
        </w:rPr>
      </w:pPr>
    </w:p>
    <w:p w14:paraId="5B7B28C7" w14:textId="77777777" w:rsidR="005E261B" w:rsidRDefault="00386FE6">
      <w:pPr>
        <w:keepNext/>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A tirzepatid nem, vagy csak elhanyagolható mértékben befolyásolja a gépjárművezetéshez és a gépek kezeléséhez szükséges képességeket. Ha a tirzepatidot szulfonilureával vagy inzulinnal együtt alkalmazzák, a betegeket figyelmeztetni kell, hogy tegyenek óvintézkedéseket a hypoglykaemia megelőzésére, amikor gépjárművet vezetnek vagy gépet kezelnek (lásd 4.4 pont).</w:t>
      </w:r>
    </w:p>
    <w:p w14:paraId="1ED831F6" w14:textId="77777777" w:rsidR="005E261B" w:rsidRDefault="005E261B">
      <w:pPr>
        <w:autoSpaceDE w:val="0"/>
        <w:autoSpaceDN w:val="0"/>
        <w:adjustRightInd w:val="0"/>
        <w:spacing w:line="240" w:lineRule="auto"/>
        <w:rPr>
          <w:rFonts w:asciiTheme="majorBidi" w:hAnsiTheme="majorBidi" w:cstheme="majorBidi"/>
          <w:szCs w:val="22"/>
        </w:rPr>
      </w:pPr>
    </w:p>
    <w:p w14:paraId="670171C6" w14:textId="77777777" w:rsidR="005E261B" w:rsidRDefault="00386FE6" w:rsidP="003B18E1">
      <w:pPr>
        <w:pStyle w:val="Default"/>
        <w:keepNext/>
        <w:keepLines/>
        <w:tabs>
          <w:tab w:val="left" w:pos="567"/>
        </w:tabs>
        <w:rPr>
          <w:rFonts w:asciiTheme="majorBidi" w:hAnsiTheme="majorBidi" w:cstheme="majorBidi"/>
          <w:b/>
          <w:bCs/>
          <w:color w:val="auto"/>
          <w:sz w:val="22"/>
          <w:szCs w:val="22"/>
          <w:lang w:val="hu-HU"/>
        </w:rPr>
      </w:pPr>
      <w:r>
        <w:rPr>
          <w:rFonts w:asciiTheme="majorBidi" w:hAnsiTheme="majorBidi" w:cstheme="majorBidi"/>
          <w:b/>
          <w:bCs/>
          <w:color w:val="auto"/>
          <w:sz w:val="22"/>
          <w:szCs w:val="22"/>
          <w:lang w:val="hu-HU"/>
        </w:rPr>
        <w:lastRenderedPageBreak/>
        <w:t>4.8</w:t>
      </w:r>
      <w:r>
        <w:rPr>
          <w:rFonts w:asciiTheme="majorBidi" w:hAnsiTheme="majorBidi" w:cstheme="majorBidi"/>
          <w:b/>
          <w:bCs/>
          <w:color w:val="auto"/>
          <w:sz w:val="22"/>
          <w:szCs w:val="22"/>
          <w:lang w:val="hu-HU"/>
        </w:rPr>
        <w:tab/>
        <w:t>Nemkívánatos hatások, mellékhatások</w:t>
      </w:r>
    </w:p>
    <w:p w14:paraId="3D7696BE" w14:textId="77777777" w:rsidR="005E261B" w:rsidRDefault="005E261B" w:rsidP="003B18E1">
      <w:pPr>
        <w:pStyle w:val="Default"/>
        <w:keepNext/>
        <w:keepLines/>
        <w:rPr>
          <w:rFonts w:asciiTheme="majorBidi" w:hAnsiTheme="majorBidi" w:cstheme="majorBidi"/>
          <w:b/>
          <w:bCs/>
          <w:color w:val="auto"/>
          <w:sz w:val="22"/>
          <w:szCs w:val="22"/>
          <w:lang w:val="hu-HU"/>
        </w:rPr>
      </w:pPr>
    </w:p>
    <w:p w14:paraId="0981BA63" w14:textId="77777777" w:rsidR="005E261B" w:rsidRDefault="00386FE6" w:rsidP="003B18E1">
      <w:pPr>
        <w:pStyle w:val="Default"/>
        <w:keepNext/>
        <w:keepLines/>
        <w:rPr>
          <w:rFonts w:asciiTheme="majorBidi" w:hAnsiTheme="majorBidi" w:cstheme="majorBidi"/>
          <w:color w:val="auto"/>
          <w:sz w:val="22"/>
          <w:szCs w:val="22"/>
          <w:u w:val="single"/>
          <w:lang w:val="hu-HU"/>
        </w:rPr>
      </w:pPr>
      <w:r>
        <w:rPr>
          <w:rFonts w:asciiTheme="majorBidi" w:hAnsiTheme="majorBidi" w:cstheme="majorBidi"/>
          <w:color w:val="auto"/>
          <w:sz w:val="22"/>
          <w:szCs w:val="22"/>
          <w:u w:val="single"/>
          <w:lang w:val="hu-HU"/>
        </w:rPr>
        <w:t>A biztonságossági profil összefoglalása</w:t>
      </w:r>
    </w:p>
    <w:p w14:paraId="50D826C1" w14:textId="77777777" w:rsidR="005E261B" w:rsidRDefault="005E261B" w:rsidP="003B18E1">
      <w:pPr>
        <w:pStyle w:val="Default"/>
        <w:keepNext/>
        <w:keepLines/>
        <w:rPr>
          <w:rFonts w:asciiTheme="majorBidi" w:hAnsiTheme="majorBidi" w:cstheme="majorBidi"/>
          <w:color w:val="auto"/>
          <w:sz w:val="22"/>
          <w:szCs w:val="22"/>
          <w:lang w:val="hu-HU"/>
        </w:rPr>
      </w:pPr>
    </w:p>
    <w:p w14:paraId="0F539C33" w14:textId="77777777" w:rsidR="005E261B" w:rsidRDefault="00386FE6" w:rsidP="003B18E1">
      <w:pPr>
        <w:keepNext/>
        <w:keepLines/>
        <w:spacing w:line="240" w:lineRule="auto"/>
        <w:rPr>
          <w:rFonts w:asciiTheme="majorBidi" w:hAnsiTheme="majorBidi" w:cstheme="majorBidi"/>
          <w:szCs w:val="22"/>
        </w:rPr>
      </w:pPr>
      <w:r>
        <w:rPr>
          <w:rFonts w:asciiTheme="majorBidi" w:hAnsiTheme="majorBidi" w:cstheme="majorBidi"/>
          <w:szCs w:val="22"/>
        </w:rPr>
        <w:t>A 1</w:t>
      </w:r>
      <w:ins w:id="26" w:author="Author" w:date="2026-06-09T16:30:00Z">
        <w:r>
          <w:rPr>
            <w:rFonts w:asciiTheme="majorBidi" w:hAnsiTheme="majorBidi" w:cstheme="majorBidi"/>
            <w:szCs w:val="22"/>
          </w:rPr>
          <w:t>4</w:t>
        </w:r>
      </w:ins>
      <w:del w:id="27" w:author="Author" w:date="2026-06-09T16:30:00Z">
        <w:r>
          <w:rPr>
            <w:rFonts w:asciiTheme="majorBidi" w:hAnsiTheme="majorBidi" w:cstheme="majorBidi"/>
            <w:szCs w:val="22"/>
          </w:rPr>
          <w:delText>3</w:delText>
        </w:r>
      </w:del>
      <w:r>
        <w:rPr>
          <w:rFonts w:asciiTheme="majorBidi" w:hAnsiTheme="majorBidi" w:cstheme="majorBidi"/>
          <w:szCs w:val="22"/>
        </w:rPr>
        <w:t xml:space="preserve"> befejezett, III. fázisú vizsgálatban </w:t>
      </w:r>
      <w:del w:id="28" w:author="Author" w:date="2026-06-09T16:30:00Z">
        <w:r>
          <w:rPr>
            <w:rFonts w:asciiTheme="majorBidi" w:hAnsiTheme="majorBidi" w:cstheme="majorBidi"/>
            <w:szCs w:val="22"/>
          </w:rPr>
          <w:delText>8522</w:delText>
        </w:r>
      </w:del>
      <w:ins w:id="29" w:author="Author" w:date="2026-06-09T16:30:00Z">
        <w:r>
          <w:rPr>
            <w:rFonts w:asciiTheme="majorBidi" w:hAnsiTheme="majorBidi" w:cstheme="majorBidi"/>
            <w:szCs w:val="22"/>
          </w:rPr>
          <w:t>15 169</w:t>
        </w:r>
      </w:ins>
      <w:r>
        <w:rPr>
          <w:rFonts w:asciiTheme="majorBidi" w:hAnsiTheme="majorBidi" w:cstheme="majorBidi"/>
          <w:szCs w:val="22"/>
        </w:rPr>
        <w:t> felnőtt kapott tirzepatidot önmagában vagy egyéb vércukorszint-csökkentő gyógyszerekkel kombinálva. A leggyakrabban jelentett mellékhatások az emésztőrendszeri betegségek voltak, súlyosságuk többnyire enyhe vagy közepesen súlyos volt. A hányinger, a hasmenés és a hányás előfordulási gyakorisága nagyobb volt a dózis emelésekor, és idővel csökkent (lásd 4.2 és 4.4 pont).</w:t>
      </w:r>
    </w:p>
    <w:p w14:paraId="159BFB17" w14:textId="77777777" w:rsidR="005E261B" w:rsidRDefault="005E261B">
      <w:pPr>
        <w:pStyle w:val="Default"/>
        <w:rPr>
          <w:rFonts w:asciiTheme="majorBidi" w:hAnsiTheme="majorBidi" w:cstheme="majorBidi"/>
          <w:color w:val="auto"/>
          <w:sz w:val="22"/>
          <w:szCs w:val="22"/>
          <w:lang w:val="hu-HU"/>
        </w:rPr>
      </w:pPr>
    </w:p>
    <w:p w14:paraId="1BFC5B6D" w14:textId="77777777" w:rsidR="005E261B" w:rsidRDefault="00386FE6">
      <w:pPr>
        <w:pStyle w:val="Default"/>
        <w:keepNext/>
        <w:rPr>
          <w:rFonts w:asciiTheme="majorBidi" w:hAnsiTheme="majorBidi" w:cstheme="majorBidi"/>
          <w:color w:val="auto"/>
          <w:sz w:val="22"/>
          <w:szCs w:val="22"/>
          <w:u w:val="single"/>
          <w:lang w:val="hu-HU"/>
        </w:rPr>
      </w:pPr>
      <w:r>
        <w:rPr>
          <w:rFonts w:asciiTheme="majorBidi" w:hAnsiTheme="majorBidi" w:cstheme="majorBidi"/>
          <w:color w:val="auto"/>
          <w:sz w:val="22"/>
          <w:szCs w:val="22"/>
          <w:u w:val="single"/>
          <w:lang w:val="hu-HU"/>
        </w:rPr>
        <w:t>A mellékhatások táblázatos felsorolása</w:t>
      </w:r>
    </w:p>
    <w:p w14:paraId="3B4C35AC" w14:textId="77777777" w:rsidR="005E261B" w:rsidRDefault="005E261B">
      <w:pPr>
        <w:pStyle w:val="Default"/>
        <w:keepNext/>
        <w:rPr>
          <w:rFonts w:asciiTheme="majorBidi" w:hAnsiTheme="majorBidi" w:cstheme="majorBidi"/>
          <w:color w:val="auto"/>
          <w:sz w:val="22"/>
          <w:szCs w:val="22"/>
          <w:u w:val="single"/>
          <w:lang w:val="hu-HU"/>
        </w:rPr>
      </w:pPr>
    </w:p>
    <w:p w14:paraId="75B3CF7D" w14:textId="77777777" w:rsidR="005E261B" w:rsidRDefault="00386FE6">
      <w:pPr>
        <w:keepNext/>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 xml:space="preserve">A következő, klinikai vizsgálatokból származó mellékhatások az alábbiakban szervrendszeri kategóriánként, </w:t>
      </w:r>
      <w:r>
        <w:rPr>
          <w:rFonts w:asciiTheme="majorBidi" w:hAnsiTheme="majorBidi" w:cstheme="majorBidi"/>
          <w:color w:val="000000"/>
          <w:szCs w:val="22"/>
        </w:rPr>
        <w:t xml:space="preserve">előfordulási </w:t>
      </w:r>
      <w:r>
        <w:rPr>
          <w:rFonts w:asciiTheme="majorBidi" w:hAnsiTheme="majorBidi" w:cstheme="majorBidi"/>
          <w:szCs w:val="22"/>
        </w:rPr>
        <w:t>gyakoriság szempontjából csökkenő sorrendben vannak feltüntetve (nagyon gyakori: ≥1/10; gyakori: ≥1/100–&lt;1/10; nem gyakori: ≥1/1000–&lt;1/100; ritka: ≥1/10 000–&lt;1/1000; nagyon ritka: &lt;1/10 000). Az egyes gyakorisági kategóriákon belül a mellékhatások csökkenő előfordulási gyakoriság szerint kerülnek megadásra.</w:t>
      </w:r>
    </w:p>
    <w:p w14:paraId="0E2BDD9B" w14:textId="77777777" w:rsidR="005E261B" w:rsidRDefault="005E261B">
      <w:pPr>
        <w:spacing w:line="240" w:lineRule="auto"/>
        <w:rPr>
          <w:rFonts w:asciiTheme="majorBidi" w:hAnsiTheme="majorBidi" w:cstheme="majorBidi"/>
          <w:szCs w:val="22"/>
        </w:rPr>
      </w:pPr>
    </w:p>
    <w:p w14:paraId="43E14C10" w14:textId="77777777" w:rsidR="005E261B" w:rsidRDefault="00386FE6">
      <w:pPr>
        <w:keepNext/>
        <w:spacing w:line="240" w:lineRule="auto"/>
        <w:rPr>
          <w:rFonts w:asciiTheme="majorBidi" w:hAnsiTheme="majorBidi" w:cstheme="majorBidi"/>
          <w:b/>
          <w:bCs/>
          <w:szCs w:val="22"/>
          <w:lang w:eastAsia="en-GB"/>
        </w:rPr>
      </w:pPr>
      <w:r>
        <w:rPr>
          <w:rFonts w:asciiTheme="majorBidi" w:hAnsiTheme="majorBidi" w:cstheme="majorBidi"/>
          <w:b/>
          <w:bCs/>
        </w:rPr>
        <w:t xml:space="preserve">1. táblázat: Mellékhatások </w:t>
      </w:r>
    </w:p>
    <w:p w14:paraId="352FE9F7" w14:textId="77777777" w:rsidR="005E261B" w:rsidRDefault="005E261B">
      <w:pPr>
        <w:keepNext/>
        <w:spacing w:line="240" w:lineRule="auto"/>
        <w:rPr>
          <w:rFonts w:asciiTheme="majorBidi" w:hAnsiTheme="majorBidi" w:cstheme="majorBidi"/>
          <w:b/>
          <w:bCs/>
          <w:szCs w:val="22"/>
        </w:rPr>
      </w:pPr>
    </w:p>
    <w:tbl>
      <w:tblPr>
        <w:tblpPr w:leftFromText="180" w:rightFromText="180" w:vertAnchor="text" w:horzAnchor="margin" w:tblpY="1"/>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696"/>
        <w:gridCol w:w="1888"/>
        <w:gridCol w:w="2222"/>
        <w:gridCol w:w="1781"/>
        <w:gridCol w:w="1454"/>
      </w:tblGrid>
      <w:tr w:rsidR="005E261B" w14:paraId="4635890E" w14:textId="77777777">
        <w:trPr>
          <w:tblHeader/>
        </w:trPr>
        <w:tc>
          <w:tcPr>
            <w:tcW w:w="938" w:type="pct"/>
            <w:tcBorders>
              <w:bottom w:val="single" w:sz="4" w:space="0" w:color="auto"/>
            </w:tcBorders>
            <w:vAlign w:val="center"/>
          </w:tcPr>
          <w:p w14:paraId="0A2F6EA4" w14:textId="77777777" w:rsidR="005E261B" w:rsidRDefault="00386FE6">
            <w:pPr>
              <w:pStyle w:val="TableHeading1"/>
              <w:keepNext/>
              <w:keepLines/>
              <w:framePr w:hSpace="0" w:wrap="auto" w:vAnchor="margin" w:xAlign="left" w:yAlign="inline"/>
              <w:spacing w:after="0"/>
              <w:suppressOverlap w:val="0"/>
              <w:jc w:val="center"/>
              <w:rPr>
                <w:rFonts w:asciiTheme="majorBidi" w:hAnsiTheme="majorBidi" w:cstheme="majorBidi"/>
                <w:b w:val="0"/>
                <w:sz w:val="22"/>
                <w:szCs w:val="22"/>
                <w:lang w:val="hu-HU"/>
              </w:rPr>
            </w:pPr>
            <w:r>
              <w:rPr>
                <w:rFonts w:asciiTheme="majorBidi" w:hAnsiTheme="majorBidi" w:cstheme="majorBidi"/>
                <w:bCs/>
                <w:i w:val="0"/>
                <w:color w:val="auto"/>
                <w:sz w:val="22"/>
                <w:szCs w:val="22"/>
                <w:lang w:val="hu-HU"/>
              </w:rPr>
              <w:t>Szervrendszeri kategória</w:t>
            </w:r>
          </w:p>
        </w:tc>
        <w:tc>
          <w:tcPr>
            <w:tcW w:w="1044" w:type="pct"/>
            <w:tcBorders>
              <w:bottom w:val="single" w:sz="4" w:space="0" w:color="auto"/>
            </w:tcBorders>
            <w:vAlign w:val="center"/>
          </w:tcPr>
          <w:p w14:paraId="58B44F1C" w14:textId="77777777" w:rsidR="005E261B" w:rsidRDefault="00386FE6">
            <w:pPr>
              <w:keepNext/>
              <w:keepLines/>
              <w:spacing w:line="240" w:lineRule="auto"/>
              <w:jc w:val="center"/>
              <w:rPr>
                <w:rFonts w:asciiTheme="majorBidi" w:hAnsiTheme="majorBidi" w:cstheme="majorBidi"/>
                <w:b/>
                <w:szCs w:val="22"/>
              </w:rPr>
            </w:pPr>
            <w:r>
              <w:rPr>
                <w:rFonts w:asciiTheme="majorBidi" w:hAnsiTheme="majorBidi" w:cstheme="majorBidi"/>
                <w:b/>
                <w:bCs/>
                <w:szCs w:val="22"/>
              </w:rPr>
              <w:t>Nagyon gyakori</w:t>
            </w:r>
          </w:p>
        </w:tc>
        <w:tc>
          <w:tcPr>
            <w:tcW w:w="1229" w:type="pct"/>
            <w:tcBorders>
              <w:bottom w:val="single" w:sz="4" w:space="0" w:color="auto"/>
            </w:tcBorders>
            <w:vAlign w:val="center"/>
          </w:tcPr>
          <w:p w14:paraId="184BD498" w14:textId="77777777" w:rsidR="005E261B" w:rsidRDefault="00386FE6">
            <w:pPr>
              <w:pStyle w:val="TableHeading2ExplicitCenter"/>
              <w:keepNext/>
              <w:keepLines/>
              <w:framePr w:hSpace="0" w:wrap="auto" w:vAnchor="margin" w:xAlign="left" w:yAlign="inline"/>
              <w:suppressOverlap w:val="0"/>
              <w:jc w:val="center"/>
              <w:rPr>
                <w:rFonts w:asciiTheme="majorBidi" w:hAnsiTheme="majorBidi" w:cstheme="majorBidi"/>
                <w:b w:val="0"/>
                <w:sz w:val="22"/>
                <w:szCs w:val="22"/>
                <w:lang w:val="hu-HU"/>
              </w:rPr>
            </w:pPr>
            <w:r>
              <w:rPr>
                <w:rFonts w:asciiTheme="majorBidi" w:hAnsiTheme="majorBidi" w:cstheme="majorBidi"/>
                <w:bCs/>
                <w:sz w:val="22"/>
                <w:szCs w:val="22"/>
                <w:lang w:val="hu-HU"/>
              </w:rPr>
              <w:t>Gyakori</w:t>
            </w:r>
          </w:p>
        </w:tc>
        <w:tc>
          <w:tcPr>
            <w:tcW w:w="985" w:type="pct"/>
            <w:tcBorders>
              <w:bottom w:val="single" w:sz="4" w:space="0" w:color="auto"/>
            </w:tcBorders>
            <w:vAlign w:val="center"/>
          </w:tcPr>
          <w:p w14:paraId="30278284" w14:textId="77777777" w:rsidR="005E261B" w:rsidRDefault="00386FE6">
            <w:pPr>
              <w:pStyle w:val="TableHeading2ExplicitCenter"/>
              <w:keepNext/>
              <w:keepLines/>
              <w:framePr w:hSpace="0" w:wrap="auto" w:vAnchor="margin" w:xAlign="left" w:yAlign="inline"/>
              <w:suppressOverlap w:val="0"/>
              <w:jc w:val="center"/>
              <w:rPr>
                <w:rFonts w:asciiTheme="majorBidi" w:hAnsiTheme="majorBidi" w:cstheme="majorBidi"/>
                <w:b w:val="0"/>
                <w:sz w:val="22"/>
                <w:szCs w:val="22"/>
                <w:lang w:val="hu-HU"/>
              </w:rPr>
            </w:pPr>
            <w:r>
              <w:rPr>
                <w:rFonts w:asciiTheme="majorBidi" w:hAnsiTheme="majorBidi" w:cstheme="majorBidi"/>
                <w:bCs/>
                <w:sz w:val="22"/>
                <w:szCs w:val="22"/>
                <w:lang w:val="hu-HU"/>
              </w:rPr>
              <w:t>Nem gyakori</w:t>
            </w:r>
          </w:p>
        </w:tc>
        <w:tc>
          <w:tcPr>
            <w:tcW w:w="804" w:type="pct"/>
            <w:tcBorders>
              <w:bottom w:val="single" w:sz="4" w:space="0" w:color="auto"/>
            </w:tcBorders>
            <w:vAlign w:val="center"/>
          </w:tcPr>
          <w:p w14:paraId="76C6DDBD" w14:textId="77777777" w:rsidR="005E261B" w:rsidRDefault="00386FE6">
            <w:pPr>
              <w:pStyle w:val="TableHeading2ExplicitCenter"/>
              <w:keepNext/>
              <w:keepLines/>
              <w:framePr w:hSpace="0" w:wrap="auto" w:vAnchor="margin" w:xAlign="left" w:yAlign="inline"/>
              <w:suppressOverlap w:val="0"/>
              <w:jc w:val="center"/>
              <w:rPr>
                <w:rFonts w:asciiTheme="majorBidi" w:hAnsiTheme="majorBidi" w:cstheme="majorBidi"/>
                <w:bCs/>
                <w:sz w:val="22"/>
                <w:szCs w:val="22"/>
                <w:lang w:val="hu-HU"/>
              </w:rPr>
            </w:pPr>
            <w:r>
              <w:rPr>
                <w:rFonts w:asciiTheme="majorBidi" w:hAnsiTheme="majorBidi" w:cstheme="majorBidi"/>
                <w:bCs/>
                <w:sz w:val="22"/>
                <w:szCs w:val="22"/>
                <w:lang w:val="hu-HU"/>
              </w:rPr>
              <w:t>Ritka</w:t>
            </w:r>
          </w:p>
        </w:tc>
      </w:tr>
      <w:tr w:rsidR="005E261B" w14:paraId="7E2B6A0E" w14:textId="77777777">
        <w:trPr>
          <w:tblHeader/>
        </w:trPr>
        <w:tc>
          <w:tcPr>
            <w:tcW w:w="938" w:type="pct"/>
            <w:tcBorders>
              <w:bottom w:val="single" w:sz="4" w:space="0" w:color="auto"/>
            </w:tcBorders>
          </w:tcPr>
          <w:p w14:paraId="0ED7BF6C" w14:textId="77777777" w:rsidR="005E261B" w:rsidRDefault="00386FE6">
            <w:pPr>
              <w:pStyle w:val="NormalExplicitLeft"/>
              <w:keepNext/>
              <w:keepLines/>
              <w:spacing w:line="240" w:lineRule="auto"/>
              <w:jc w:val="left"/>
              <w:rPr>
                <w:rFonts w:asciiTheme="majorBidi" w:hAnsiTheme="majorBidi" w:cstheme="majorBidi"/>
                <w:b/>
                <w:bCs/>
                <w:szCs w:val="22"/>
              </w:rPr>
            </w:pPr>
            <w:r>
              <w:rPr>
                <w:rFonts w:asciiTheme="majorBidi" w:hAnsiTheme="majorBidi" w:cstheme="majorBidi"/>
                <w:b/>
                <w:bCs/>
                <w:szCs w:val="22"/>
              </w:rPr>
              <w:t>Immunrendszeri betegségek és tünetek</w:t>
            </w:r>
          </w:p>
        </w:tc>
        <w:tc>
          <w:tcPr>
            <w:tcW w:w="1044" w:type="pct"/>
            <w:tcBorders>
              <w:bottom w:val="single" w:sz="4" w:space="0" w:color="auto"/>
            </w:tcBorders>
          </w:tcPr>
          <w:p w14:paraId="05D743D7" w14:textId="77777777" w:rsidR="005E261B" w:rsidRDefault="005E261B">
            <w:pPr>
              <w:keepNext/>
              <w:keepLines/>
              <w:spacing w:line="240" w:lineRule="auto"/>
              <w:rPr>
                <w:rFonts w:asciiTheme="majorBidi" w:hAnsiTheme="majorBidi" w:cstheme="majorBidi"/>
                <w:szCs w:val="22"/>
              </w:rPr>
            </w:pPr>
          </w:p>
        </w:tc>
        <w:tc>
          <w:tcPr>
            <w:tcW w:w="1229" w:type="pct"/>
            <w:tcBorders>
              <w:bottom w:val="single" w:sz="4" w:space="0" w:color="auto"/>
            </w:tcBorders>
          </w:tcPr>
          <w:p w14:paraId="2E524C06"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szCs w:val="22"/>
              </w:rPr>
              <w:t>túlérzékenységi reakciók</w:t>
            </w:r>
          </w:p>
        </w:tc>
        <w:tc>
          <w:tcPr>
            <w:tcW w:w="985" w:type="pct"/>
            <w:tcBorders>
              <w:bottom w:val="single" w:sz="4" w:space="0" w:color="auto"/>
            </w:tcBorders>
          </w:tcPr>
          <w:p w14:paraId="263B4F82" w14:textId="77777777" w:rsidR="005E261B" w:rsidRDefault="005E261B">
            <w:pPr>
              <w:keepNext/>
              <w:keepLines/>
              <w:spacing w:line="240" w:lineRule="auto"/>
              <w:rPr>
                <w:rFonts w:asciiTheme="majorBidi" w:hAnsiTheme="majorBidi" w:cstheme="majorBidi"/>
                <w:szCs w:val="22"/>
              </w:rPr>
            </w:pPr>
          </w:p>
        </w:tc>
        <w:tc>
          <w:tcPr>
            <w:tcW w:w="804" w:type="pct"/>
            <w:tcBorders>
              <w:bottom w:val="single" w:sz="4" w:space="0" w:color="auto"/>
            </w:tcBorders>
          </w:tcPr>
          <w:p w14:paraId="4C65F316"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szCs w:val="22"/>
              </w:rPr>
              <w:t>anaphylaxiás reakció</w:t>
            </w:r>
            <w:r>
              <w:rPr>
                <w:rFonts w:asciiTheme="majorBidi" w:hAnsiTheme="majorBidi" w:cstheme="majorBidi"/>
                <w:szCs w:val="22"/>
                <w:vertAlign w:val="superscript"/>
              </w:rPr>
              <w:t>#</w:t>
            </w:r>
            <w:r>
              <w:rPr>
                <w:rFonts w:asciiTheme="majorBidi" w:hAnsiTheme="majorBidi" w:cstheme="majorBidi"/>
                <w:szCs w:val="22"/>
              </w:rPr>
              <w:t>, angiooedema</w:t>
            </w:r>
            <w:r>
              <w:rPr>
                <w:rFonts w:asciiTheme="majorBidi" w:hAnsiTheme="majorBidi" w:cstheme="majorBidi"/>
                <w:szCs w:val="22"/>
                <w:vertAlign w:val="superscript"/>
              </w:rPr>
              <w:t>#</w:t>
            </w:r>
          </w:p>
        </w:tc>
      </w:tr>
      <w:tr w:rsidR="005E261B" w14:paraId="49CAAA92" w14:textId="77777777">
        <w:trPr>
          <w:tblHeader/>
        </w:trPr>
        <w:tc>
          <w:tcPr>
            <w:tcW w:w="938" w:type="pct"/>
            <w:tcBorders>
              <w:bottom w:val="single" w:sz="4" w:space="0" w:color="auto"/>
            </w:tcBorders>
          </w:tcPr>
          <w:p w14:paraId="62909DD6"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b/>
                <w:bCs/>
                <w:szCs w:val="22"/>
              </w:rPr>
              <w:t>Anyagcsere- és táplálkozási betegségek és tünetek</w:t>
            </w:r>
          </w:p>
        </w:tc>
        <w:tc>
          <w:tcPr>
            <w:tcW w:w="1044" w:type="pct"/>
            <w:tcBorders>
              <w:bottom w:val="single" w:sz="4" w:space="0" w:color="auto"/>
            </w:tcBorders>
          </w:tcPr>
          <w:p w14:paraId="6103F33B"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szCs w:val="22"/>
              </w:rPr>
              <w:t>hypoglykaemia</w:t>
            </w:r>
            <w:r>
              <w:rPr>
                <w:rFonts w:asciiTheme="majorBidi" w:hAnsiTheme="majorBidi" w:cstheme="majorBidi"/>
                <w:szCs w:val="22"/>
                <w:vertAlign w:val="superscript"/>
              </w:rPr>
              <w:t>1</w:t>
            </w:r>
            <w:r>
              <w:rPr>
                <w:rFonts w:asciiTheme="majorBidi" w:hAnsiTheme="majorBidi" w:cstheme="majorBidi"/>
                <w:szCs w:val="22"/>
              </w:rPr>
              <w:t>* szulfonilureával vagy inzulinnal együtt alkalmazva</w:t>
            </w:r>
            <w:ins w:id="30" w:author="Author" w:date="2026-06-09T16:32:00Z">
              <w:r>
                <w:rPr>
                  <w:rFonts w:asciiTheme="majorBidi" w:hAnsiTheme="majorBidi" w:cstheme="majorBidi"/>
                  <w:szCs w:val="22"/>
                </w:rPr>
                <w:t>, étvágycsökkenés</w:t>
              </w:r>
              <w:r>
                <w:rPr>
                  <w:rFonts w:asciiTheme="majorBidi" w:hAnsiTheme="majorBidi" w:cstheme="majorBidi"/>
                  <w:szCs w:val="22"/>
                  <w:vertAlign w:val="superscript"/>
                </w:rPr>
                <w:t>1,7</w:t>
              </w:r>
            </w:ins>
          </w:p>
        </w:tc>
        <w:tc>
          <w:tcPr>
            <w:tcW w:w="1229" w:type="pct"/>
            <w:tcBorders>
              <w:bottom w:val="single" w:sz="4" w:space="0" w:color="auto"/>
            </w:tcBorders>
          </w:tcPr>
          <w:p w14:paraId="6F970C20" w14:textId="77777777" w:rsidR="005E261B" w:rsidRDefault="00386FE6">
            <w:pPr>
              <w:pStyle w:val="NormalExplicitLeft"/>
              <w:keepNext/>
              <w:keepLines/>
              <w:spacing w:line="240" w:lineRule="auto"/>
              <w:jc w:val="left"/>
              <w:rPr>
                <w:rFonts w:asciiTheme="majorBidi" w:hAnsiTheme="majorBidi" w:cstheme="majorBidi"/>
                <w:szCs w:val="22"/>
                <w:vertAlign w:val="superscript"/>
              </w:rPr>
            </w:pPr>
            <w:r>
              <w:rPr>
                <w:rFonts w:asciiTheme="majorBidi" w:hAnsiTheme="majorBidi" w:cstheme="majorBidi"/>
                <w:szCs w:val="22"/>
              </w:rPr>
              <w:t>hypoglykaemia</w:t>
            </w:r>
            <w:r>
              <w:rPr>
                <w:rFonts w:asciiTheme="majorBidi" w:hAnsiTheme="majorBidi" w:cstheme="majorBidi"/>
                <w:szCs w:val="22"/>
                <w:vertAlign w:val="superscript"/>
              </w:rPr>
              <w:t>1</w:t>
            </w:r>
            <w:r>
              <w:rPr>
                <w:rFonts w:asciiTheme="majorBidi" w:hAnsiTheme="majorBidi" w:cstheme="majorBidi"/>
                <w:szCs w:val="22"/>
              </w:rPr>
              <w:t>* metforminnal és SGLT-2-gátlóval együtt alkalmazva</w:t>
            </w:r>
            <w:del w:id="31" w:author="Author" w:date="2026-06-09T16:32:00Z">
              <w:r>
                <w:rPr>
                  <w:rFonts w:asciiTheme="majorBidi" w:hAnsiTheme="majorBidi" w:cstheme="majorBidi"/>
                  <w:szCs w:val="22"/>
                </w:rPr>
                <w:delText>, étvágycsökkenés</w:delText>
              </w:r>
              <w:r>
                <w:rPr>
                  <w:rFonts w:asciiTheme="majorBidi" w:hAnsiTheme="majorBidi" w:cstheme="majorBidi"/>
                  <w:szCs w:val="22"/>
                  <w:vertAlign w:val="superscript"/>
                </w:rPr>
                <w:delText>1</w:delText>
              </w:r>
            </w:del>
          </w:p>
        </w:tc>
        <w:tc>
          <w:tcPr>
            <w:tcW w:w="985" w:type="pct"/>
            <w:tcBorders>
              <w:bottom w:val="single" w:sz="4" w:space="0" w:color="auto"/>
            </w:tcBorders>
          </w:tcPr>
          <w:p w14:paraId="10B924D5" w14:textId="77777777" w:rsidR="005E261B" w:rsidRDefault="00386FE6">
            <w:pPr>
              <w:pStyle w:val="NormalExplicitLeft"/>
              <w:keepNext/>
              <w:keepLines/>
              <w:spacing w:line="240" w:lineRule="auto"/>
              <w:jc w:val="left"/>
              <w:rPr>
                <w:rFonts w:asciiTheme="majorBidi" w:hAnsiTheme="majorBidi" w:cstheme="majorBidi"/>
                <w:szCs w:val="22"/>
                <w:vertAlign w:val="superscript"/>
              </w:rPr>
            </w:pPr>
            <w:r>
              <w:rPr>
                <w:rFonts w:asciiTheme="majorBidi" w:hAnsiTheme="majorBidi" w:cstheme="majorBidi"/>
                <w:szCs w:val="22"/>
              </w:rPr>
              <w:t>hypoglykaemia</w:t>
            </w:r>
            <w:r>
              <w:rPr>
                <w:rFonts w:asciiTheme="majorBidi" w:hAnsiTheme="majorBidi" w:cstheme="majorBidi"/>
                <w:szCs w:val="22"/>
                <w:vertAlign w:val="superscript"/>
              </w:rPr>
              <w:t>1</w:t>
            </w:r>
            <w:r>
              <w:rPr>
                <w:rFonts w:asciiTheme="majorBidi" w:hAnsiTheme="majorBidi" w:cstheme="majorBidi"/>
                <w:szCs w:val="22"/>
              </w:rPr>
              <w:t>* metforminnal</w:t>
            </w:r>
            <w:r>
              <w:rPr>
                <w:rFonts w:asciiTheme="majorBidi" w:hAnsiTheme="majorBidi" w:cstheme="majorBidi"/>
              </w:rPr>
              <w:t xml:space="preserve"> </w:t>
            </w:r>
            <w:r>
              <w:rPr>
                <w:rFonts w:asciiTheme="majorBidi" w:hAnsiTheme="majorBidi" w:cstheme="majorBidi"/>
                <w:szCs w:val="22"/>
              </w:rPr>
              <w:t>együtt alkalmazva</w:t>
            </w:r>
            <w:r>
              <w:rPr>
                <w:rFonts w:asciiTheme="majorBidi" w:hAnsiTheme="majorBidi" w:cstheme="majorBidi"/>
                <w:szCs w:val="22"/>
                <w:vertAlign w:val="superscript"/>
              </w:rPr>
              <w:t>6</w:t>
            </w:r>
            <w:r>
              <w:rPr>
                <w:rFonts w:asciiTheme="majorBidi" w:hAnsiTheme="majorBidi" w:cstheme="majorBidi"/>
                <w:szCs w:val="22"/>
              </w:rPr>
              <w:t>, testtömegcsökkenés</w:t>
            </w:r>
            <w:r>
              <w:rPr>
                <w:rFonts w:asciiTheme="majorBidi" w:hAnsiTheme="majorBidi" w:cstheme="majorBidi"/>
                <w:szCs w:val="22"/>
                <w:vertAlign w:val="superscript"/>
              </w:rPr>
              <w:t>1</w:t>
            </w:r>
          </w:p>
        </w:tc>
        <w:tc>
          <w:tcPr>
            <w:tcW w:w="804" w:type="pct"/>
            <w:tcBorders>
              <w:bottom w:val="single" w:sz="4" w:space="0" w:color="auto"/>
            </w:tcBorders>
          </w:tcPr>
          <w:p w14:paraId="29C6C6F0" w14:textId="77777777" w:rsidR="005E261B" w:rsidRDefault="005E261B">
            <w:pPr>
              <w:keepNext/>
              <w:keepLines/>
              <w:spacing w:line="240" w:lineRule="auto"/>
              <w:rPr>
                <w:rFonts w:asciiTheme="majorBidi" w:hAnsiTheme="majorBidi" w:cstheme="majorBidi"/>
                <w:szCs w:val="22"/>
              </w:rPr>
            </w:pPr>
          </w:p>
        </w:tc>
      </w:tr>
      <w:tr w:rsidR="005E261B" w14:paraId="2D5D3595" w14:textId="77777777">
        <w:trPr>
          <w:tblHeader/>
        </w:trPr>
        <w:tc>
          <w:tcPr>
            <w:tcW w:w="938" w:type="pct"/>
            <w:tcBorders>
              <w:bottom w:val="single" w:sz="4" w:space="0" w:color="auto"/>
            </w:tcBorders>
          </w:tcPr>
          <w:p w14:paraId="7EFE8484" w14:textId="77777777" w:rsidR="005E261B" w:rsidRDefault="00386FE6">
            <w:pPr>
              <w:pStyle w:val="NormalExplicitLeft"/>
              <w:keepNext/>
              <w:keepLines/>
              <w:spacing w:line="240" w:lineRule="auto"/>
              <w:jc w:val="left"/>
              <w:rPr>
                <w:rFonts w:asciiTheme="majorBidi" w:hAnsiTheme="majorBidi" w:cstheme="majorBidi"/>
                <w:b/>
                <w:bCs/>
                <w:szCs w:val="22"/>
              </w:rPr>
            </w:pPr>
            <w:r>
              <w:rPr>
                <w:rFonts w:asciiTheme="majorBidi" w:hAnsiTheme="majorBidi" w:cstheme="majorBidi"/>
                <w:b/>
                <w:bCs/>
                <w:szCs w:val="22"/>
              </w:rPr>
              <w:t>Idegrendszeri betegségek és tünetek</w:t>
            </w:r>
          </w:p>
        </w:tc>
        <w:tc>
          <w:tcPr>
            <w:tcW w:w="1044" w:type="pct"/>
            <w:tcBorders>
              <w:bottom w:val="single" w:sz="4" w:space="0" w:color="auto"/>
            </w:tcBorders>
          </w:tcPr>
          <w:p w14:paraId="052EC839" w14:textId="77777777" w:rsidR="005E261B" w:rsidRDefault="005E261B">
            <w:pPr>
              <w:keepNext/>
              <w:keepLines/>
              <w:spacing w:line="240" w:lineRule="auto"/>
              <w:rPr>
                <w:rFonts w:asciiTheme="majorBidi" w:hAnsiTheme="majorBidi" w:cstheme="majorBidi"/>
                <w:szCs w:val="22"/>
              </w:rPr>
            </w:pPr>
          </w:p>
        </w:tc>
        <w:tc>
          <w:tcPr>
            <w:tcW w:w="1229" w:type="pct"/>
            <w:tcBorders>
              <w:bottom w:val="single" w:sz="4" w:space="0" w:color="auto"/>
            </w:tcBorders>
          </w:tcPr>
          <w:p w14:paraId="6EC3E761"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rPr>
              <w:t>szédülés</w:t>
            </w:r>
            <w:r>
              <w:rPr>
                <w:rFonts w:asciiTheme="majorBidi" w:hAnsiTheme="majorBidi" w:cstheme="majorBidi"/>
                <w:vertAlign w:val="superscript"/>
              </w:rPr>
              <w:t>2</w:t>
            </w:r>
          </w:p>
        </w:tc>
        <w:tc>
          <w:tcPr>
            <w:tcW w:w="985" w:type="pct"/>
            <w:tcBorders>
              <w:bottom w:val="single" w:sz="4" w:space="0" w:color="auto"/>
            </w:tcBorders>
          </w:tcPr>
          <w:p w14:paraId="6C9068AD"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szCs w:val="22"/>
              </w:rPr>
              <w:t>dysgeusia, dysaesthesia</w:t>
            </w:r>
            <w:ins w:id="32" w:author="Author" w:date="2026-06-11T11:47:00Z">
              <w:r>
                <w:rPr>
                  <w:rFonts w:asciiTheme="majorBidi" w:hAnsiTheme="majorBidi" w:cstheme="majorBidi"/>
                  <w:szCs w:val="22"/>
                  <w:vertAlign w:val="superscript"/>
                </w:rPr>
                <w:t>##</w:t>
              </w:r>
            </w:ins>
          </w:p>
        </w:tc>
        <w:tc>
          <w:tcPr>
            <w:tcW w:w="804" w:type="pct"/>
            <w:tcBorders>
              <w:bottom w:val="single" w:sz="4" w:space="0" w:color="auto"/>
            </w:tcBorders>
          </w:tcPr>
          <w:p w14:paraId="7B0C992C" w14:textId="77777777" w:rsidR="005E261B" w:rsidRDefault="005E261B">
            <w:pPr>
              <w:keepNext/>
              <w:keepLines/>
              <w:spacing w:line="240" w:lineRule="auto"/>
              <w:rPr>
                <w:rFonts w:asciiTheme="majorBidi" w:hAnsiTheme="majorBidi" w:cstheme="majorBidi"/>
                <w:szCs w:val="22"/>
              </w:rPr>
            </w:pPr>
          </w:p>
        </w:tc>
      </w:tr>
      <w:tr w:rsidR="005E261B" w14:paraId="30A6668C" w14:textId="77777777">
        <w:trPr>
          <w:tblHeader/>
        </w:trPr>
        <w:tc>
          <w:tcPr>
            <w:tcW w:w="938" w:type="pct"/>
            <w:tcBorders>
              <w:bottom w:val="single" w:sz="4" w:space="0" w:color="auto"/>
            </w:tcBorders>
          </w:tcPr>
          <w:p w14:paraId="6BDD4DB3" w14:textId="77777777" w:rsidR="005E261B" w:rsidRDefault="00386FE6">
            <w:pPr>
              <w:pStyle w:val="NormalExplicitLeft"/>
              <w:keepNext/>
              <w:keepLines/>
              <w:spacing w:line="240" w:lineRule="auto"/>
              <w:jc w:val="left"/>
              <w:rPr>
                <w:rFonts w:asciiTheme="majorBidi" w:hAnsiTheme="majorBidi" w:cstheme="majorBidi"/>
                <w:b/>
                <w:bCs/>
                <w:szCs w:val="22"/>
              </w:rPr>
            </w:pPr>
            <w:r>
              <w:rPr>
                <w:rFonts w:asciiTheme="majorBidi" w:hAnsiTheme="majorBidi" w:cstheme="majorBidi"/>
                <w:b/>
                <w:bCs/>
                <w:szCs w:val="22"/>
              </w:rPr>
              <w:t>Érbetegségek és tünetek</w:t>
            </w:r>
          </w:p>
        </w:tc>
        <w:tc>
          <w:tcPr>
            <w:tcW w:w="1044" w:type="pct"/>
            <w:tcBorders>
              <w:bottom w:val="single" w:sz="4" w:space="0" w:color="auto"/>
            </w:tcBorders>
          </w:tcPr>
          <w:p w14:paraId="23FAAB30" w14:textId="77777777" w:rsidR="005E261B" w:rsidRDefault="005E261B">
            <w:pPr>
              <w:keepNext/>
              <w:keepLines/>
              <w:spacing w:line="240" w:lineRule="auto"/>
              <w:rPr>
                <w:rFonts w:asciiTheme="majorBidi" w:hAnsiTheme="majorBidi" w:cstheme="majorBidi"/>
                <w:szCs w:val="22"/>
              </w:rPr>
            </w:pPr>
          </w:p>
        </w:tc>
        <w:tc>
          <w:tcPr>
            <w:tcW w:w="1229" w:type="pct"/>
            <w:tcBorders>
              <w:bottom w:val="single" w:sz="4" w:space="0" w:color="auto"/>
            </w:tcBorders>
          </w:tcPr>
          <w:p w14:paraId="62861E49" w14:textId="77777777" w:rsidR="005E261B" w:rsidRDefault="00386FE6">
            <w:pPr>
              <w:pStyle w:val="NormalExplicitLeft"/>
              <w:keepNext/>
              <w:keepLines/>
              <w:spacing w:line="240" w:lineRule="auto"/>
              <w:jc w:val="left"/>
              <w:rPr>
                <w:rFonts w:asciiTheme="majorBidi" w:hAnsiTheme="majorBidi" w:cstheme="majorBidi"/>
              </w:rPr>
            </w:pPr>
            <w:r>
              <w:rPr>
                <w:rFonts w:asciiTheme="majorBidi" w:hAnsiTheme="majorBidi" w:cstheme="majorBidi"/>
              </w:rPr>
              <w:t>hypotensio</w:t>
            </w:r>
            <w:r>
              <w:rPr>
                <w:rFonts w:asciiTheme="majorBidi" w:hAnsiTheme="majorBidi" w:cstheme="majorBidi"/>
                <w:vertAlign w:val="superscript"/>
              </w:rPr>
              <w:t>2</w:t>
            </w:r>
          </w:p>
        </w:tc>
        <w:tc>
          <w:tcPr>
            <w:tcW w:w="985" w:type="pct"/>
            <w:tcBorders>
              <w:bottom w:val="single" w:sz="4" w:space="0" w:color="auto"/>
            </w:tcBorders>
          </w:tcPr>
          <w:p w14:paraId="4E44CC28" w14:textId="77777777" w:rsidR="005E261B" w:rsidRDefault="005E261B">
            <w:pPr>
              <w:keepNext/>
              <w:keepLines/>
              <w:spacing w:line="240" w:lineRule="auto"/>
              <w:rPr>
                <w:rFonts w:asciiTheme="majorBidi" w:hAnsiTheme="majorBidi" w:cstheme="majorBidi"/>
                <w:szCs w:val="22"/>
              </w:rPr>
            </w:pPr>
          </w:p>
        </w:tc>
        <w:tc>
          <w:tcPr>
            <w:tcW w:w="804" w:type="pct"/>
            <w:tcBorders>
              <w:bottom w:val="single" w:sz="4" w:space="0" w:color="auto"/>
            </w:tcBorders>
          </w:tcPr>
          <w:p w14:paraId="4058FB1D" w14:textId="77777777" w:rsidR="005E261B" w:rsidRDefault="005E261B">
            <w:pPr>
              <w:keepNext/>
              <w:keepLines/>
              <w:spacing w:line="240" w:lineRule="auto"/>
              <w:rPr>
                <w:rFonts w:asciiTheme="majorBidi" w:hAnsiTheme="majorBidi" w:cstheme="majorBidi"/>
                <w:szCs w:val="22"/>
              </w:rPr>
            </w:pPr>
          </w:p>
        </w:tc>
      </w:tr>
      <w:tr w:rsidR="005E261B" w14:paraId="6546B57F" w14:textId="77777777">
        <w:trPr>
          <w:tblHeader/>
        </w:trPr>
        <w:tc>
          <w:tcPr>
            <w:tcW w:w="938" w:type="pct"/>
          </w:tcPr>
          <w:p w14:paraId="7AB8C89F"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b/>
                <w:bCs/>
                <w:szCs w:val="22"/>
              </w:rPr>
              <w:t>Emésztőrendszeri betegségek és tünetek</w:t>
            </w:r>
          </w:p>
        </w:tc>
        <w:tc>
          <w:tcPr>
            <w:tcW w:w="1044" w:type="pct"/>
            <w:tcBorders>
              <w:top w:val="single" w:sz="4" w:space="0" w:color="auto"/>
            </w:tcBorders>
          </w:tcPr>
          <w:p w14:paraId="1DF56BB5"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szCs w:val="22"/>
              </w:rPr>
              <w:t>hányinger, hasmenés, hányás</w:t>
            </w:r>
            <w:r>
              <w:rPr>
                <w:rFonts w:asciiTheme="majorBidi" w:hAnsiTheme="majorBidi" w:cstheme="majorBidi"/>
                <w:szCs w:val="22"/>
                <w:vertAlign w:val="superscript"/>
              </w:rPr>
              <w:t>3</w:t>
            </w:r>
            <w:r>
              <w:rPr>
                <w:rFonts w:asciiTheme="majorBidi" w:hAnsiTheme="majorBidi" w:cstheme="majorBidi"/>
                <w:szCs w:val="22"/>
              </w:rPr>
              <w:t>, hasi fájdalom</w:t>
            </w:r>
            <w:r>
              <w:rPr>
                <w:rFonts w:asciiTheme="majorBidi" w:hAnsiTheme="majorBidi" w:cstheme="majorBidi"/>
                <w:szCs w:val="22"/>
                <w:vertAlign w:val="superscript"/>
              </w:rPr>
              <w:t>3</w:t>
            </w:r>
            <w:r>
              <w:rPr>
                <w:rFonts w:asciiTheme="majorBidi" w:hAnsiTheme="majorBidi" w:cstheme="majorBidi"/>
                <w:szCs w:val="22"/>
              </w:rPr>
              <w:t>, székrekedés</w:t>
            </w:r>
            <w:r>
              <w:rPr>
                <w:rFonts w:asciiTheme="majorBidi" w:hAnsiTheme="majorBidi" w:cstheme="majorBidi"/>
                <w:szCs w:val="22"/>
                <w:vertAlign w:val="superscript"/>
              </w:rPr>
              <w:t>4</w:t>
            </w:r>
          </w:p>
        </w:tc>
        <w:tc>
          <w:tcPr>
            <w:tcW w:w="1229" w:type="pct"/>
          </w:tcPr>
          <w:p w14:paraId="6B31C09D"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szCs w:val="22"/>
              </w:rPr>
              <w:t>dyspepsia, haspuffadás, eructatio, flatulencia, gastrooesophagealis refluxbetegség</w:t>
            </w:r>
          </w:p>
        </w:tc>
        <w:tc>
          <w:tcPr>
            <w:tcW w:w="985" w:type="pct"/>
          </w:tcPr>
          <w:p w14:paraId="6EB73A46"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szCs w:val="22"/>
              </w:rPr>
              <w:t>cholelithiasis,</w:t>
            </w:r>
            <w:r>
              <w:rPr>
                <w:rFonts w:asciiTheme="majorBidi" w:hAnsiTheme="majorBidi" w:cstheme="majorBidi"/>
              </w:rPr>
              <w:t xml:space="preserve"> </w:t>
            </w:r>
            <w:r>
              <w:rPr>
                <w:rFonts w:asciiTheme="majorBidi" w:hAnsiTheme="majorBidi" w:cstheme="majorBidi"/>
                <w:szCs w:val="22"/>
              </w:rPr>
              <w:t>cholecystitis,</w:t>
            </w:r>
            <w:r>
              <w:rPr>
                <w:rFonts w:asciiTheme="majorBidi" w:hAnsiTheme="majorBidi" w:cstheme="majorBidi"/>
              </w:rPr>
              <w:t xml:space="preserve"> akut pancreatitis,</w:t>
            </w:r>
            <w:r>
              <w:rPr>
                <w:rFonts w:asciiTheme="majorBidi" w:hAnsiTheme="majorBidi" w:cstheme="majorBidi"/>
                <w:szCs w:val="22"/>
              </w:rPr>
              <w:t xml:space="preserve"> késleltetett gyomorürülés</w:t>
            </w:r>
          </w:p>
        </w:tc>
        <w:tc>
          <w:tcPr>
            <w:tcW w:w="804" w:type="pct"/>
          </w:tcPr>
          <w:p w14:paraId="0643775C" w14:textId="77777777" w:rsidR="005E261B" w:rsidRDefault="005E261B">
            <w:pPr>
              <w:keepNext/>
              <w:keepLines/>
              <w:spacing w:line="240" w:lineRule="auto"/>
              <w:rPr>
                <w:rFonts w:asciiTheme="majorBidi" w:hAnsiTheme="majorBidi" w:cstheme="majorBidi"/>
                <w:szCs w:val="22"/>
              </w:rPr>
            </w:pPr>
          </w:p>
        </w:tc>
      </w:tr>
      <w:tr w:rsidR="005E261B" w14:paraId="750BE44D" w14:textId="77777777">
        <w:trPr>
          <w:tblHeader/>
        </w:trPr>
        <w:tc>
          <w:tcPr>
            <w:tcW w:w="938" w:type="pct"/>
          </w:tcPr>
          <w:p w14:paraId="64ADC85D" w14:textId="77777777" w:rsidR="005E261B" w:rsidRDefault="00386FE6">
            <w:pPr>
              <w:pStyle w:val="NormalExplicitLeft"/>
              <w:keepNext/>
              <w:keepLines/>
              <w:spacing w:line="240" w:lineRule="auto"/>
              <w:jc w:val="left"/>
              <w:rPr>
                <w:rFonts w:asciiTheme="majorBidi" w:hAnsiTheme="majorBidi" w:cstheme="majorBidi"/>
                <w:b/>
                <w:bCs/>
                <w:szCs w:val="22"/>
              </w:rPr>
            </w:pPr>
            <w:r>
              <w:rPr>
                <w:rFonts w:asciiTheme="majorBidi" w:hAnsiTheme="majorBidi" w:cstheme="majorBidi"/>
                <w:b/>
                <w:bCs/>
                <w:szCs w:val="22"/>
              </w:rPr>
              <w:t>A bőr és a bőr alatti szövet betegségei és tünetei</w:t>
            </w:r>
          </w:p>
        </w:tc>
        <w:tc>
          <w:tcPr>
            <w:tcW w:w="1044" w:type="pct"/>
            <w:tcBorders>
              <w:top w:val="single" w:sz="4" w:space="0" w:color="auto"/>
            </w:tcBorders>
          </w:tcPr>
          <w:p w14:paraId="79EC81F5" w14:textId="77777777" w:rsidR="005E261B" w:rsidRDefault="005E261B">
            <w:pPr>
              <w:keepNext/>
              <w:keepLines/>
              <w:spacing w:line="240" w:lineRule="auto"/>
              <w:rPr>
                <w:rFonts w:asciiTheme="majorBidi" w:hAnsiTheme="majorBidi" w:cstheme="majorBidi"/>
                <w:szCs w:val="22"/>
              </w:rPr>
            </w:pPr>
          </w:p>
        </w:tc>
        <w:tc>
          <w:tcPr>
            <w:tcW w:w="1229" w:type="pct"/>
          </w:tcPr>
          <w:p w14:paraId="01427C9C"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szCs w:val="22"/>
              </w:rPr>
              <w:t>hajhullás</w:t>
            </w:r>
            <w:r>
              <w:rPr>
                <w:rFonts w:asciiTheme="majorBidi" w:hAnsiTheme="majorBidi" w:cstheme="majorBidi"/>
                <w:szCs w:val="22"/>
                <w:vertAlign w:val="superscript"/>
              </w:rPr>
              <w:t>2</w:t>
            </w:r>
          </w:p>
        </w:tc>
        <w:tc>
          <w:tcPr>
            <w:tcW w:w="985" w:type="pct"/>
          </w:tcPr>
          <w:p w14:paraId="6EB30FA9" w14:textId="77777777" w:rsidR="005E261B" w:rsidRDefault="005E261B">
            <w:pPr>
              <w:keepNext/>
              <w:keepLines/>
              <w:spacing w:line="240" w:lineRule="auto"/>
              <w:rPr>
                <w:rFonts w:asciiTheme="majorBidi" w:hAnsiTheme="majorBidi" w:cstheme="majorBidi"/>
                <w:szCs w:val="22"/>
              </w:rPr>
            </w:pPr>
          </w:p>
        </w:tc>
        <w:tc>
          <w:tcPr>
            <w:tcW w:w="804" w:type="pct"/>
          </w:tcPr>
          <w:p w14:paraId="666CBFED" w14:textId="77777777" w:rsidR="005E261B" w:rsidRDefault="005E261B">
            <w:pPr>
              <w:keepNext/>
              <w:keepLines/>
              <w:spacing w:line="240" w:lineRule="auto"/>
              <w:rPr>
                <w:rFonts w:asciiTheme="majorBidi" w:hAnsiTheme="majorBidi" w:cstheme="majorBidi"/>
                <w:szCs w:val="22"/>
              </w:rPr>
            </w:pPr>
          </w:p>
        </w:tc>
      </w:tr>
      <w:tr w:rsidR="005E261B" w14:paraId="1EEFD754" w14:textId="77777777">
        <w:trPr>
          <w:tblHeader/>
        </w:trPr>
        <w:tc>
          <w:tcPr>
            <w:tcW w:w="938" w:type="pct"/>
          </w:tcPr>
          <w:p w14:paraId="64424BD1" w14:textId="77777777" w:rsidR="005E261B" w:rsidRDefault="00386FE6">
            <w:pPr>
              <w:pStyle w:val="NormalExplicitLeft"/>
              <w:keepNext/>
              <w:keepLines/>
              <w:spacing w:line="240" w:lineRule="auto"/>
              <w:jc w:val="left"/>
              <w:rPr>
                <w:rFonts w:asciiTheme="majorBidi" w:hAnsiTheme="majorBidi" w:cstheme="majorBidi"/>
                <w:b/>
                <w:szCs w:val="22"/>
              </w:rPr>
            </w:pPr>
            <w:r>
              <w:rPr>
                <w:rFonts w:asciiTheme="majorBidi" w:hAnsiTheme="majorBidi" w:cstheme="majorBidi"/>
                <w:b/>
                <w:bCs/>
                <w:szCs w:val="22"/>
              </w:rPr>
              <w:t>Általános tünetek, az alkalmazás helyén fellépő reakciók</w:t>
            </w:r>
          </w:p>
        </w:tc>
        <w:tc>
          <w:tcPr>
            <w:tcW w:w="1044" w:type="pct"/>
          </w:tcPr>
          <w:p w14:paraId="5E6375DA" w14:textId="77777777" w:rsidR="005E261B" w:rsidRDefault="00386FE6">
            <w:pPr>
              <w:pStyle w:val="NormalExplicitLeft"/>
              <w:keepNext/>
              <w:keepLines/>
              <w:spacing w:line="240" w:lineRule="auto"/>
              <w:jc w:val="left"/>
              <w:rPr>
                <w:rFonts w:asciiTheme="majorBidi" w:hAnsiTheme="majorBidi" w:cstheme="majorBidi"/>
                <w:szCs w:val="22"/>
              </w:rPr>
            </w:pPr>
            <w:ins w:id="33" w:author="Author" w:date="2026-06-09T16:32:00Z">
              <w:r>
                <w:rPr>
                  <w:rFonts w:asciiTheme="majorBidi" w:hAnsiTheme="majorBidi" w:cstheme="majorBidi"/>
                  <w:szCs w:val="22"/>
                </w:rPr>
                <w:t>fáradtság</w:t>
              </w:r>
              <w:r>
                <w:rPr>
                  <w:rFonts w:asciiTheme="majorBidi" w:hAnsiTheme="majorBidi" w:cstheme="majorBidi"/>
                  <w:szCs w:val="22"/>
                  <w:vertAlign w:val="superscript"/>
                </w:rPr>
                <w:t>†8</w:t>
              </w:r>
            </w:ins>
          </w:p>
        </w:tc>
        <w:tc>
          <w:tcPr>
            <w:tcW w:w="1229" w:type="pct"/>
          </w:tcPr>
          <w:p w14:paraId="28AD1FBD" w14:textId="77777777" w:rsidR="005E261B" w:rsidRDefault="00386FE6">
            <w:pPr>
              <w:pStyle w:val="DefaultExplicitLeft"/>
              <w:keepNext/>
              <w:keepLines/>
              <w:jc w:val="left"/>
              <w:rPr>
                <w:rFonts w:asciiTheme="majorBidi" w:hAnsiTheme="majorBidi" w:cstheme="majorBidi"/>
                <w:sz w:val="22"/>
                <w:szCs w:val="22"/>
                <w:lang w:val="hu-HU"/>
              </w:rPr>
            </w:pPr>
            <w:del w:id="34" w:author="Author" w:date="2026-06-09T16:32:00Z">
              <w:r>
                <w:rPr>
                  <w:rFonts w:asciiTheme="majorBidi" w:hAnsiTheme="majorBidi" w:cstheme="majorBidi"/>
                  <w:szCs w:val="22"/>
                  <w:lang w:val="hu-HU"/>
                </w:rPr>
                <w:delText>fáradtság</w:delText>
              </w:r>
              <w:r>
                <w:rPr>
                  <w:rFonts w:asciiTheme="majorBidi" w:hAnsiTheme="majorBidi" w:cstheme="majorBidi"/>
                  <w:szCs w:val="22"/>
                  <w:vertAlign w:val="superscript"/>
                  <w:lang w:val="hu-HU"/>
                </w:rPr>
                <w:delText>†</w:delText>
              </w:r>
              <w:r>
                <w:rPr>
                  <w:rFonts w:asciiTheme="majorBidi" w:hAnsiTheme="majorBidi" w:cstheme="majorBidi"/>
                  <w:szCs w:val="22"/>
                  <w:lang w:val="hu-HU"/>
                </w:rPr>
                <w:delText xml:space="preserve">, </w:delText>
              </w:r>
            </w:del>
            <w:r>
              <w:rPr>
                <w:rFonts w:asciiTheme="majorBidi" w:hAnsiTheme="majorBidi" w:cstheme="majorBidi"/>
                <w:sz w:val="22"/>
                <w:szCs w:val="22"/>
                <w:lang w:val="hu-HU"/>
              </w:rPr>
              <w:t>az injekció beadási helyén fellépő reakciók</w:t>
            </w:r>
          </w:p>
        </w:tc>
        <w:tc>
          <w:tcPr>
            <w:tcW w:w="985" w:type="pct"/>
          </w:tcPr>
          <w:p w14:paraId="14A74C96" w14:textId="77777777" w:rsidR="005E261B" w:rsidRDefault="00386FE6">
            <w:pPr>
              <w:keepNext/>
              <w:keepLines/>
              <w:spacing w:line="240" w:lineRule="auto"/>
              <w:rPr>
                <w:rFonts w:asciiTheme="majorBidi" w:hAnsiTheme="majorBidi" w:cstheme="majorBidi"/>
                <w:szCs w:val="22"/>
              </w:rPr>
            </w:pPr>
            <w:bookmarkStart w:id="35" w:name="_Hlk138419030"/>
            <w:r>
              <w:rPr>
                <w:rFonts w:asciiTheme="majorBidi" w:hAnsiTheme="majorBidi" w:cstheme="majorBidi"/>
                <w:szCs w:val="22"/>
              </w:rPr>
              <w:t>az injekció beadási helyén fellépő fájdalom</w:t>
            </w:r>
            <w:bookmarkEnd w:id="35"/>
          </w:p>
        </w:tc>
        <w:tc>
          <w:tcPr>
            <w:tcW w:w="804" w:type="pct"/>
          </w:tcPr>
          <w:p w14:paraId="7131CF6F" w14:textId="77777777" w:rsidR="005E261B" w:rsidRDefault="005E261B">
            <w:pPr>
              <w:keepNext/>
              <w:keepLines/>
              <w:spacing w:line="240" w:lineRule="auto"/>
              <w:rPr>
                <w:rFonts w:asciiTheme="majorBidi" w:hAnsiTheme="majorBidi" w:cstheme="majorBidi"/>
                <w:szCs w:val="22"/>
              </w:rPr>
            </w:pPr>
          </w:p>
        </w:tc>
      </w:tr>
      <w:tr w:rsidR="005E261B" w14:paraId="5916E356" w14:textId="77777777">
        <w:trPr>
          <w:tblHeader/>
        </w:trPr>
        <w:tc>
          <w:tcPr>
            <w:tcW w:w="938" w:type="pct"/>
          </w:tcPr>
          <w:p w14:paraId="72246AAF" w14:textId="77777777" w:rsidR="005E261B" w:rsidRDefault="00386FE6">
            <w:pPr>
              <w:pStyle w:val="NormalExplicitLeft"/>
              <w:keepNext/>
              <w:keepLines/>
              <w:spacing w:line="240" w:lineRule="auto"/>
              <w:jc w:val="left"/>
              <w:rPr>
                <w:rFonts w:asciiTheme="majorBidi" w:hAnsiTheme="majorBidi" w:cstheme="majorBidi"/>
                <w:b/>
                <w:szCs w:val="22"/>
              </w:rPr>
            </w:pPr>
            <w:r>
              <w:rPr>
                <w:rFonts w:asciiTheme="majorBidi" w:hAnsiTheme="majorBidi" w:cstheme="majorBidi"/>
                <w:b/>
                <w:bCs/>
                <w:szCs w:val="22"/>
              </w:rPr>
              <w:t>Laboratóriumi és egyéb vizsgálatok eredményei</w:t>
            </w:r>
          </w:p>
        </w:tc>
        <w:tc>
          <w:tcPr>
            <w:tcW w:w="1044" w:type="pct"/>
          </w:tcPr>
          <w:p w14:paraId="7A1DAC1D" w14:textId="77777777" w:rsidR="005E261B" w:rsidRDefault="005E261B">
            <w:pPr>
              <w:keepNext/>
              <w:keepLines/>
              <w:spacing w:line="240" w:lineRule="auto"/>
              <w:rPr>
                <w:rFonts w:asciiTheme="majorBidi" w:hAnsiTheme="majorBidi" w:cstheme="majorBidi"/>
                <w:szCs w:val="22"/>
              </w:rPr>
            </w:pPr>
          </w:p>
        </w:tc>
        <w:tc>
          <w:tcPr>
            <w:tcW w:w="1229" w:type="pct"/>
          </w:tcPr>
          <w:p w14:paraId="5F60CE24"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szCs w:val="22"/>
              </w:rPr>
              <w:t>a szívfrekvencia növekedése, lipázszint-emelkedés, amilázszint</w:t>
            </w:r>
            <w:r>
              <w:rPr>
                <w:rFonts w:asciiTheme="majorBidi" w:hAnsiTheme="majorBidi" w:cstheme="majorBidi"/>
                <w:szCs w:val="22"/>
              </w:rPr>
              <w:noBreakHyphen/>
              <w:t>emelkedés, a vér kalcitoninszintjének emelkedése</w:t>
            </w:r>
            <w:r>
              <w:rPr>
                <w:rFonts w:asciiTheme="majorBidi" w:hAnsiTheme="majorBidi" w:cstheme="majorBidi"/>
                <w:szCs w:val="22"/>
                <w:vertAlign w:val="superscript"/>
              </w:rPr>
              <w:t>5</w:t>
            </w:r>
          </w:p>
        </w:tc>
        <w:tc>
          <w:tcPr>
            <w:tcW w:w="985" w:type="pct"/>
          </w:tcPr>
          <w:p w14:paraId="1FD133CA" w14:textId="77777777" w:rsidR="005E261B" w:rsidRDefault="005E261B">
            <w:pPr>
              <w:keepNext/>
              <w:keepLines/>
              <w:spacing w:line="240" w:lineRule="auto"/>
              <w:rPr>
                <w:rFonts w:asciiTheme="majorBidi" w:hAnsiTheme="majorBidi" w:cstheme="majorBidi"/>
                <w:szCs w:val="22"/>
              </w:rPr>
            </w:pPr>
          </w:p>
        </w:tc>
        <w:tc>
          <w:tcPr>
            <w:tcW w:w="804" w:type="pct"/>
          </w:tcPr>
          <w:p w14:paraId="37BC97C3" w14:textId="77777777" w:rsidR="005E261B" w:rsidRDefault="005E261B">
            <w:pPr>
              <w:keepNext/>
              <w:keepLines/>
              <w:spacing w:line="240" w:lineRule="auto"/>
              <w:rPr>
                <w:rFonts w:asciiTheme="majorBidi" w:hAnsiTheme="majorBidi" w:cstheme="majorBidi"/>
                <w:szCs w:val="22"/>
              </w:rPr>
            </w:pPr>
          </w:p>
        </w:tc>
      </w:tr>
    </w:tbl>
    <w:p w14:paraId="5E1C4FBA" w14:textId="77777777" w:rsidR="005E261B" w:rsidRDefault="00386FE6">
      <w:pPr>
        <w:keepNext/>
        <w:spacing w:line="240" w:lineRule="auto"/>
        <w:rPr>
          <w:ins w:id="36" w:author="Author" w:date="2026-06-11T10:53:00Z"/>
          <w:rFonts w:asciiTheme="majorBidi" w:hAnsiTheme="majorBidi" w:cstheme="majorBidi"/>
          <w:szCs w:val="22"/>
        </w:rPr>
      </w:pPr>
      <w:r>
        <w:rPr>
          <w:rFonts w:asciiTheme="majorBidi" w:hAnsiTheme="majorBidi" w:cstheme="majorBidi"/>
          <w:szCs w:val="22"/>
          <w:vertAlign w:val="superscript"/>
        </w:rPr>
        <w:lastRenderedPageBreak/>
        <w:t>#</w:t>
      </w:r>
      <w:r>
        <w:rPr>
          <w:rFonts w:asciiTheme="majorBidi" w:hAnsiTheme="majorBidi" w:cstheme="majorBidi"/>
          <w:szCs w:val="22"/>
        </w:rPr>
        <w:t xml:space="preserve"> A forgalomba hozatalt követő jelentésekből.</w:t>
      </w:r>
    </w:p>
    <w:p w14:paraId="7F2B8B93" w14:textId="6F1E5E93" w:rsidR="005E261B" w:rsidRDefault="00386FE6">
      <w:pPr>
        <w:keepNext/>
        <w:spacing w:line="240" w:lineRule="auto"/>
        <w:rPr>
          <w:rFonts w:asciiTheme="majorBidi" w:hAnsiTheme="majorBidi" w:cstheme="majorBidi"/>
          <w:szCs w:val="22"/>
        </w:rPr>
      </w:pPr>
      <w:bookmarkStart w:id="37" w:name="_Hlk231832142"/>
      <w:ins w:id="38" w:author="Author" w:date="2026-06-11T10:53:00Z">
        <w:r>
          <w:rPr>
            <w:rFonts w:asciiTheme="majorBidi" w:hAnsiTheme="majorBidi" w:cstheme="majorBidi"/>
            <w:szCs w:val="22"/>
            <w:vertAlign w:val="superscript"/>
          </w:rPr>
          <w:t>##</w:t>
        </w:r>
        <w:r>
          <w:rPr>
            <w:rFonts w:asciiTheme="majorBidi" w:hAnsiTheme="majorBidi" w:cstheme="majorBidi"/>
            <w:szCs w:val="22"/>
          </w:rPr>
          <w:t>A forgalomba hozatalt követő jelentésekből és a SURPASS-CVOT-</w:t>
        </w:r>
      </w:ins>
      <w:ins w:id="39" w:author="Author" w:date="2026-06-19T13:37:00Z" w16du:dateUtc="2026-06-19T11:37:00Z">
        <w:r w:rsidR="003B18E1">
          <w:rPr>
            <w:rFonts w:asciiTheme="majorBidi" w:hAnsiTheme="majorBidi" w:cstheme="majorBidi"/>
            <w:szCs w:val="22"/>
          </w:rPr>
          <w:t>vizsgálat</w:t>
        </w:r>
      </w:ins>
      <w:ins w:id="40" w:author="Author" w:date="2026-06-11T10:53:00Z">
        <w:r>
          <w:rPr>
            <w:rFonts w:asciiTheme="majorBidi" w:hAnsiTheme="majorBidi" w:cstheme="majorBidi"/>
            <w:szCs w:val="22"/>
          </w:rPr>
          <w:t>ból.</w:t>
        </w:r>
      </w:ins>
      <w:bookmarkEnd w:id="37"/>
    </w:p>
    <w:p w14:paraId="44969404"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*A hypoglykaemia definícióját lásd alább.</w:t>
      </w:r>
    </w:p>
    <w:p w14:paraId="5FB942FB" w14:textId="77777777" w:rsidR="005E261B" w:rsidRDefault="00386FE6">
      <w:pPr>
        <w:keepNext/>
        <w:spacing w:line="240" w:lineRule="auto"/>
        <w:rPr>
          <w:rFonts w:asciiTheme="majorBidi" w:hAnsiTheme="majorBidi" w:cstheme="majorBidi"/>
          <w:position w:val="4"/>
          <w:szCs w:val="22"/>
        </w:rPr>
      </w:pPr>
      <w:r>
        <w:rPr>
          <w:rFonts w:asciiTheme="majorBidi" w:hAnsiTheme="majorBidi" w:cstheme="majorBidi"/>
          <w:position w:val="4"/>
          <w:szCs w:val="22"/>
          <w:vertAlign w:val="superscript"/>
        </w:rPr>
        <w:t>†</w:t>
      </w:r>
      <w:r>
        <w:rPr>
          <w:rFonts w:asciiTheme="majorBidi" w:hAnsiTheme="majorBidi" w:cstheme="majorBidi"/>
          <w:position w:val="4"/>
          <w:szCs w:val="22"/>
        </w:rPr>
        <w:t>A fáradtság magában foglalja a fáradtság, a gyengeség, a rossz közérzet és a letargia kifejezéseket.</w:t>
      </w:r>
    </w:p>
    <w:p w14:paraId="614B75BE" w14:textId="77777777" w:rsidR="005E261B" w:rsidRDefault="00386FE6">
      <w:pPr>
        <w:keepNext/>
        <w:spacing w:line="240" w:lineRule="auto"/>
        <w:rPr>
          <w:rFonts w:asciiTheme="majorBidi" w:hAnsiTheme="majorBidi" w:cstheme="majorBidi"/>
          <w:position w:val="4"/>
          <w:szCs w:val="22"/>
        </w:rPr>
      </w:pPr>
      <w:r>
        <w:rPr>
          <w:rFonts w:asciiTheme="majorBidi" w:hAnsiTheme="majorBidi" w:cstheme="majorBidi"/>
          <w:szCs w:val="22"/>
          <w:vertAlign w:val="superscript"/>
        </w:rPr>
        <w:t xml:space="preserve">1 </w:t>
      </w:r>
      <w:r>
        <w:rPr>
          <w:rFonts w:asciiTheme="majorBidi" w:hAnsiTheme="majorBidi" w:cstheme="majorBidi"/>
          <w:szCs w:val="22"/>
        </w:rPr>
        <w:t>Olyan mellékhatás, amely csak a 2-es típusú diabetes mellitusban (</w:t>
      </w:r>
      <w:proofErr w:type="spellStart"/>
      <w:r>
        <w:rPr>
          <w:rFonts w:asciiTheme="majorBidi" w:hAnsiTheme="majorBidi" w:cstheme="majorBidi"/>
          <w:szCs w:val="22"/>
        </w:rPr>
        <w:t>type</w:t>
      </w:r>
      <w:proofErr w:type="spellEnd"/>
      <w:r>
        <w:rPr>
          <w:rFonts w:asciiTheme="majorBidi" w:hAnsiTheme="majorBidi" w:cstheme="majorBidi"/>
          <w:szCs w:val="22"/>
        </w:rPr>
        <w:t xml:space="preserve"> 2 diabetes mellitus, T2DM) szenvedő betegeknél jelentkezik.</w:t>
      </w:r>
    </w:p>
    <w:p w14:paraId="26F0DCB5" w14:textId="77777777" w:rsidR="005E261B" w:rsidRDefault="00386FE6">
      <w:pPr>
        <w:tabs>
          <w:tab w:val="clear" w:pos="567"/>
          <w:tab w:val="left" w:pos="0"/>
        </w:tabs>
        <w:spacing w:line="240" w:lineRule="auto"/>
        <w:rPr>
          <w:rFonts w:asciiTheme="majorBidi" w:hAnsiTheme="majorBidi" w:cstheme="majorBidi"/>
          <w:szCs w:val="22"/>
        </w:rPr>
      </w:pPr>
      <w:r>
        <w:rPr>
          <w:rFonts w:asciiTheme="majorBidi" w:hAnsiTheme="majorBidi" w:cstheme="majorBidi"/>
          <w:szCs w:val="22"/>
          <w:vertAlign w:val="superscript"/>
        </w:rPr>
        <w:t xml:space="preserve">2 </w:t>
      </w:r>
      <w:r>
        <w:rPr>
          <w:rFonts w:asciiTheme="majorBidi" w:hAnsiTheme="majorBidi" w:cstheme="majorBidi"/>
          <w:szCs w:val="22"/>
        </w:rPr>
        <w:t>Olyan mellékhatás, amely elsősorban túlsúlyos vagy elhízott, 2-es típusú diabetes mellitusban szenvedő vagy 2-es típusú diabetes mellitusban nem szenvedő betegeknél jelentkezik.</w:t>
      </w:r>
    </w:p>
    <w:p w14:paraId="014FC7B3" w14:textId="5B1F9178" w:rsidR="005E261B" w:rsidRDefault="00386FE6">
      <w:pPr>
        <w:tabs>
          <w:tab w:val="clear" w:pos="567"/>
          <w:tab w:val="left" w:pos="0"/>
        </w:tabs>
        <w:spacing w:line="240" w:lineRule="auto"/>
        <w:rPr>
          <w:rFonts w:asciiTheme="majorBidi" w:hAnsiTheme="majorBidi" w:cstheme="majorBidi"/>
          <w:szCs w:val="22"/>
        </w:rPr>
      </w:pPr>
      <w:bookmarkStart w:id="41" w:name="_Hlk216251156"/>
      <w:r>
        <w:rPr>
          <w:rFonts w:asciiTheme="majorBidi" w:hAnsiTheme="majorBidi" w:cstheme="majorBidi"/>
          <w:szCs w:val="22"/>
          <w:vertAlign w:val="superscript"/>
        </w:rPr>
        <w:t xml:space="preserve">3 </w:t>
      </w:r>
      <w:bookmarkStart w:id="42" w:name="_Hlk216250911"/>
      <w:r>
        <w:rPr>
          <w:rFonts w:asciiTheme="majorBidi" w:hAnsiTheme="majorBidi" w:cstheme="majorBidi"/>
          <w:szCs w:val="22"/>
        </w:rPr>
        <w:t xml:space="preserve">A gyakoriság „nagyon </w:t>
      </w:r>
      <w:bookmarkStart w:id="43" w:name="_Hlk216250580"/>
      <w:r>
        <w:rPr>
          <w:rFonts w:asciiTheme="majorBidi" w:hAnsiTheme="majorBidi" w:cstheme="majorBidi"/>
          <w:szCs w:val="22"/>
        </w:rPr>
        <w:t xml:space="preserve">gyakori” volt </w:t>
      </w:r>
      <w:ins w:id="44" w:author="Author" w:date="2026-06-09T16:33:00Z">
        <w:r>
          <w:rPr>
            <w:rFonts w:asciiTheme="majorBidi" w:hAnsiTheme="majorBidi" w:cstheme="majorBidi"/>
            <w:szCs w:val="22"/>
          </w:rPr>
          <w:t xml:space="preserve">a </w:t>
        </w:r>
      </w:ins>
      <w:ins w:id="45" w:author="Author" w:date="2026-06-09T16:34:00Z">
        <w:r>
          <w:rPr>
            <w:rFonts w:asciiTheme="majorBidi" w:hAnsiTheme="majorBidi" w:cstheme="majorBidi"/>
            <w:szCs w:val="22"/>
          </w:rPr>
          <w:t>SURPASS-CVOT</w:t>
        </w:r>
      </w:ins>
      <w:ins w:id="46" w:author="Author" w:date="2026-06-19T13:37:00Z" w16du:dateUtc="2026-06-19T11:37:00Z">
        <w:r w:rsidR="003B18E1">
          <w:rPr>
            <w:rFonts w:asciiTheme="majorBidi" w:hAnsiTheme="majorBidi" w:cstheme="majorBidi"/>
            <w:szCs w:val="22"/>
          </w:rPr>
          <w:t>-</w:t>
        </w:r>
      </w:ins>
      <w:ins w:id="47" w:author="Author" w:date="2026-06-09T16:34:00Z">
        <w:r>
          <w:rPr>
            <w:rFonts w:asciiTheme="majorBidi" w:hAnsiTheme="majorBidi" w:cstheme="majorBidi"/>
            <w:szCs w:val="22"/>
          </w:rPr>
          <w:t xml:space="preserve">vizsgálatban, </w:t>
        </w:r>
      </w:ins>
      <w:r>
        <w:rPr>
          <w:rFonts w:asciiTheme="majorBidi" w:hAnsiTheme="majorBidi" w:cstheme="majorBidi"/>
          <w:szCs w:val="22"/>
        </w:rPr>
        <w:t xml:space="preserve">a testtömegkontrollt, az OSA-t, a HFpEF-et értékelő </w:t>
      </w:r>
      <w:bookmarkEnd w:id="42"/>
      <w:r>
        <w:rPr>
          <w:rFonts w:asciiTheme="majorBidi" w:hAnsiTheme="majorBidi" w:cstheme="majorBidi"/>
          <w:szCs w:val="22"/>
        </w:rPr>
        <w:t>és a gyermekeknél és serdülőknél végzett T2DM-</w:t>
      </w:r>
      <w:bookmarkStart w:id="48" w:name="_Hlk216251346"/>
      <w:r>
        <w:rPr>
          <w:rFonts w:asciiTheme="majorBidi" w:hAnsiTheme="majorBidi" w:cstheme="majorBidi"/>
          <w:szCs w:val="22"/>
        </w:rPr>
        <w:t>vizsgálatokban</w:t>
      </w:r>
      <w:bookmarkEnd w:id="48"/>
      <w:r>
        <w:rPr>
          <w:rFonts w:asciiTheme="majorBidi" w:hAnsiTheme="majorBidi" w:cstheme="majorBidi"/>
          <w:szCs w:val="22"/>
        </w:rPr>
        <w:t>, és „gyakori” volt a felnőtteknél végzett T2DM</w:t>
      </w:r>
      <w:r>
        <w:rPr>
          <w:rFonts w:asciiTheme="majorBidi" w:hAnsiTheme="majorBidi" w:cstheme="majorBidi"/>
          <w:szCs w:val="22"/>
        </w:rPr>
        <w:noBreakHyphen/>
        <w:t>vizsgálatokban.</w:t>
      </w:r>
    </w:p>
    <w:p w14:paraId="6CACDD7D" w14:textId="5B8F392A" w:rsidR="005E261B" w:rsidRDefault="00386FE6">
      <w:pPr>
        <w:tabs>
          <w:tab w:val="clear" w:pos="567"/>
          <w:tab w:val="left" w:pos="0"/>
        </w:tabs>
        <w:spacing w:line="240" w:lineRule="auto"/>
        <w:rPr>
          <w:rFonts w:asciiTheme="majorBidi" w:hAnsiTheme="majorBidi" w:cstheme="majorBidi"/>
          <w:szCs w:val="22"/>
        </w:rPr>
      </w:pPr>
      <w:r>
        <w:rPr>
          <w:rFonts w:asciiTheme="majorBidi" w:hAnsiTheme="majorBidi" w:cstheme="majorBidi"/>
          <w:szCs w:val="22"/>
          <w:vertAlign w:val="superscript"/>
        </w:rPr>
        <w:t xml:space="preserve">4 </w:t>
      </w:r>
      <w:r>
        <w:rPr>
          <w:rFonts w:asciiTheme="majorBidi" w:hAnsiTheme="majorBidi" w:cstheme="majorBidi"/>
          <w:szCs w:val="22"/>
        </w:rPr>
        <w:t xml:space="preserve">A gyakoriság „nagyon gyakori” volt </w:t>
      </w:r>
      <w:ins w:id="49" w:author="Author" w:date="2026-06-09T16:34:00Z">
        <w:r>
          <w:rPr>
            <w:rFonts w:asciiTheme="majorBidi" w:hAnsiTheme="majorBidi" w:cstheme="majorBidi"/>
            <w:szCs w:val="22"/>
          </w:rPr>
          <w:t>a SURPASS-CVOT</w:t>
        </w:r>
      </w:ins>
      <w:ins w:id="50" w:author="Author" w:date="2026-06-19T13:38:00Z" w16du:dateUtc="2026-06-19T11:38:00Z">
        <w:r w:rsidR="003B18E1">
          <w:rPr>
            <w:rFonts w:asciiTheme="majorBidi" w:hAnsiTheme="majorBidi" w:cstheme="majorBidi"/>
            <w:szCs w:val="22"/>
          </w:rPr>
          <w:t>-</w:t>
        </w:r>
      </w:ins>
      <w:ins w:id="51" w:author="Author" w:date="2026-06-09T16:34:00Z">
        <w:r>
          <w:rPr>
            <w:rFonts w:asciiTheme="majorBidi" w:hAnsiTheme="majorBidi" w:cstheme="majorBidi"/>
            <w:szCs w:val="22"/>
          </w:rPr>
          <w:t>vizsgálatban</w:t>
        </w:r>
      </w:ins>
      <w:ins w:id="52" w:author="Author" w:date="2026-06-19T13:38:00Z" w16du:dateUtc="2026-06-19T11:38:00Z">
        <w:r w:rsidR="003B18E1">
          <w:rPr>
            <w:rFonts w:asciiTheme="majorBidi" w:hAnsiTheme="majorBidi" w:cstheme="majorBidi"/>
            <w:szCs w:val="22"/>
          </w:rPr>
          <w:t>,</w:t>
        </w:r>
      </w:ins>
      <w:ins w:id="53" w:author="Author" w:date="2026-06-09T16:34:00Z">
        <w:r>
          <w:rPr>
            <w:rFonts w:asciiTheme="majorBidi" w:hAnsiTheme="majorBidi" w:cstheme="majorBidi"/>
            <w:szCs w:val="22"/>
          </w:rPr>
          <w:t xml:space="preserve"> </w:t>
        </w:r>
      </w:ins>
      <w:r>
        <w:rPr>
          <w:rFonts w:asciiTheme="majorBidi" w:hAnsiTheme="majorBidi" w:cstheme="majorBidi"/>
          <w:szCs w:val="22"/>
        </w:rPr>
        <w:t>a testtömegkontrollt, az OSA-t és a HFpEF-et értékelő vizsgálatokban, és „gyakori” volt a felnőtteknél, illetve a gyermekeknél és serdülőknél végzett T2DM-vizsgálatokban.</w:t>
      </w:r>
    </w:p>
    <w:p w14:paraId="3EB9FED8" w14:textId="69937449" w:rsidR="005E261B" w:rsidRDefault="00386FE6">
      <w:pPr>
        <w:tabs>
          <w:tab w:val="clear" w:pos="567"/>
          <w:tab w:val="left" w:pos="0"/>
        </w:tabs>
        <w:spacing w:line="240" w:lineRule="auto"/>
        <w:rPr>
          <w:rFonts w:asciiTheme="majorBidi" w:hAnsiTheme="majorBidi" w:cstheme="majorBidi"/>
        </w:rPr>
      </w:pPr>
      <w:bookmarkStart w:id="54" w:name="_Hlk216250847"/>
      <w:bookmarkEnd w:id="43"/>
      <w:r>
        <w:rPr>
          <w:rFonts w:asciiTheme="majorBidi" w:hAnsiTheme="majorBidi" w:cstheme="majorBidi"/>
          <w:szCs w:val="22"/>
          <w:vertAlign w:val="superscript"/>
        </w:rPr>
        <w:t>5</w:t>
      </w:r>
      <w:r>
        <w:rPr>
          <w:rFonts w:asciiTheme="majorBidi" w:hAnsiTheme="majorBidi" w:cstheme="majorBidi"/>
          <w:vertAlign w:val="superscript"/>
        </w:rPr>
        <w:t xml:space="preserve"> </w:t>
      </w:r>
      <w:r>
        <w:rPr>
          <w:rFonts w:asciiTheme="majorBidi" w:hAnsiTheme="majorBidi" w:cstheme="majorBidi"/>
          <w:szCs w:val="22"/>
        </w:rPr>
        <w:t>A gyakoriság „</w:t>
      </w:r>
      <w:bookmarkStart w:id="55" w:name="_Hlk216250792"/>
      <w:r>
        <w:rPr>
          <w:rFonts w:asciiTheme="majorBidi" w:hAnsiTheme="majorBidi" w:cstheme="majorBidi"/>
          <w:szCs w:val="22"/>
        </w:rPr>
        <w:t xml:space="preserve">gyakori” volt </w:t>
      </w:r>
      <w:ins w:id="56" w:author="Author" w:date="2026-06-09T16:34:00Z">
        <w:r>
          <w:rPr>
            <w:rFonts w:asciiTheme="majorBidi" w:hAnsiTheme="majorBidi" w:cstheme="majorBidi"/>
            <w:szCs w:val="22"/>
          </w:rPr>
          <w:t>a SURPASS-CVOT</w:t>
        </w:r>
      </w:ins>
      <w:ins w:id="57" w:author="Author" w:date="2026-06-19T13:38:00Z" w16du:dateUtc="2026-06-19T11:38:00Z">
        <w:r w:rsidR="003B18E1">
          <w:rPr>
            <w:rFonts w:asciiTheme="majorBidi" w:hAnsiTheme="majorBidi" w:cstheme="majorBidi"/>
            <w:szCs w:val="22"/>
          </w:rPr>
          <w:t>-</w:t>
        </w:r>
      </w:ins>
      <w:ins w:id="58" w:author="Author" w:date="2026-06-09T16:34:00Z">
        <w:r>
          <w:rPr>
            <w:rFonts w:asciiTheme="majorBidi" w:hAnsiTheme="majorBidi" w:cstheme="majorBidi"/>
            <w:szCs w:val="22"/>
          </w:rPr>
          <w:t>vizsgálatban</w:t>
        </w:r>
      </w:ins>
      <w:ins w:id="59" w:author="Author" w:date="2026-06-19T13:38:00Z" w16du:dateUtc="2026-06-19T11:38:00Z">
        <w:r w:rsidR="003B18E1">
          <w:rPr>
            <w:rFonts w:asciiTheme="majorBidi" w:hAnsiTheme="majorBidi" w:cstheme="majorBidi"/>
            <w:szCs w:val="22"/>
          </w:rPr>
          <w:t>,</w:t>
        </w:r>
      </w:ins>
      <w:ins w:id="60" w:author="Author" w:date="2026-06-09T16:34:00Z">
        <w:r>
          <w:rPr>
            <w:rFonts w:asciiTheme="majorBidi" w:hAnsiTheme="majorBidi" w:cstheme="majorBidi"/>
            <w:szCs w:val="22"/>
          </w:rPr>
          <w:t xml:space="preserve"> </w:t>
        </w:r>
      </w:ins>
      <w:r>
        <w:rPr>
          <w:rFonts w:asciiTheme="majorBidi" w:hAnsiTheme="majorBidi" w:cstheme="majorBidi"/>
          <w:szCs w:val="22"/>
        </w:rPr>
        <w:t>a testtömegkontrollt és a HFpEF-et értékelő vizsgálatokban, „</w:t>
      </w:r>
      <w:bookmarkEnd w:id="41"/>
      <w:bookmarkEnd w:id="55"/>
      <w:r>
        <w:rPr>
          <w:rFonts w:asciiTheme="majorBidi" w:hAnsiTheme="majorBidi" w:cstheme="majorBidi"/>
          <w:szCs w:val="22"/>
        </w:rPr>
        <w:t>nem gyakori” volt a felnőtteknél végzett T2DM</w:t>
      </w:r>
      <w:r>
        <w:rPr>
          <w:rFonts w:asciiTheme="majorBidi" w:hAnsiTheme="majorBidi" w:cstheme="majorBidi"/>
          <w:szCs w:val="22"/>
        </w:rPr>
        <w:noBreakHyphen/>
        <w:t xml:space="preserve"> és az OSA-t értékelő</w:t>
      </w:r>
      <w:r>
        <w:rPr>
          <w:rFonts w:asciiTheme="majorBidi" w:hAnsiTheme="majorBidi" w:cstheme="majorBidi"/>
        </w:rPr>
        <w:t xml:space="preserve"> vizsgálatokban, és „nagyon ritka” volt </w:t>
      </w:r>
      <w:bookmarkStart w:id="61" w:name="_Hlk216251515"/>
      <w:r>
        <w:rPr>
          <w:rFonts w:asciiTheme="majorBidi" w:hAnsiTheme="majorBidi" w:cstheme="majorBidi"/>
        </w:rPr>
        <w:t>a gyermekeknél és serdülőknél végzett T2DM-vizsgálatban</w:t>
      </w:r>
      <w:bookmarkEnd w:id="61"/>
      <w:r>
        <w:rPr>
          <w:rFonts w:asciiTheme="majorBidi" w:hAnsiTheme="majorBidi" w:cstheme="majorBidi"/>
        </w:rPr>
        <w:t>.</w:t>
      </w:r>
    </w:p>
    <w:p w14:paraId="00728235" w14:textId="77777777" w:rsidR="005E261B" w:rsidRDefault="00386FE6">
      <w:pPr>
        <w:tabs>
          <w:tab w:val="clear" w:pos="567"/>
          <w:tab w:val="left" w:pos="0"/>
        </w:tabs>
        <w:spacing w:line="240" w:lineRule="auto"/>
        <w:rPr>
          <w:rFonts w:asciiTheme="majorBidi" w:hAnsiTheme="majorBidi" w:cstheme="majorBidi"/>
        </w:rPr>
      </w:pPr>
      <w:r>
        <w:rPr>
          <w:rFonts w:asciiTheme="majorBidi" w:hAnsiTheme="majorBidi" w:cstheme="majorBidi"/>
          <w:vertAlign w:val="superscript"/>
        </w:rPr>
        <w:t>6</w:t>
      </w:r>
      <w:r>
        <w:rPr>
          <w:rFonts w:asciiTheme="majorBidi" w:hAnsiTheme="majorBidi" w:cstheme="majorBidi"/>
        </w:rPr>
        <w:t xml:space="preserve"> A gyakoriság „gyakori” volt a gyermekeknél és serdülőknél végzett T2DM-vizsgálatban.</w:t>
      </w:r>
    </w:p>
    <w:bookmarkEnd w:id="54"/>
    <w:p w14:paraId="43F9E7A5" w14:textId="2802F7CB" w:rsidR="005E261B" w:rsidRDefault="00386FE6">
      <w:pPr>
        <w:keepNext/>
        <w:spacing w:line="240" w:lineRule="auto"/>
        <w:rPr>
          <w:ins w:id="62" w:author="Author" w:date="2026-06-11T10:53:00Z"/>
          <w:rFonts w:asciiTheme="majorBidi" w:hAnsiTheme="majorBidi" w:cstheme="majorBidi"/>
          <w:position w:val="4"/>
          <w:szCs w:val="22"/>
        </w:rPr>
      </w:pPr>
      <w:ins w:id="63" w:author="Author" w:date="2026-06-11T10:53:00Z">
        <w:r>
          <w:rPr>
            <w:rFonts w:asciiTheme="majorBidi" w:hAnsiTheme="majorBidi" w:cstheme="majorBidi"/>
            <w:position w:val="4"/>
            <w:szCs w:val="22"/>
            <w:vertAlign w:val="superscript"/>
          </w:rPr>
          <w:t xml:space="preserve">7 </w:t>
        </w:r>
        <w:r>
          <w:rPr>
            <w:rFonts w:asciiTheme="majorBidi" w:hAnsiTheme="majorBidi" w:cstheme="majorBidi"/>
            <w:position w:val="4"/>
            <w:szCs w:val="22"/>
          </w:rPr>
          <w:t>A gyakoriság „nagyon gyakori” volt a SURPASS-CVOT-</w:t>
        </w:r>
      </w:ins>
      <w:ins w:id="64" w:author="Author" w:date="2026-06-19T13:39:00Z" w16du:dateUtc="2026-06-19T11:39:00Z">
        <w:r w:rsidR="003B18E1" w:rsidRPr="003B18E1">
          <w:rPr>
            <w:rFonts w:asciiTheme="majorBidi" w:hAnsiTheme="majorBidi" w:cstheme="majorBidi"/>
            <w:position w:val="4"/>
            <w:szCs w:val="22"/>
          </w:rPr>
          <w:t>vizsgálatban</w:t>
        </w:r>
      </w:ins>
      <w:ins w:id="65" w:author="Author" w:date="2026-06-11T10:53:00Z">
        <w:r>
          <w:rPr>
            <w:rFonts w:asciiTheme="majorBidi" w:hAnsiTheme="majorBidi" w:cstheme="majorBidi"/>
            <w:position w:val="4"/>
            <w:szCs w:val="22"/>
          </w:rPr>
          <w:t>, és „gyakori” volt a felnőtteknél, illetve a gyermekeknél és serdülőknél végzett T2DM-vizsgálatokban.</w:t>
        </w:r>
      </w:ins>
    </w:p>
    <w:p w14:paraId="65388E37" w14:textId="2BADDF92" w:rsidR="005E261B" w:rsidRDefault="00386FE6">
      <w:pPr>
        <w:keepNext/>
        <w:spacing w:line="240" w:lineRule="auto"/>
        <w:rPr>
          <w:ins w:id="66" w:author="Author" w:date="2026-06-11T10:53:00Z"/>
          <w:rFonts w:asciiTheme="majorBidi" w:hAnsiTheme="majorBidi" w:cstheme="majorBidi"/>
          <w:position w:val="4"/>
          <w:szCs w:val="22"/>
        </w:rPr>
      </w:pPr>
      <w:ins w:id="67" w:author="Author" w:date="2026-06-11T10:53:00Z">
        <w:r>
          <w:rPr>
            <w:rFonts w:asciiTheme="majorBidi" w:hAnsiTheme="majorBidi" w:cstheme="majorBidi"/>
            <w:position w:val="4"/>
            <w:szCs w:val="22"/>
            <w:vertAlign w:val="superscript"/>
          </w:rPr>
          <w:t xml:space="preserve">8 </w:t>
        </w:r>
        <w:r>
          <w:rPr>
            <w:rFonts w:asciiTheme="majorBidi" w:hAnsiTheme="majorBidi" w:cstheme="majorBidi"/>
            <w:position w:val="4"/>
            <w:szCs w:val="22"/>
          </w:rPr>
          <w:t>A gyakoriság „nagyon gyakori” volt a SURPASS-</w:t>
        </w:r>
      </w:ins>
      <w:ins w:id="68" w:author="Author" w:date="2026-06-19T13:40:00Z" w16du:dateUtc="2026-06-19T11:40:00Z">
        <w:r w:rsidR="003B18E1">
          <w:rPr>
            <w:rFonts w:asciiTheme="majorBidi" w:hAnsiTheme="majorBidi" w:cstheme="majorBidi"/>
            <w:position w:val="4"/>
            <w:szCs w:val="22"/>
          </w:rPr>
          <w:t>CVOT-</w:t>
        </w:r>
        <w:r w:rsidR="003B18E1" w:rsidRPr="003B18E1">
          <w:rPr>
            <w:rFonts w:asciiTheme="majorBidi" w:hAnsiTheme="majorBidi" w:cstheme="majorBidi"/>
            <w:position w:val="4"/>
            <w:szCs w:val="22"/>
          </w:rPr>
          <w:t>vizsgálatban</w:t>
        </w:r>
      </w:ins>
      <w:ins w:id="69" w:author="Author" w:date="2026-06-11T10:53:00Z">
        <w:r>
          <w:rPr>
            <w:rFonts w:asciiTheme="majorBidi" w:hAnsiTheme="majorBidi" w:cstheme="majorBidi"/>
            <w:position w:val="4"/>
            <w:szCs w:val="22"/>
          </w:rPr>
          <w:t>, és „gyakori” volt a testtömegkontrollt, az OSA-t és a HFpEF-et értékelő</w:t>
        </w:r>
      </w:ins>
      <w:ins w:id="70" w:author="Author" w:date="2026-06-19T13:41:00Z" w16du:dateUtc="2026-06-19T11:41:00Z">
        <w:r w:rsidR="003B18E1">
          <w:rPr>
            <w:rFonts w:asciiTheme="majorBidi" w:hAnsiTheme="majorBidi" w:cstheme="majorBidi"/>
            <w:position w:val="4"/>
            <w:szCs w:val="22"/>
          </w:rPr>
          <w:t xml:space="preserve">, valamint </w:t>
        </w:r>
      </w:ins>
      <w:ins w:id="71" w:author="Author" w:date="2026-06-11T10:53:00Z">
        <w:r>
          <w:rPr>
            <w:rFonts w:asciiTheme="majorBidi" w:hAnsiTheme="majorBidi" w:cstheme="majorBidi"/>
            <w:position w:val="4"/>
            <w:szCs w:val="22"/>
          </w:rPr>
          <w:t>a felnőtteknél, illetve a gyermekeknél és serdülőknél végzett T2DM-vizsgálatokban.</w:t>
        </w:r>
      </w:ins>
    </w:p>
    <w:p w14:paraId="45B4C127" w14:textId="77777777" w:rsidR="005E261B" w:rsidRDefault="005E261B">
      <w:pPr>
        <w:spacing w:line="240" w:lineRule="auto"/>
        <w:rPr>
          <w:rFonts w:asciiTheme="majorBidi" w:hAnsiTheme="majorBidi" w:cstheme="majorBidi"/>
          <w:szCs w:val="22"/>
        </w:rPr>
      </w:pPr>
    </w:p>
    <w:p w14:paraId="4262C198" w14:textId="77777777" w:rsidR="005E261B" w:rsidRDefault="00386FE6">
      <w:pPr>
        <w:keepNext/>
        <w:keepLines/>
        <w:spacing w:line="240" w:lineRule="auto"/>
        <w:rPr>
          <w:rFonts w:asciiTheme="majorBidi" w:hAnsiTheme="majorBidi" w:cstheme="majorBidi"/>
          <w:szCs w:val="22"/>
          <w:u w:val="single"/>
        </w:rPr>
      </w:pPr>
      <w:r>
        <w:rPr>
          <w:rFonts w:asciiTheme="majorBidi" w:hAnsiTheme="majorBidi" w:cstheme="majorBidi"/>
          <w:szCs w:val="22"/>
          <w:u w:val="single"/>
        </w:rPr>
        <w:t>Kiválasztott mellékhatások leírása</w:t>
      </w:r>
    </w:p>
    <w:p w14:paraId="61A9C88C" w14:textId="77777777" w:rsidR="005E261B" w:rsidRDefault="005E261B">
      <w:pPr>
        <w:keepNext/>
        <w:keepLines/>
        <w:spacing w:line="240" w:lineRule="auto"/>
        <w:rPr>
          <w:rFonts w:asciiTheme="majorBidi" w:hAnsiTheme="majorBidi" w:cstheme="majorBidi"/>
          <w:szCs w:val="22"/>
          <w:u w:val="single"/>
        </w:rPr>
      </w:pPr>
    </w:p>
    <w:p w14:paraId="497F8504" w14:textId="77777777" w:rsidR="005E261B" w:rsidRDefault="00386FE6">
      <w:pPr>
        <w:keepNext/>
        <w:keepLines/>
        <w:spacing w:line="240" w:lineRule="auto"/>
        <w:rPr>
          <w:rFonts w:asciiTheme="majorBidi" w:hAnsiTheme="majorBidi" w:cstheme="majorBidi"/>
          <w:i/>
          <w:iCs/>
          <w:szCs w:val="22"/>
          <w:u w:val="single"/>
        </w:rPr>
      </w:pPr>
      <w:r>
        <w:rPr>
          <w:rFonts w:asciiTheme="majorBidi" w:hAnsiTheme="majorBidi" w:cstheme="majorBidi"/>
          <w:i/>
          <w:iCs/>
          <w:szCs w:val="22"/>
          <w:u w:val="single"/>
        </w:rPr>
        <w:t>Túlérzékenységi reakciók</w:t>
      </w:r>
    </w:p>
    <w:p w14:paraId="3C1EC258" w14:textId="77777777" w:rsidR="005E261B" w:rsidRDefault="005E261B">
      <w:pPr>
        <w:keepNext/>
        <w:keepLines/>
        <w:spacing w:line="240" w:lineRule="auto"/>
        <w:rPr>
          <w:rFonts w:asciiTheme="majorBidi" w:hAnsiTheme="majorBidi" w:cstheme="majorBidi"/>
          <w:szCs w:val="22"/>
        </w:rPr>
      </w:pPr>
    </w:p>
    <w:p w14:paraId="03128649" w14:textId="77777777" w:rsidR="005E261B" w:rsidRDefault="00386FE6">
      <w:pPr>
        <w:keepNext/>
        <w:keepLines/>
        <w:spacing w:line="240" w:lineRule="auto"/>
        <w:rPr>
          <w:rFonts w:asciiTheme="majorBidi" w:hAnsiTheme="majorBidi" w:cstheme="majorBidi"/>
          <w:szCs w:val="22"/>
        </w:rPr>
      </w:pPr>
      <w:r>
        <w:rPr>
          <w:rFonts w:asciiTheme="majorBidi" w:hAnsiTheme="majorBidi" w:cstheme="majorBidi"/>
          <w:szCs w:val="22"/>
        </w:rPr>
        <w:t>A 2-es típusú diabetes mellitusban szenvedő felnőtteknél végzett, placebokontrollos vizsgálatok összevont adatai, a testtömegkontrollt értékelő, placebokontrollos vizsgálatok összevont adatai, az OSA-t értékelő, placebokontrollos vizsgálatok összevont adatai, valamint a HFpEF-et értékelő, placebokontrollos vizsgálat adatai szerint tirzepatiddal összefüggő túlérzékenységi reakciókat jelentettek, amelyek néha súlyosak voltak (pl. urticaria, ekcéma, bőrkiütés, dermatitis). Túlérzékenységi reakciókat jelentettek az előbbi felsorolás sorrendjének megfelelően a tirzepatiddal kezelt betegek 3,2%-ánál, 5,0%-ánál, 3,0%-ánál és 4,7%-ánál, szemben a placebóval kezelt betegek 1,7%-ával, 3,8%-ával, 2,1%-ával és 3,5%-ával.</w:t>
      </w:r>
    </w:p>
    <w:p w14:paraId="78B6499A" w14:textId="77777777" w:rsidR="005E261B" w:rsidRDefault="005E261B">
      <w:pPr>
        <w:spacing w:line="240" w:lineRule="auto"/>
        <w:rPr>
          <w:rFonts w:asciiTheme="majorBidi" w:hAnsiTheme="majorBidi" w:cstheme="majorBidi"/>
          <w:szCs w:val="22"/>
        </w:rPr>
      </w:pPr>
    </w:p>
    <w:p w14:paraId="043283CD" w14:textId="77777777" w:rsidR="005E261B" w:rsidRDefault="00386FE6">
      <w:pPr>
        <w:keepNext/>
        <w:keepLines/>
        <w:spacing w:line="240" w:lineRule="auto"/>
        <w:rPr>
          <w:rFonts w:asciiTheme="majorBidi" w:hAnsiTheme="majorBidi" w:cstheme="majorBidi"/>
          <w:szCs w:val="22"/>
        </w:rPr>
      </w:pPr>
      <w:r>
        <w:rPr>
          <w:rFonts w:asciiTheme="majorBidi" w:hAnsiTheme="majorBidi" w:cstheme="majorBidi"/>
          <w:szCs w:val="22"/>
        </w:rPr>
        <w:t>A tirzepatid forgalomba hozatalát követő alkalmazás során ritkán anafilaxiás reakció és angioödéma eseteit jelentették.</w:t>
      </w:r>
    </w:p>
    <w:p w14:paraId="20F6F46A" w14:textId="77777777" w:rsidR="005E261B" w:rsidRDefault="005E261B">
      <w:pPr>
        <w:spacing w:line="240" w:lineRule="auto"/>
        <w:rPr>
          <w:rFonts w:asciiTheme="majorBidi" w:hAnsiTheme="majorBidi" w:cstheme="majorBidi"/>
          <w:u w:val="single"/>
        </w:rPr>
      </w:pPr>
    </w:p>
    <w:p w14:paraId="3D0B4F0A" w14:textId="77777777" w:rsidR="005E261B" w:rsidRDefault="00386FE6">
      <w:pPr>
        <w:keepNext/>
        <w:keepLines/>
        <w:spacing w:line="240" w:lineRule="auto"/>
        <w:rPr>
          <w:rFonts w:asciiTheme="majorBidi" w:hAnsiTheme="majorBidi" w:cstheme="majorBidi"/>
          <w:i/>
          <w:iCs/>
          <w:szCs w:val="22"/>
          <w:u w:val="single"/>
        </w:rPr>
      </w:pPr>
      <w:r>
        <w:rPr>
          <w:rFonts w:asciiTheme="majorBidi" w:hAnsiTheme="majorBidi" w:cstheme="majorBidi"/>
          <w:i/>
          <w:iCs/>
          <w:szCs w:val="22"/>
          <w:u w:val="single"/>
        </w:rPr>
        <w:t>Hypoglykaemia a 2-es típusú diabetes mellitusban szenvedő betegeknél</w:t>
      </w:r>
    </w:p>
    <w:p w14:paraId="75E405E0" w14:textId="77777777" w:rsidR="005E261B" w:rsidRDefault="005E261B">
      <w:pPr>
        <w:keepNext/>
        <w:keepLines/>
        <w:spacing w:line="240" w:lineRule="auto"/>
        <w:rPr>
          <w:rFonts w:asciiTheme="majorBidi" w:hAnsiTheme="majorBidi" w:cstheme="majorBidi"/>
          <w:szCs w:val="22"/>
        </w:rPr>
      </w:pPr>
    </w:p>
    <w:p w14:paraId="47C25B02" w14:textId="77777777" w:rsidR="005E261B" w:rsidRDefault="00386FE6">
      <w:pPr>
        <w:keepNext/>
        <w:keepLines/>
        <w:spacing w:line="240" w:lineRule="auto"/>
        <w:rPr>
          <w:rFonts w:asciiTheme="majorBidi" w:hAnsiTheme="majorBidi" w:cstheme="majorBidi"/>
          <w:i/>
          <w:iCs/>
          <w:szCs w:val="22"/>
        </w:rPr>
      </w:pPr>
      <w:r>
        <w:rPr>
          <w:rFonts w:asciiTheme="majorBidi" w:hAnsiTheme="majorBidi" w:cstheme="majorBidi"/>
          <w:i/>
          <w:iCs/>
          <w:szCs w:val="22"/>
        </w:rPr>
        <w:t>2-es típusú diabetes mellitust értékelő vizsgálatok felnőtteknél</w:t>
      </w:r>
    </w:p>
    <w:p w14:paraId="062A46A7" w14:textId="77777777" w:rsidR="005E261B" w:rsidRDefault="00386FE6">
      <w:pPr>
        <w:keepNext/>
        <w:keepLines/>
        <w:spacing w:line="240" w:lineRule="auto"/>
        <w:rPr>
          <w:rFonts w:asciiTheme="majorBidi" w:hAnsiTheme="majorBidi" w:cstheme="majorBidi"/>
          <w:szCs w:val="22"/>
        </w:rPr>
      </w:pPr>
      <w:r>
        <w:rPr>
          <w:rFonts w:asciiTheme="majorBidi" w:hAnsiTheme="majorBidi" w:cstheme="majorBidi"/>
          <w:szCs w:val="22"/>
        </w:rPr>
        <w:t>Klinikailag jelentős hypoglykaemia (vércukorszint &lt;3,0 mmol/l [</w:t>
      </w:r>
      <w:r>
        <w:rPr>
          <w:rFonts w:asciiTheme="majorBidi" w:hAnsiTheme="majorBidi" w:cstheme="majorBidi"/>
          <w:color w:val="000000" w:themeColor="text1"/>
          <w:szCs w:val="22"/>
        </w:rPr>
        <w:t>&lt;54 mg/dl]) vagy súlyos</w:t>
      </w:r>
      <w:r>
        <w:rPr>
          <w:rFonts w:asciiTheme="majorBidi" w:hAnsiTheme="majorBidi" w:cstheme="majorBidi"/>
          <w:szCs w:val="22"/>
        </w:rPr>
        <w:t xml:space="preserve"> hypoglykaemia (más személy segítségét igénylő) a betegek 10–14%-ánál fordult elő (0,14–0,16 esemény/betegév), amikor a tirzepatidot szulfonilureához, és a betegek 14–19%-ánál fordult elő (0,43–0,64 esemény/betegév), amikor a tirzepatidot bázisinzulinhoz adták.</w:t>
      </w:r>
    </w:p>
    <w:p w14:paraId="1EE52FDD" w14:textId="77777777" w:rsidR="005E261B" w:rsidRDefault="005E261B">
      <w:pPr>
        <w:spacing w:line="240" w:lineRule="auto"/>
        <w:rPr>
          <w:rFonts w:asciiTheme="majorBidi" w:hAnsiTheme="majorBidi" w:cstheme="majorBidi"/>
          <w:szCs w:val="22"/>
        </w:rPr>
      </w:pPr>
    </w:p>
    <w:p w14:paraId="5969F7CB"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A klinikailag jelentős hypoglykaemia aránya 0,04 esemény/betegév-</w:t>
      </w:r>
      <w:proofErr w:type="spellStart"/>
      <w:r>
        <w:rPr>
          <w:rFonts w:asciiTheme="majorBidi" w:hAnsiTheme="majorBidi" w:cstheme="majorBidi"/>
          <w:szCs w:val="22"/>
        </w:rPr>
        <w:t>ig</w:t>
      </w:r>
      <w:proofErr w:type="spellEnd"/>
      <w:r>
        <w:rPr>
          <w:rFonts w:asciiTheme="majorBidi" w:hAnsiTheme="majorBidi" w:cstheme="majorBidi"/>
          <w:szCs w:val="22"/>
        </w:rPr>
        <w:t xml:space="preserve"> terjedt, amikor a tirzepatidot monoterápiaként vagy más orális antidiabetikus gyógyszerekkel kombinációban adták (lásd 1. táblázat és a 4.2, 4.4 és 5.1 pont).</w:t>
      </w:r>
    </w:p>
    <w:p w14:paraId="5153FDAA" w14:textId="77777777" w:rsidR="005E261B" w:rsidRDefault="005E261B">
      <w:pPr>
        <w:spacing w:line="240" w:lineRule="auto"/>
        <w:rPr>
          <w:rFonts w:asciiTheme="majorBidi" w:hAnsiTheme="majorBidi" w:cstheme="majorBidi"/>
          <w:szCs w:val="22"/>
        </w:rPr>
      </w:pPr>
    </w:p>
    <w:p w14:paraId="1E373136"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A III. fázisú klinikai vizsgálatokban 10 (0,2%) beteg 12 súlyos hypoglykaemiás epizódról számolt be. Ebből a 10 betegből 5 (0,1%) részesült glargin inzulin- vagy szulfonilurea-háttérkezelésben, akik egyenként egy-egy epizódról számoltak be.</w:t>
      </w:r>
    </w:p>
    <w:p w14:paraId="46679EE9" w14:textId="77777777" w:rsidR="005E261B" w:rsidRDefault="005E261B">
      <w:pPr>
        <w:spacing w:line="240" w:lineRule="auto"/>
        <w:rPr>
          <w:rFonts w:asciiTheme="majorBidi" w:hAnsiTheme="majorBidi" w:cstheme="majorBidi"/>
          <w:szCs w:val="22"/>
        </w:rPr>
      </w:pPr>
    </w:p>
    <w:p w14:paraId="104836A0" w14:textId="77777777" w:rsidR="005E261B" w:rsidRDefault="00386FE6" w:rsidP="002D3007">
      <w:pPr>
        <w:keepNext/>
        <w:keepLines/>
        <w:spacing w:line="240" w:lineRule="auto"/>
        <w:rPr>
          <w:rFonts w:asciiTheme="majorBidi" w:hAnsiTheme="majorBidi" w:cstheme="majorBidi"/>
          <w:i/>
          <w:iCs/>
          <w:szCs w:val="22"/>
        </w:rPr>
      </w:pPr>
      <w:r>
        <w:rPr>
          <w:rFonts w:asciiTheme="majorBidi" w:hAnsiTheme="majorBidi" w:cstheme="majorBidi"/>
          <w:i/>
          <w:iCs/>
          <w:szCs w:val="22"/>
        </w:rPr>
        <w:lastRenderedPageBreak/>
        <w:t>Testtömegkontrollt értékelő vizsgálat</w:t>
      </w:r>
    </w:p>
    <w:p w14:paraId="3D6453C5" w14:textId="77777777" w:rsidR="005E261B" w:rsidRDefault="00386FE6" w:rsidP="002D3007">
      <w:pPr>
        <w:keepNext/>
        <w:keepLines/>
        <w:spacing w:line="240" w:lineRule="auto"/>
        <w:rPr>
          <w:rFonts w:asciiTheme="majorBidi" w:hAnsiTheme="majorBidi" w:cstheme="majorBidi"/>
          <w:szCs w:val="22"/>
        </w:rPr>
      </w:pPr>
      <w:r>
        <w:rPr>
          <w:rFonts w:asciiTheme="majorBidi" w:hAnsiTheme="majorBidi" w:cstheme="majorBidi"/>
          <w:szCs w:val="22"/>
        </w:rPr>
        <w:t>Egy 2-es típusú diabetes mellitusban szenvedő betegek körében végzett, testtömegkontrollt értékelő, III. fázisú, placebokontrollos vizsgálatban a tirzepatiddal kezelt betegek 4,2%-ánál jelentettek hypoglykaemiát (vércukorszint &lt;3,0 mmol/l [&lt;54 mg/dl]), szemben a placebóval kezelt betegek 1,3%</w:t>
      </w:r>
      <w:r>
        <w:rPr>
          <w:rFonts w:asciiTheme="majorBidi" w:hAnsiTheme="majorBidi" w:cstheme="majorBidi"/>
          <w:szCs w:val="22"/>
        </w:rPr>
        <w:noBreakHyphen/>
        <w:t>ával. Ebben a vizsgálatban azoknál a betegeknél, akik a tirzepatidot inzulin-szekretagóg szerekkel (például szulfonilureával) kombinálva alkalmazták, nagyobb volt a hypoglykaemia előfordulási gyakorisága (10,3%), mint a szulfonilureát nem szedő, tirzepatiddal kezelt betegeknél (2,1%). Súlyos hypoglykaemiás epizódokról nem számoltak be.</w:t>
      </w:r>
    </w:p>
    <w:p w14:paraId="4CEE7685" w14:textId="77777777" w:rsidR="005E261B" w:rsidRDefault="005E261B">
      <w:pPr>
        <w:spacing w:line="240" w:lineRule="auto"/>
        <w:rPr>
          <w:rFonts w:asciiTheme="majorBidi" w:hAnsiTheme="majorBidi" w:cstheme="majorBidi"/>
          <w:szCs w:val="22"/>
        </w:rPr>
      </w:pPr>
    </w:p>
    <w:p w14:paraId="7345B0DE" w14:textId="77777777" w:rsidR="005E261B" w:rsidRDefault="00386FE6" w:rsidP="002D3007">
      <w:pPr>
        <w:keepNext/>
        <w:keepLines/>
        <w:spacing w:line="240" w:lineRule="auto"/>
        <w:rPr>
          <w:rFonts w:asciiTheme="majorBidi" w:hAnsiTheme="majorBidi" w:cstheme="majorBidi"/>
          <w:i/>
          <w:szCs w:val="22"/>
          <w:u w:val="single"/>
        </w:rPr>
      </w:pPr>
      <w:r>
        <w:rPr>
          <w:rFonts w:asciiTheme="majorBidi" w:hAnsiTheme="majorBidi" w:cstheme="majorBidi"/>
          <w:i/>
          <w:iCs/>
          <w:szCs w:val="22"/>
          <w:u w:val="single"/>
        </w:rPr>
        <w:t>Gastrointestinalis mellékhatások</w:t>
      </w:r>
    </w:p>
    <w:p w14:paraId="539F2BB5" w14:textId="77777777" w:rsidR="005E261B" w:rsidRDefault="005E261B" w:rsidP="002D3007">
      <w:pPr>
        <w:keepNext/>
        <w:keepLines/>
        <w:spacing w:line="240" w:lineRule="auto"/>
        <w:rPr>
          <w:rFonts w:asciiTheme="majorBidi" w:hAnsiTheme="majorBidi" w:cstheme="majorBidi"/>
          <w:szCs w:val="22"/>
        </w:rPr>
      </w:pPr>
    </w:p>
    <w:p w14:paraId="1C5CB0B9" w14:textId="77777777" w:rsidR="005E261B" w:rsidRDefault="00386FE6" w:rsidP="002D3007">
      <w:pPr>
        <w:keepNext/>
        <w:keepLines/>
        <w:spacing w:line="240" w:lineRule="auto"/>
        <w:rPr>
          <w:rFonts w:asciiTheme="majorBidi" w:hAnsiTheme="majorBidi" w:cstheme="majorBidi"/>
          <w:szCs w:val="22"/>
        </w:rPr>
      </w:pPr>
      <w:r>
        <w:rPr>
          <w:rFonts w:asciiTheme="majorBidi" w:hAnsiTheme="majorBidi" w:cstheme="majorBidi"/>
          <w:szCs w:val="22"/>
        </w:rPr>
        <w:t xml:space="preserve">A </w:t>
      </w:r>
      <w:bookmarkStart w:id="72" w:name="_Hlk149637394"/>
      <w:r>
        <w:rPr>
          <w:rFonts w:asciiTheme="majorBidi" w:hAnsiTheme="majorBidi" w:cstheme="majorBidi"/>
          <w:szCs w:val="22"/>
        </w:rPr>
        <w:t xml:space="preserve">2-es típusú diabetes mellitusban szenvedő felnőttek körében </w:t>
      </w:r>
      <w:bookmarkEnd w:id="72"/>
      <w:r>
        <w:rPr>
          <w:rFonts w:asciiTheme="majorBidi" w:hAnsiTheme="majorBidi" w:cstheme="majorBidi"/>
          <w:szCs w:val="22"/>
        </w:rPr>
        <w:t>végzett, III. fázisú, placebokontrollos vizsgálatok összevont adatai szerint a gastrointestinalis rendellenességek száma dózisfüggően nagyobb volt az 5 mg (37,1%), a 10 mg (39,6%), illetve a 15 mg (43,6%) tirzepatid esetén a placebóhoz (20,4%) képest. Az 5 mg, a 10 mg, illetve a 15 mg tirzepatid esetén a hányinger a betegek 12,2%-ánál, 15,4%-ánál, illetve 18,3%-ánál, míg a placebo esetén a betegek 4,3%-ánál fordult elő, a hasmenés pedig a betegek 11,8%</w:t>
      </w:r>
      <w:r>
        <w:rPr>
          <w:rFonts w:asciiTheme="majorBidi" w:hAnsiTheme="majorBidi" w:cstheme="majorBidi"/>
          <w:szCs w:val="22"/>
        </w:rPr>
        <w:noBreakHyphen/>
        <w:t>ánál, 13,3%-ánál, illetve 16,2%-ánál, míg a placebo esetén a betegek 8,9%-ánál fordult elő. A gastrointestinalis mellékhatások többnyire enyhék (74%) vagy közepesen súlyosak (23,3%) voltak. A hányinger, a hányás és a hasmenés előfordulási gyakorisága nagyobb volt a dózis emelésekor, és idővel csökkent.</w:t>
      </w:r>
    </w:p>
    <w:p w14:paraId="2AF46740" w14:textId="77777777" w:rsidR="005E261B" w:rsidRDefault="005E261B">
      <w:pPr>
        <w:spacing w:line="240" w:lineRule="auto"/>
        <w:rPr>
          <w:rFonts w:asciiTheme="majorBidi" w:hAnsiTheme="majorBidi" w:cstheme="majorBidi"/>
          <w:szCs w:val="22"/>
        </w:rPr>
      </w:pPr>
    </w:p>
    <w:p w14:paraId="7D29C502"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Az 5 mg-os (3,0%), a 10 mg-os (5,4%), illetve a 15 mg-os (6,6%) tirzepatid-csoportban a placebocsoporthoz (0,4%) képest több beteg hagyta abba végleg a kezelést gastrointestinalis esemény miatt.</w:t>
      </w:r>
    </w:p>
    <w:p w14:paraId="4677D7DC" w14:textId="77777777" w:rsidR="005E261B" w:rsidRDefault="005E261B">
      <w:pPr>
        <w:spacing w:line="240" w:lineRule="auto"/>
        <w:rPr>
          <w:rFonts w:asciiTheme="majorBidi" w:hAnsiTheme="majorBidi" w:cstheme="majorBidi"/>
          <w:szCs w:val="22"/>
        </w:rPr>
      </w:pPr>
    </w:p>
    <w:p w14:paraId="7EA0EFC1"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 xml:space="preserve">Egy 2-es típusú diabetes mellitusban nem szenvedő </w:t>
      </w:r>
      <w:r>
        <w:rPr>
          <w:rFonts w:asciiTheme="majorBidi" w:hAnsiTheme="majorBidi" w:cstheme="majorBidi"/>
        </w:rPr>
        <w:t>betegek körében</w:t>
      </w:r>
      <w:r>
        <w:rPr>
          <w:rFonts w:asciiTheme="majorBidi" w:hAnsiTheme="majorBidi" w:cstheme="majorBidi"/>
          <w:szCs w:val="22"/>
        </w:rPr>
        <w:t xml:space="preserve"> végzett, testtömegkontrollt értékelő, III. fázisú, placebokontrollos vizsgálatban a gastrointestinalis rendellenességek száma nagyobb volt az 5 mg (55,6%), a 10 mg (60,8%), illetve a 15 mg (59,2%) tirzepatid esetén a placebóhoz (30,3%) képest. A hányinger az 5 mg, a 10 mg, illetve a 15 mg tirzepatid esetén a betegek 24,6%-ánál, 33,3%-ánál, illetve 31,0%-ánál, míg a placebo esetén a betegek 9,5%</w:t>
      </w:r>
      <w:r>
        <w:rPr>
          <w:rFonts w:asciiTheme="majorBidi" w:hAnsiTheme="majorBidi" w:cstheme="majorBidi"/>
          <w:szCs w:val="22"/>
        </w:rPr>
        <w:noBreakHyphen/>
        <w:t>ánál fordult elő, a hasmenés pedig a betegek 18,7%-ánál, 21,2%-ánál, illetve 23,0%-ánál, míg a placebo esetén a betegek 7,3%</w:t>
      </w:r>
      <w:r>
        <w:rPr>
          <w:rFonts w:asciiTheme="majorBidi" w:hAnsiTheme="majorBidi" w:cstheme="majorBidi"/>
          <w:szCs w:val="22"/>
        </w:rPr>
        <w:noBreakHyphen/>
        <w:t>ánál fordult elő.</w:t>
      </w:r>
      <w:r>
        <w:rPr>
          <w:rFonts w:asciiTheme="majorBidi" w:hAnsiTheme="majorBidi" w:cstheme="majorBidi"/>
          <w:sz w:val="20"/>
        </w:rPr>
        <w:t xml:space="preserve"> </w:t>
      </w:r>
      <w:r>
        <w:rPr>
          <w:rFonts w:asciiTheme="majorBidi" w:hAnsiTheme="majorBidi" w:cstheme="majorBidi"/>
          <w:szCs w:val="22"/>
        </w:rPr>
        <w:t>A gastrointestinalis mellékhatások többnyire enyhék (60,8%) vagy közepesen súlyosak (34,6%) voltak. A hányinger, a hányás és a hasmenés előfordulási gyakorisága nagyobb volt a dózis emelésekor, és idővel csökkent.</w:t>
      </w:r>
    </w:p>
    <w:p w14:paraId="7F1AC156" w14:textId="77777777" w:rsidR="005E261B" w:rsidRDefault="005E261B">
      <w:pPr>
        <w:spacing w:line="240" w:lineRule="auto"/>
        <w:rPr>
          <w:rFonts w:asciiTheme="majorBidi" w:hAnsiTheme="majorBidi" w:cstheme="majorBidi"/>
          <w:szCs w:val="22"/>
        </w:rPr>
      </w:pPr>
    </w:p>
    <w:p w14:paraId="4077F4C2"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Az 5 mg-os (1,9%), a 10 mg-os (4,4%), illetve a 15 mg-os (4,1%) tirzepatid-csoportban a placebocsoporthoz (0,5%) képest több beteg hagyta abba végleg a vizsgálati kezelést gastrointestinalis esemény miatt.</w:t>
      </w:r>
    </w:p>
    <w:p w14:paraId="54F57B56" w14:textId="77777777" w:rsidR="005E261B" w:rsidRDefault="005E261B">
      <w:pPr>
        <w:spacing w:line="240" w:lineRule="auto"/>
        <w:rPr>
          <w:rFonts w:asciiTheme="majorBidi" w:hAnsiTheme="majorBidi" w:cstheme="majorBidi"/>
          <w:szCs w:val="22"/>
        </w:rPr>
      </w:pPr>
    </w:p>
    <w:p w14:paraId="6889694F" w14:textId="77777777" w:rsidR="005E261B" w:rsidRDefault="00386FE6">
      <w:pPr>
        <w:keepNext/>
        <w:keepLines/>
        <w:spacing w:line="240" w:lineRule="auto"/>
        <w:rPr>
          <w:rFonts w:asciiTheme="majorBidi" w:hAnsiTheme="majorBidi" w:cstheme="majorBidi"/>
          <w:i/>
          <w:iCs/>
          <w:szCs w:val="22"/>
          <w:u w:val="single"/>
        </w:rPr>
      </w:pPr>
      <w:r>
        <w:rPr>
          <w:rFonts w:asciiTheme="majorBidi" w:hAnsiTheme="majorBidi" w:cstheme="majorBidi"/>
          <w:i/>
          <w:iCs/>
          <w:szCs w:val="22"/>
          <w:u w:val="single"/>
        </w:rPr>
        <w:t>Epehólyaggal összefüggő események</w:t>
      </w:r>
    </w:p>
    <w:p w14:paraId="7A99D815" w14:textId="77777777" w:rsidR="005E261B" w:rsidRDefault="005E261B">
      <w:pPr>
        <w:keepNext/>
        <w:keepLines/>
        <w:spacing w:line="240" w:lineRule="auto"/>
        <w:rPr>
          <w:rFonts w:asciiTheme="majorBidi" w:hAnsiTheme="majorBidi" w:cstheme="majorBidi"/>
          <w:szCs w:val="22"/>
        </w:rPr>
      </w:pPr>
    </w:p>
    <w:p w14:paraId="7B039C67" w14:textId="77777777" w:rsidR="005E261B" w:rsidRDefault="00386FE6">
      <w:pPr>
        <w:keepNext/>
        <w:keepLines/>
        <w:spacing w:line="240" w:lineRule="auto"/>
        <w:rPr>
          <w:rFonts w:asciiTheme="majorBidi" w:hAnsiTheme="majorBidi" w:cstheme="majorBidi"/>
          <w:szCs w:val="22"/>
        </w:rPr>
      </w:pPr>
      <w:r>
        <w:rPr>
          <w:rFonts w:asciiTheme="majorBidi" w:hAnsiTheme="majorBidi" w:cstheme="majorBidi"/>
          <w:szCs w:val="22"/>
        </w:rPr>
        <w:t>A testtömegkontrollt</w:t>
      </w:r>
      <w:r>
        <w:rPr>
          <w:rFonts w:asciiTheme="majorBidi" w:hAnsiTheme="majorBidi" w:cstheme="majorBidi"/>
        </w:rPr>
        <w:t xml:space="preserve"> értékelő</w:t>
      </w:r>
      <w:r>
        <w:rPr>
          <w:rFonts w:asciiTheme="majorBidi" w:hAnsiTheme="majorBidi" w:cstheme="majorBidi"/>
          <w:szCs w:val="22"/>
        </w:rPr>
        <w:t>, III. fázisú, placebokontrollos vizsgálatok</w:t>
      </w:r>
      <w:r>
        <w:rPr>
          <w:rFonts w:asciiTheme="majorBidi" w:hAnsiTheme="majorBidi" w:cstheme="majorBidi"/>
        </w:rPr>
        <w:t xml:space="preserve"> </w:t>
      </w:r>
      <w:r>
        <w:rPr>
          <w:rFonts w:asciiTheme="majorBidi" w:hAnsiTheme="majorBidi" w:cstheme="majorBidi"/>
          <w:szCs w:val="22"/>
        </w:rPr>
        <w:t>összevont adatai szerint a cholecystitis és az akut cholecystitis előfordulási gyakorisága összességében 0,6% volt a tirzepatiddal kezelt betegek esetén és 0,2% volt a placebóval kezeltek esetén.</w:t>
      </w:r>
    </w:p>
    <w:p w14:paraId="54942882" w14:textId="77777777" w:rsidR="005E261B" w:rsidRDefault="005E261B">
      <w:pPr>
        <w:spacing w:line="240" w:lineRule="auto"/>
        <w:rPr>
          <w:rFonts w:asciiTheme="majorBidi" w:hAnsiTheme="majorBidi" w:cstheme="majorBidi"/>
          <w:szCs w:val="22"/>
        </w:rPr>
      </w:pPr>
    </w:p>
    <w:p w14:paraId="52E2DE43" w14:textId="77777777" w:rsidR="005E261B" w:rsidRDefault="00386FE6">
      <w:pPr>
        <w:spacing w:line="240" w:lineRule="auto"/>
        <w:rPr>
          <w:rFonts w:asciiTheme="majorBidi" w:hAnsiTheme="majorBidi" w:cstheme="majorBidi"/>
          <w:szCs w:val="22"/>
        </w:rPr>
      </w:pPr>
      <w:bookmarkStart w:id="73" w:name="_Hlk216252862"/>
      <w:r>
        <w:rPr>
          <w:rFonts w:asciiTheme="majorBidi" w:hAnsiTheme="majorBidi" w:cstheme="majorBidi"/>
        </w:rPr>
        <w:t xml:space="preserve">A </w:t>
      </w:r>
      <w:r>
        <w:rPr>
          <w:rFonts w:asciiTheme="majorBidi" w:hAnsiTheme="majorBidi" w:cstheme="majorBidi"/>
          <w:szCs w:val="22"/>
        </w:rPr>
        <w:t>testtömegkontrollt értékelő, III. fázisú, placebokontrollos vizsgálatok összevont adatai, az OSA-t értékelő, III. fázisú, placebokontrollos vizsgálatok összevont adatai, valamint a HFpEF-et értékelő, III. fázisú, placebokontrollos vizsgálat adatai szerint akut epehólyag-betegségről a tirzepatiddal kezelt betegek 2,0%-ánál, 0,9%-ánál, illetve 4,4%-ánál, míg a placebóval kezeltek 1,6%-ánál, 0,9%-ánál, illetve 2,7%-ánál számoltak be.</w:t>
      </w:r>
    </w:p>
    <w:bookmarkEnd w:id="73"/>
    <w:p w14:paraId="6475A4C7" w14:textId="77777777" w:rsidR="005E261B" w:rsidRDefault="005E261B">
      <w:pPr>
        <w:spacing w:line="240" w:lineRule="auto"/>
        <w:rPr>
          <w:rFonts w:asciiTheme="majorBidi" w:hAnsiTheme="majorBidi" w:cstheme="majorBidi"/>
          <w:szCs w:val="22"/>
        </w:rPr>
      </w:pPr>
    </w:p>
    <w:p w14:paraId="103F4A7A"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A testtömegkontrollt értékelő, III. fázisú vizsgálatokban az akut epehólyag-események pozitív összefüggést mutattak a testtömegcsökkenéssel.</w:t>
      </w:r>
    </w:p>
    <w:p w14:paraId="6718D82D" w14:textId="77777777" w:rsidR="005E261B" w:rsidRDefault="005E261B">
      <w:pPr>
        <w:spacing w:line="240" w:lineRule="auto"/>
        <w:rPr>
          <w:rFonts w:asciiTheme="majorBidi" w:hAnsiTheme="majorBidi" w:cstheme="majorBidi"/>
          <w:szCs w:val="22"/>
        </w:rPr>
      </w:pPr>
    </w:p>
    <w:p w14:paraId="3F2A167B" w14:textId="77777777" w:rsidR="005E261B" w:rsidRDefault="00386FE6" w:rsidP="002D3007">
      <w:pPr>
        <w:keepNext/>
        <w:keepLines/>
        <w:spacing w:line="240" w:lineRule="auto"/>
        <w:rPr>
          <w:rFonts w:asciiTheme="majorBidi" w:hAnsiTheme="majorBidi" w:cstheme="majorBidi"/>
          <w:i/>
          <w:iCs/>
          <w:szCs w:val="22"/>
          <w:u w:val="single"/>
        </w:rPr>
      </w:pPr>
      <w:r>
        <w:rPr>
          <w:rFonts w:asciiTheme="majorBidi" w:hAnsiTheme="majorBidi" w:cstheme="majorBidi"/>
          <w:i/>
          <w:iCs/>
          <w:szCs w:val="22"/>
          <w:u w:val="single"/>
        </w:rPr>
        <w:lastRenderedPageBreak/>
        <w:t>Immunogenitás</w:t>
      </w:r>
    </w:p>
    <w:p w14:paraId="4CAD483F" w14:textId="77777777" w:rsidR="005E261B" w:rsidRDefault="005E261B" w:rsidP="002D3007">
      <w:pPr>
        <w:keepNext/>
        <w:keepLines/>
        <w:autoSpaceDE w:val="0"/>
        <w:autoSpaceDN w:val="0"/>
        <w:adjustRightInd w:val="0"/>
        <w:spacing w:line="240" w:lineRule="auto"/>
        <w:rPr>
          <w:rFonts w:asciiTheme="majorBidi" w:hAnsiTheme="majorBidi" w:cstheme="majorBidi"/>
          <w:szCs w:val="22"/>
        </w:rPr>
      </w:pPr>
      <w:bookmarkStart w:id="74" w:name="_Hlk80890872"/>
    </w:p>
    <w:p w14:paraId="2EB97161" w14:textId="77777777" w:rsidR="005E261B" w:rsidRDefault="00386FE6" w:rsidP="002D3007">
      <w:pPr>
        <w:keepNext/>
        <w:keepLine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A III. fázisú klinikai vizsgálatokban összesen 9094 tirzepatiddal kezelt beteget vizsgáltak a gyógyszerellenes antitestek (</w:t>
      </w:r>
      <w:proofErr w:type="gramStart"/>
      <w:r>
        <w:rPr>
          <w:rFonts w:asciiTheme="majorBidi" w:hAnsiTheme="majorBidi" w:cstheme="majorBidi"/>
          <w:szCs w:val="22"/>
        </w:rPr>
        <w:t>anti-drug</w:t>
      </w:r>
      <w:proofErr w:type="gramEnd"/>
      <w:r>
        <w:rPr>
          <w:rFonts w:asciiTheme="majorBidi" w:hAnsiTheme="majorBidi" w:cstheme="majorBidi"/>
          <w:szCs w:val="22"/>
        </w:rPr>
        <w:t xml:space="preserve"> antibodies, ADAs) kialakulása szempontjából. Ezekben a vizsgálatokban </w:t>
      </w:r>
      <w:r>
        <w:rPr>
          <w:rFonts w:asciiTheme="majorBidi" w:hAnsiTheme="majorBidi" w:cstheme="majorBidi"/>
        </w:rPr>
        <w:t>a betegek 45,1–65,1%</w:t>
      </w:r>
      <w:r>
        <w:rPr>
          <w:rFonts w:asciiTheme="majorBidi" w:hAnsiTheme="majorBidi" w:cstheme="majorBidi"/>
        </w:rPr>
        <w:noBreakHyphen/>
        <w:t xml:space="preserve">ánál jöttek létre a kezelés következtében kialakult gyógyszerellenes antitestek (treatment-emergent </w:t>
      </w:r>
      <w:proofErr w:type="gramStart"/>
      <w:r>
        <w:rPr>
          <w:rFonts w:asciiTheme="majorBidi" w:hAnsiTheme="majorBidi" w:cstheme="majorBidi"/>
        </w:rPr>
        <w:t>anti-drug</w:t>
      </w:r>
      <w:proofErr w:type="gramEnd"/>
      <w:r>
        <w:rPr>
          <w:rFonts w:asciiTheme="majorBidi" w:hAnsiTheme="majorBidi" w:cstheme="majorBidi"/>
        </w:rPr>
        <w:t xml:space="preserve"> antibody, TE ADA) a kezelés alatti időszakban.</w:t>
      </w:r>
      <w:r>
        <w:rPr>
          <w:rFonts w:asciiTheme="majorBidi" w:hAnsiTheme="majorBidi" w:cstheme="majorBidi"/>
          <w:szCs w:val="22"/>
        </w:rPr>
        <w:t xml:space="preserve"> A vizsgált betegek 29,8–51,3%-ánál a TE ADA-k tartósan jelen voltak (azaz a TE ADA-k 16 hétig vagy annál hosszabb ideig álltak fenn). A vizsgált betegek </w:t>
      </w:r>
      <w:r>
        <w:rPr>
          <w:rFonts w:asciiTheme="majorBidi" w:hAnsiTheme="majorBidi" w:cstheme="majorBidi"/>
        </w:rPr>
        <w:t xml:space="preserve">legfeljebb 3%-ának volt a </w:t>
      </w:r>
      <w:r>
        <w:rPr>
          <w:rFonts w:asciiTheme="majorBidi" w:hAnsiTheme="majorBidi" w:cstheme="majorBidi"/>
          <w:color w:val="000000" w:themeColor="text1"/>
        </w:rPr>
        <w:t>glükózfüggő inzulinotróp polipeptid-</w:t>
      </w:r>
      <w:r>
        <w:rPr>
          <w:rFonts w:asciiTheme="majorBidi" w:hAnsiTheme="majorBidi" w:cstheme="majorBidi"/>
          <w:szCs w:val="22"/>
        </w:rPr>
        <w:t xml:space="preserve"> (GIP) </w:t>
      </w:r>
      <w:r>
        <w:rPr>
          <w:rFonts w:asciiTheme="majorBidi" w:hAnsiTheme="majorBidi" w:cstheme="majorBidi"/>
        </w:rPr>
        <w:t>receptorra, valamint legfeljebb 2,3%</w:t>
      </w:r>
      <w:r>
        <w:rPr>
          <w:rFonts w:asciiTheme="majorBidi" w:hAnsiTheme="majorBidi" w:cstheme="majorBidi"/>
        </w:rPr>
        <w:noBreakHyphen/>
        <w:t xml:space="preserve">ának volt </w:t>
      </w:r>
      <w:r>
        <w:rPr>
          <w:rFonts w:asciiTheme="majorBidi" w:hAnsiTheme="majorBidi" w:cstheme="majorBidi"/>
          <w:szCs w:val="22"/>
        </w:rPr>
        <w:t>a glükagonszerű peptid-1</w:t>
      </w:r>
      <w:r>
        <w:rPr>
          <w:rFonts w:asciiTheme="majorBidi" w:hAnsiTheme="majorBidi" w:cstheme="majorBidi"/>
        </w:rPr>
        <w:t>-</w:t>
      </w:r>
      <w:r>
        <w:rPr>
          <w:rFonts w:asciiTheme="majorBidi" w:hAnsiTheme="majorBidi" w:cstheme="majorBidi"/>
          <w:szCs w:val="22"/>
        </w:rPr>
        <w:t xml:space="preserve"> (GLP-1) </w:t>
      </w:r>
      <w:r>
        <w:rPr>
          <w:rFonts w:asciiTheme="majorBidi" w:hAnsiTheme="majorBidi" w:cstheme="majorBidi"/>
        </w:rPr>
        <w:t>receptorra kifejtett, tirzepatid</w:t>
      </w:r>
      <w:r>
        <w:rPr>
          <w:rFonts w:asciiTheme="majorBidi" w:hAnsiTheme="majorBidi" w:cstheme="majorBidi"/>
        </w:rPr>
        <w:noBreakHyphen/>
        <w:t>aktivitást</w:t>
      </w:r>
      <w:r>
        <w:rPr>
          <w:rFonts w:asciiTheme="majorBidi" w:hAnsiTheme="majorBidi" w:cstheme="majorBidi"/>
          <w:szCs w:val="22"/>
        </w:rPr>
        <w:t xml:space="preserve"> neutralizáló </w:t>
      </w:r>
      <w:r>
        <w:rPr>
          <w:rFonts w:asciiTheme="majorBidi" w:hAnsiTheme="majorBidi" w:cstheme="majorBidi"/>
        </w:rPr>
        <w:t>antitestje, továbbá</w:t>
      </w:r>
      <w:r>
        <w:rPr>
          <w:rFonts w:asciiTheme="majorBidi" w:hAnsiTheme="majorBidi" w:cstheme="majorBidi"/>
          <w:szCs w:val="22"/>
        </w:rPr>
        <w:t xml:space="preserve"> </w:t>
      </w:r>
      <w:r>
        <w:rPr>
          <w:rFonts w:asciiTheme="majorBidi" w:hAnsiTheme="majorBidi" w:cstheme="majorBidi"/>
        </w:rPr>
        <w:t xml:space="preserve">legfeljebb </w:t>
      </w:r>
      <w:r>
        <w:rPr>
          <w:rFonts w:asciiTheme="majorBidi" w:hAnsiTheme="majorBidi" w:cstheme="majorBidi"/>
          <w:szCs w:val="22"/>
        </w:rPr>
        <w:t xml:space="preserve">1,2%-ánál </w:t>
      </w:r>
      <w:r>
        <w:rPr>
          <w:rFonts w:asciiTheme="majorBidi" w:hAnsiTheme="majorBidi" w:cstheme="majorBidi"/>
        </w:rPr>
        <w:t>voltak jelen</w:t>
      </w:r>
      <w:r>
        <w:rPr>
          <w:rFonts w:asciiTheme="majorBidi" w:hAnsiTheme="majorBidi" w:cstheme="majorBidi"/>
          <w:szCs w:val="22"/>
        </w:rPr>
        <w:t xml:space="preserve"> natív GIP</w:t>
      </w:r>
      <w:r>
        <w:rPr>
          <w:rFonts w:asciiTheme="majorBidi" w:hAnsiTheme="majorBidi" w:cstheme="majorBidi"/>
        </w:rPr>
        <w:t xml:space="preserve"> elleni</w:t>
      </w:r>
      <w:r>
        <w:rPr>
          <w:rFonts w:asciiTheme="majorBidi" w:hAnsiTheme="majorBidi" w:cstheme="majorBidi"/>
          <w:szCs w:val="22"/>
        </w:rPr>
        <w:t xml:space="preserve">, és </w:t>
      </w:r>
      <w:r>
        <w:rPr>
          <w:rFonts w:asciiTheme="majorBidi" w:hAnsiTheme="majorBidi" w:cstheme="majorBidi"/>
        </w:rPr>
        <w:t xml:space="preserve">legfeljebb </w:t>
      </w:r>
      <w:r>
        <w:rPr>
          <w:rFonts w:asciiTheme="majorBidi" w:hAnsiTheme="majorBidi" w:cstheme="majorBidi"/>
          <w:szCs w:val="22"/>
        </w:rPr>
        <w:t>0,4%-</w:t>
      </w:r>
      <w:r>
        <w:rPr>
          <w:rFonts w:asciiTheme="majorBidi" w:hAnsiTheme="majorBidi" w:cstheme="majorBidi"/>
        </w:rPr>
        <w:t>ánál</w:t>
      </w:r>
      <w:r>
        <w:rPr>
          <w:rFonts w:asciiTheme="majorBidi" w:hAnsiTheme="majorBidi" w:cstheme="majorBidi"/>
          <w:szCs w:val="22"/>
        </w:rPr>
        <w:t xml:space="preserve"> natív GLP-1</w:t>
      </w:r>
      <w:r>
        <w:rPr>
          <w:rFonts w:asciiTheme="majorBidi" w:hAnsiTheme="majorBidi" w:cstheme="majorBidi"/>
        </w:rPr>
        <w:t xml:space="preserve"> elleni</w:t>
      </w:r>
      <w:r>
        <w:rPr>
          <w:rFonts w:asciiTheme="majorBidi" w:hAnsiTheme="majorBidi" w:cstheme="majorBidi"/>
          <w:szCs w:val="22"/>
        </w:rPr>
        <w:t xml:space="preserve"> neutralizáló </w:t>
      </w:r>
      <w:r>
        <w:rPr>
          <w:rFonts w:asciiTheme="majorBidi" w:hAnsiTheme="majorBidi" w:cstheme="majorBidi"/>
        </w:rPr>
        <w:t>antitestek</w:t>
      </w:r>
      <w:r>
        <w:rPr>
          <w:rFonts w:asciiTheme="majorBidi" w:hAnsiTheme="majorBidi" w:cstheme="majorBidi"/>
          <w:szCs w:val="22"/>
        </w:rPr>
        <w:t>.</w:t>
      </w:r>
    </w:p>
    <w:p w14:paraId="1B3F5D93" w14:textId="77777777" w:rsidR="005E261B" w:rsidRDefault="005E261B">
      <w:pPr>
        <w:widowControl w:val="0"/>
        <w:spacing w:line="240" w:lineRule="auto"/>
        <w:rPr>
          <w:rFonts w:asciiTheme="majorBidi" w:hAnsiTheme="majorBidi" w:cstheme="majorBidi"/>
        </w:rPr>
      </w:pPr>
    </w:p>
    <w:p w14:paraId="68F580E1" w14:textId="77777777" w:rsidR="005E261B" w:rsidRDefault="00386FE6">
      <w:pPr>
        <w:widowControl w:val="0"/>
        <w:spacing w:line="240" w:lineRule="auto"/>
        <w:rPr>
          <w:rFonts w:asciiTheme="majorBidi" w:hAnsiTheme="majorBidi" w:cstheme="majorBidi"/>
        </w:rPr>
      </w:pPr>
      <w:r>
        <w:rPr>
          <w:rFonts w:asciiTheme="majorBidi" w:hAnsiTheme="majorBidi" w:cstheme="majorBidi"/>
        </w:rPr>
        <w:t>Nem volt bizonyíték arra, hogy a gyógyszerellenes antitestek vagy a neutralizáló antitestek kialakulása megváltoztatta volna a farmakokinetikai profilt, vagy hatással lett volna a tirzepatid hatásosságára.</w:t>
      </w:r>
    </w:p>
    <w:p w14:paraId="2D5E2596" w14:textId="77777777" w:rsidR="005E261B" w:rsidRDefault="005E261B">
      <w:pPr>
        <w:autoSpaceDE w:val="0"/>
        <w:autoSpaceDN w:val="0"/>
        <w:adjustRightInd w:val="0"/>
        <w:spacing w:line="240" w:lineRule="auto"/>
        <w:rPr>
          <w:rFonts w:asciiTheme="majorBidi" w:hAnsiTheme="majorBidi" w:cstheme="majorBidi"/>
          <w:szCs w:val="22"/>
        </w:rPr>
      </w:pPr>
    </w:p>
    <w:bookmarkEnd w:id="74"/>
    <w:p w14:paraId="0FD4A9E9" w14:textId="77777777" w:rsidR="005E261B" w:rsidRDefault="00386FE6">
      <w:pPr>
        <w:pStyle w:val="PLRBodyText"/>
        <w:keepNext/>
        <w:keepLines/>
        <w:spacing w:after="0"/>
        <w:rPr>
          <w:rFonts w:asciiTheme="majorBidi" w:hAnsiTheme="majorBidi" w:cstheme="majorBidi"/>
          <w:i/>
          <w:color w:val="auto"/>
          <w:sz w:val="22"/>
          <w:u w:val="single"/>
          <w:lang w:val="hu-HU"/>
        </w:rPr>
      </w:pPr>
      <w:r>
        <w:rPr>
          <w:rFonts w:asciiTheme="majorBidi" w:hAnsiTheme="majorBidi" w:cstheme="majorBidi"/>
          <w:i/>
          <w:iCs/>
          <w:color w:val="auto"/>
          <w:sz w:val="22"/>
          <w:u w:val="single"/>
          <w:lang w:val="hu-HU"/>
        </w:rPr>
        <w:t>Szívfrekvencia</w:t>
      </w:r>
    </w:p>
    <w:p w14:paraId="6C870EE2" w14:textId="77777777" w:rsidR="005E261B" w:rsidRDefault="005E261B">
      <w:pPr>
        <w:pStyle w:val="PLRBodyText"/>
        <w:keepNext/>
        <w:keepLines/>
        <w:spacing w:after="0"/>
        <w:rPr>
          <w:rFonts w:asciiTheme="majorBidi" w:hAnsiTheme="majorBidi" w:cstheme="majorBidi"/>
          <w:color w:val="auto"/>
          <w:sz w:val="22"/>
          <w:lang w:val="hu-HU"/>
        </w:rPr>
      </w:pPr>
    </w:p>
    <w:p w14:paraId="1452D9A2" w14:textId="77777777" w:rsidR="005E261B" w:rsidRDefault="00386FE6">
      <w:pPr>
        <w:pStyle w:val="PLRBodyText"/>
        <w:keepNext/>
        <w:keepLines/>
        <w:spacing w:after="0"/>
        <w:rPr>
          <w:rFonts w:asciiTheme="majorBidi" w:hAnsiTheme="majorBidi" w:cstheme="majorBidi"/>
          <w:color w:val="auto"/>
          <w:sz w:val="22"/>
          <w:lang w:val="hu-HU"/>
        </w:rPr>
      </w:pPr>
      <w:r>
        <w:rPr>
          <w:rFonts w:asciiTheme="majorBidi" w:hAnsiTheme="majorBidi" w:cstheme="majorBidi"/>
          <w:color w:val="auto"/>
          <w:sz w:val="22"/>
          <w:lang w:val="hu-HU"/>
        </w:rPr>
        <w:t xml:space="preserve">A 2-es típusú diabetes mellitusban szenvedő felnőttek körében végzett, III. fázisú, placebokontrollos vizsgálatok </w:t>
      </w:r>
      <w:bookmarkStart w:id="75" w:name="_Hlk216256048"/>
      <w:r>
        <w:rPr>
          <w:rFonts w:asciiTheme="majorBidi" w:hAnsiTheme="majorBidi" w:cstheme="majorBidi"/>
          <w:color w:val="auto"/>
          <w:sz w:val="22"/>
          <w:lang w:val="hu-HU"/>
        </w:rPr>
        <w:t xml:space="preserve">összevont adatai szerint </w:t>
      </w:r>
      <w:bookmarkEnd w:id="75"/>
      <w:r>
        <w:rPr>
          <w:rFonts w:asciiTheme="majorBidi" w:hAnsiTheme="majorBidi" w:cstheme="majorBidi"/>
          <w:color w:val="auto"/>
          <w:sz w:val="22"/>
          <w:lang w:val="hu-HU"/>
        </w:rPr>
        <w:t>a tirzepatid-kezelés a szívfrekvencia 3–5 ütés/perces maximális átlagos növekedését okozta a különböző dózisok alkalmazása esetén. A placebóval kezelt betegeknél a szívfrekvencia maximális átlagos növekedése 1 ütés/perc volt.</w:t>
      </w:r>
    </w:p>
    <w:p w14:paraId="4973D41F" w14:textId="77777777" w:rsidR="005E261B" w:rsidRDefault="005E261B">
      <w:pPr>
        <w:autoSpaceDE w:val="0"/>
        <w:autoSpaceDN w:val="0"/>
        <w:adjustRightInd w:val="0"/>
        <w:spacing w:line="240" w:lineRule="auto"/>
        <w:rPr>
          <w:rFonts w:asciiTheme="majorBidi" w:hAnsiTheme="majorBidi" w:cstheme="majorBidi"/>
          <w:szCs w:val="22"/>
        </w:rPr>
      </w:pPr>
    </w:p>
    <w:p w14:paraId="7B9D92E8"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Az 5 mg, a 10 mg, illetve a 15 mg tirzepatid alkalmazásakor 2,1%, 3,8%, illetve 2,9% volt azon betegek aránya, akiknél a szívfrekvencia változása a kiinduláshoz képest &gt;20 ütés/perc volt 2 vagy több egymást követő vizit során, szemben a placebóval kezelt betegek 2,1%-ával.</w:t>
      </w:r>
    </w:p>
    <w:p w14:paraId="6719D2D4" w14:textId="77777777" w:rsidR="005E261B" w:rsidRDefault="005E261B">
      <w:pPr>
        <w:autoSpaceDE w:val="0"/>
        <w:autoSpaceDN w:val="0"/>
        <w:adjustRightInd w:val="0"/>
        <w:spacing w:line="240" w:lineRule="auto"/>
        <w:rPr>
          <w:rFonts w:asciiTheme="majorBidi" w:hAnsiTheme="majorBidi" w:cstheme="majorBidi"/>
          <w:szCs w:val="22"/>
        </w:rPr>
      </w:pPr>
    </w:p>
    <w:p w14:paraId="64B9F54A" w14:textId="77777777" w:rsidR="005E261B" w:rsidRDefault="00386FE6">
      <w:pPr>
        <w:keepNext/>
        <w:keepLine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A PR-intervallum kismértékű átlagos növekedését figyelték meg a tirzepatid alkalmazásakor a placebóhoz képest (átlagosan 1,4–3,2 ms-os növekedés, illetve átlagosan 1,4 ms-os csökkenés). Nem figyeltek meg különbséget a kezelés következtében kialakuló arrhythmia és szív-ingerületvezetési zavar eseményeiben az 5 mg-os, 10 mg-os, 15 mg-os tirzepatid- és a placebokezelés között (3,8%, 2,1%, 3,7% és 3%).</w:t>
      </w:r>
    </w:p>
    <w:p w14:paraId="4D0415C3" w14:textId="77777777" w:rsidR="005E261B" w:rsidRDefault="005E261B">
      <w:pPr>
        <w:autoSpaceDE w:val="0"/>
        <w:autoSpaceDN w:val="0"/>
        <w:adjustRightInd w:val="0"/>
        <w:spacing w:line="240" w:lineRule="auto"/>
        <w:rPr>
          <w:ins w:id="76" w:author="Author" w:date="2026-06-11T10:54:00Z"/>
          <w:rFonts w:asciiTheme="majorBidi" w:hAnsiTheme="majorBidi" w:cstheme="majorBidi"/>
          <w:szCs w:val="22"/>
        </w:rPr>
      </w:pPr>
    </w:p>
    <w:p w14:paraId="30C3B9AD" w14:textId="1D58BC01" w:rsidR="005E261B" w:rsidRDefault="00386FE6">
      <w:pPr>
        <w:pStyle w:val="PLRBodyText"/>
        <w:spacing w:after="0"/>
        <w:rPr>
          <w:ins w:id="77" w:author="Author" w:date="2026-06-11T10:54:00Z"/>
          <w:rFonts w:asciiTheme="majorBidi" w:hAnsiTheme="majorBidi" w:cstheme="majorBidi"/>
          <w:color w:val="auto"/>
          <w:sz w:val="22"/>
          <w:lang w:val="hu-HU"/>
        </w:rPr>
      </w:pPr>
      <w:ins w:id="78" w:author="Author" w:date="2026-06-11T10:54:00Z">
        <w:r>
          <w:rPr>
            <w:rFonts w:asciiTheme="majorBidi" w:eastAsia="Times New Roman" w:hAnsiTheme="majorBidi" w:cstheme="majorBidi"/>
            <w:color w:val="auto"/>
            <w:sz w:val="22"/>
            <w:lang w:val="hu-HU"/>
          </w:rPr>
          <w:t>A SURPASS-CVOT</w:t>
        </w:r>
      </w:ins>
      <w:ins w:id="79" w:author="Author" w:date="2026-06-19T13:44:00Z" w16du:dateUtc="2026-06-19T11:44:00Z">
        <w:r w:rsidR="002D3007">
          <w:rPr>
            <w:rFonts w:asciiTheme="majorBidi" w:eastAsia="Times New Roman" w:hAnsiTheme="majorBidi" w:cstheme="majorBidi"/>
            <w:color w:val="auto"/>
            <w:sz w:val="22"/>
            <w:lang w:val="hu-HU"/>
          </w:rPr>
          <w:t>-</w:t>
        </w:r>
      </w:ins>
      <w:ins w:id="80" w:author="Author" w:date="2026-06-11T10:54:00Z">
        <w:r>
          <w:rPr>
            <w:rFonts w:asciiTheme="majorBidi" w:eastAsia="Times New Roman" w:hAnsiTheme="majorBidi" w:cstheme="majorBidi"/>
            <w:color w:val="auto"/>
            <w:sz w:val="22"/>
            <w:lang w:val="hu-HU"/>
          </w:rPr>
          <w:t>vizsgálatban a tirzepatid</w:t>
        </w:r>
      </w:ins>
      <w:ins w:id="81" w:author="Author" w:date="2026-06-19T13:45:00Z" w16du:dateUtc="2026-06-19T11:45:00Z">
        <w:r w:rsidR="002D3007">
          <w:rPr>
            <w:rFonts w:asciiTheme="majorBidi" w:eastAsia="Times New Roman" w:hAnsiTheme="majorBidi" w:cstheme="majorBidi"/>
            <w:color w:val="auto"/>
            <w:sz w:val="22"/>
            <w:lang w:val="hu-HU"/>
          </w:rPr>
          <w:t>-</w:t>
        </w:r>
      </w:ins>
      <w:ins w:id="82" w:author="Author" w:date="2026-06-11T10:54:00Z">
        <w:r>
          <w:rPr>
            <w:rFonts w:asciiTheme="majorBidi" w:eastAsia="Times New Roman" w:hAnsiTheme="majorBidi" w:cstheme="majorBidi"/>
            <w:color w:val="auto"/>
            <w:sz w:val="22"/>
            <w:lang w:val="hu-HU"/>
          </w:rPr>
          <w:t>kezelés a szívfrekvencia 6 ütés/perc</w:t>
        </w:r>
      </w:ins>
      <w:ins w:id="83" w:author="Author" w:date="2026-06-19T13:46:00Z" w16du:dateUtc="2026-06-19T11:46:00Z">
        <w:r w:rsidR="002D3007">
          <w:rPr>
            <w:rFonts w:asciiTheme="majorBidi" w:eastAsia="Times New Roman" w:hAnsiTheme="majorBidi" w:cstheme="majorBidi"/>
            <w:color w:val="auto"/>
            <w:sz w:val="22"/>
            <w:lang w:val="hu-HU"/>
          </w:rPr>
          <w:t>es</w:t>
        </w:r>
        <w:r w:rsidR="002D3007" w:rsidRPr="002D3007">
          <w:rPr>
            <w:rFonts w:asciiTheme="majorBidi" w:eastAsia="Times New Roman" w:hAnsiTheme="majorBidi" w:cstheme="majorBidi"/>
            <w:color w:val="auto"/>
            <w:sz w:val="22"/>
            <w:lang w:val="hu-HU"/>
          </w:rPr>
          <w:t xml:space="preserve"> </w:t>
        </w:r>
        <w:r w:rsidR="002D3007">
          <w:rPr>
            <w:rFonts w:asciiTheme="majorBidi" w:eastAsia="Times New Roman" w:hAnsiTheme="majorBidi" w:cstheme="majorBidi"/>
            <w:color w:val="auto"/>
            <w:sz w:val="22"/>
            <w:lang w:val="hu-HU"/>
          </w:rPr>
          <w:t>maximális átlagos</w:t>
        </w:r>
      </w:ins>
      <w:ins w:id="84" w:author="Author" w:date="2026-06-11T10:54:00Z">
        <w:r>
          <w:rPr>
            <w:rFonts w:asciiTheme="majorBidi" w:eastAsia="Times New Roman" w:hAnsiTheme="majorBidi" w:cstheme="majorBidi"/>
            <w:color w:val="auto"/>
            <w:sz w:val="22"/>
            <w:lang w:val="hu-HU"/>
          </w:rPr>
          <w:t xml:space="preserve"> növekedését okozta.</w:t>
        </w:r>
      </w:ins>
    </w:p>
    <w:p w14:paraId="5FB6E189" w14:textId="77777777" w:rsidR="005E261B" w:rsidRDefault="005E261B">
      <w:pPr>
        <w:autoSpaceDE w:val="0"/>
        <w:autoSpaceDN w:val="0"/>
        <w:adjustRightInd w:val="0"/>
        <w:spacing w:line="240" w:lineRule="auto"/>
        <w:rPr>
          <w:rFonts w:asciiTheme="majorBidi" w:hAnsiTheme="majorBidi" w:cstheme="majorBidi"/>
          <w:szCs w:val="22"/>
        </w:rPr>
      </w:pPr>
    </w:p>
    <w:p w14:paraId="05F72DBF" w14:textId="77777777" w:rsidR="005E261B" w:rsidRDefault="00386FE6">
      <w:pPr>
        <w:pStyle w:val="PLRBodyText"/>
        <w:keepNext/>
        <w:keepLines/>
        <w:spacing w:after="0"/>
        <w:rPr>
          <w:rFonts w:asciiTheme="majorBidi" w:hAnsiTheme="majorBidi" w:cstheme="majorBidi"/>
          <w:color w:val="auto"/>
          <w:sz w:val="22"/>
          <w:lang w:val="hu-HU"/>
        </w:rPr>
      </w:pPr>
      <w:bookmarkStart w:id="85" w:name="_Hlk216256522"/>
      <w:r>
        <w:rPr>
          <w:rFonts w:asciiTheme="majorBidi" w:hAnsiTheme="majorBidi" w:cstheme="majorBidi"/>
          <w:color w:val="auto"/>
          <w:sz w:val="22"/>
          <w:lang w:val="hu-HU"/>
        </w:rPr>
        <w:t xml:space="preserve">A </w:t>
      </w:r>
      <w:bookmarkStart w:id="86" w:name="_Hlk171689840"/>
      <w:bookmarkStart w:id="87" w:name="_Hlk171627579"/>
      <w:r>
        <w:rPr>
          <w:rFonts w:asciiTheme="majorBidi" w:hAnsiTheme="majorBidi" w:cstheme="majorBidi"/>
          <w:color w:val="auto"/>
          <w:sz w:val="22"/>
          <w:lang w:val="hu-HU"/>
        </w:rPr>
        <w:t>testtömegkontrollt értékelő</w:t>
      </w:r>
      <w:bookmarkEnd w:id="86"/>
      <w:r>
        <w:rPr>
          <w:rFonts w:asciiTheme="majorBidi" w:hAnsiTheme="majorBidi" w:cstheme="majorBidi"/>
          <w:color w:val="auto"/>
          <w:sz w:val="22"/>
          <w:lang w:val="hu-HU"/>
        </w:rPr>
        <w:t xml:space="preserve">, </w:t>
      </w:r>
      <w:bookmarkEnd w:id="87"/>
      <w:r>
        <w:rPr>
          <w:rFonts w:asciiTheme="majorBidi" w:hAnsiTheme="majorBidi" w:cstheme="majorBidi"/>
          <w:sz w:val="22"/>
          <w:lang w:val="hu-HU"/>
        </w:rPr>
        <w:t>III. fázisú, placebokontrollos vizsgálatok összevont adatai,</w:t>
      </w:r>
      <w:r>
        <w:rPr>
          <w:rFonts w:asciiTheme="majorBidi" w:hAnsiTheme="majorBidi" w:cstheme="majorBidi"/>
          <w:color w:val="auto"/>
          <w:sz w:val="22"/>
          <w:lang w:val="hu-HU"/>
        </w:rPr>
        <w:t xml:space="preserve"> az OSA-t értékelő, </w:t>
      </w:r>
      <w:r>
        <w:rPr>
          <w:rFonts w:asciiTheme="majorBidi" w:hAnsiTheme="majorBidi" w:cstheme="majorBidi"/>
          <w:sz w:val="22"/>
          <w:lang w:val="hu-HU"/>
        </w:rPr>
        <w:t xml:space="preserve">III. fázisú, </w:t>
      </w:r>
      <w:r>
        <w:rPr>
          <w:rFonts w:asciiTheme="majorBidi" w:hAnsiTheme="majorBidi" w:cstheme="majorBidi"/>
          <w:color w:val="auto"/>
          <w:sz w:val="22"/>
          <w:lang w:val="hu-HU"/>
        </w:rPr>
        <w:t>placebokontrollos vizsgálatok összevont adatai, valamint a HFpEF-et értékelő, III. fázisú, placebokontrollos vizsgálat adatai</w:t>
      </w:r>
      <w:r>
        <w:rPr>
          <w:rFonts w:asciiTheme="majorBidi" w:hAnsiTheme="majorBidi" w:cstheme="majorBidi"/>
          <w:sz w:val="22"/>
          <w:lang w:val="hu-HU"/>
        </w:rPr>
        <w:t xml:space="preserve"> szerint</w:t>
      </w:r>
      <w:r>
        <w:rPr>
          <w:rFonts w:asciiTheme="majorBidi" w:hAnsiTheme="majorBidi" w:cstheme="majorBidi"/>
          <w:color w:val="auto"/>
          <w:sz w:val="22"/>
          <w:lang w:val="hu-HU"/>
        </w:rPr>
        <w:t xml:space="preserve"> a tirzepatid-kezelés a szívfrekvencia 3 ütés/perces, 2 ütés/perces, illetve 3 ütés/perces átlagos növekedését okozta. A placebóval kezelt betegeknél az átlagos szívfrekvencia-növekedés &lt;1 ütés/perc, &lt;1 ütés/perc, illetve 1 ütés/perc volt.</w:t>
      </w:r>
    </w:p>
    <w:bookmarkEnd w:id="85"/>
    <w:p w14:paraId="76A2BE38" w14:textId="77777777" w:rsidR="005E261B" w:rsidRDefault="005E261B">
      <w:pPr>
        <w:pStyle w:val="PLRBodyText"/>
        <w:widowControl w:val="0"/>
        <w:spacing w:after="0"/>
        <w:rPr>
          <w:rFonts w:asciiTheme="majorBidi" w:hAnsiTheme="majorBidi" w:cstheme="majorBidi"/>
          <w:color w:val="auto"/>
          <w:sz w:val="22"/>
          <w:lang w:val="hu-HU"/>
        </w:rPr>
      </w:pPr>
    </w:p>
    <w:p w14:paraId="5C684F45" w14:textId="77777777" w:rsidR="005E261B" w:rsidRDefault="00386FE6">
      <w:pPr>
        <w:widowControl w:val="0"/>
        <w:autoSpaceDE w:val="0"/>
        <w:autoSpaceDN w:val="0"/>
        <w:adjustRightInd w:val="0"/>
        <w:spacing w:line="240" w:lineRule="auto"/>
        <w:rPr>
          <w:rFonts w:asciiTheme="majorBidi" w:hAnsiTheme="majorBidi" w:cstheme="majorBidi"/>
        </w:rPr>
      </w:pPr>
      <w:r>
        <w:rPr>
          <w:rFonts w:asciiTheme="majorBidi" w:hAnsiTheme="majorBidi" w:cstheme="majorBidi"/>
        </w:rPr>
        <w:t xml:space="preserve">Egy 2-es típusú diabetes mellitusban nem szenvedő betegek körében végzett, testtömegkontrollt értékelő, placebokontrollos vizsgálatban az 5 mg, a 10 mg, illetve a 15 mg tirzepatid alkalmazásakor 2,4%, 4,9%, illetve 6,3% volt azon betegek aránya, akiknél a szívfrekvencia változása a kiinduláshoz képest &gt;20 ütés/perc volt 2 vagy több egymást követő vizit során, szemben a placebóval kezelt betegek 1,2%-ával. A PR-intervallum kismértékű átlagos növekedését figyelték meg a tirzepatid és a placebo alkalmazásakor (átlagosan 0,3–1,4 ms-os, illetve 0,5 ms-os növekedés). Nem figyeltek meg különbséget a kezelés következtében kialakuló arrhythmia és szív-ingerületvezetési </w:t>
      </w:r>
      <w:r>
        <w:rPr>
          <w:rFonts w:asciiTheme="majorBidi" w:hAnsiTheme="majorBidi" w:cstheme="majorBidi"/>
          <w:szCs w:val="22"/>
        </w:rPr>
        <w:t xml:space="preserve">zavar eseményeiben </w:t>
      </w:r>
      <w:r>
        <w:rPr>
          <w:rFonts w:asciiTheme="majorBidi" w:hAnsiTheme="majorBidi" w:cstheme="majorBidi"/>
        </w:rPr>
        <w:t>az 5 mg-os, a 10 mg-os, a 15 mg-os tirzepatid- és a placebokezelés között (3,7%, 3,3%, 3,3% és 3,6%).</w:t>
      </w:r>
    </w:p>
    <w:p w14:paraId="28B5FDAF" w14:textId="77777777" w:rsidR="005E261B" w:rsidRDefault="005E261B">
      <w:pPr>
        <w:autoSpaceDE w:val="0"/>
        <w:autoSpaceDN w:val="0"/>
        <w:adjustRightInd w:val="0"/>
        <w:spacing w:line="240" w:lineRule="auto"/>
        <w:rPr>
          <w:rFonts w:asciiTheme="majorBidi" w:hAnsiTheme="majorBidi" w:cstheme="majorBidi"/>
          <w:szCs w:val="22"/>
        </w:rPr>
      </w:pPr>
    </w:p>
    <w:p w14:paraId="68D1E076" w14:textId="77777777" w:rsidR="005E261B" w:rsidRDefault="00386FE6" w:rsidP="002D3007">
      <w:pPr>
        <w:keepNext/>
        <w:keepLines/>
        <w:autoSpaceDE w:val="0"/>
        <w:autoSpaceDN w:val="0"/>
        <w:adjustRightInd w:val="0"/>
        <w:spacing w:line="240" w:lineRule="auto"/>
        <w:rPr>
          <w:rFonts w:asciiTheme="majorBidi" w:hAnsiTheme="majorBidi" w:cstheme="majorBidi"/>
          <w:i/>
          <w:iCs/>
          <w:szCs w:val="22"/>
          <w:u w:val="single"/>
        </w:rPr>
      </w:pPr>
      <w:r>
        <w:rPr>
          <w:rFonts w:asciiTheme="majorBidi" w:hAnsiTheme="majorBidi" w:cstheme="majorBidi"/>
          <w:i/>
          <w:iCs/>
          <w:szCs w:val="22"/>
          <w:u w:val="single"/>
        </w:rPr>
        <w:lastRenderedPageBreak/>
        <w:t>Az injekció beadási helyén fellépő reakciók</w:t>
      </w:r>
    </w:p>
    <w:p w14:paraId="569D106B" w14:textId="77777777" w:rsidR="005E261B" w:rsidRDefault="005E261B" w:rsidP="002D3007">
      <w:pPr>
        <w:keepNext/>
        <w:keepLines/>
        <w:autoSpaceDE w:val="0"/>
        <w:autoSpaceDN w:val="0"/>
        <w:adjustRightInd w:val="0"/>
        <w:spacing w:line="240" w:lineRule="auto"/>
        <w:rPr>
          <w:rFonts w:asciiTheme="majorBidi" w:hAnsiTheme="majorBidi" w:cstheme="majorBidi"/>
        </w:rPr>
      </w:pPr>
    </w:p>
    <w:p w14:paraId="628BB4E2" w14:textId="77777777" w:rsidR="005E261B" w:rsidRDefault="00386FE6" w:rsidP="002D3007">
      <w:pPr>
        <w:keepNext/>
        <w:keepLines/>
        <w:autoSpaceDE w:val="0"/>
        <w:autoSpaceDN w:val="0"/>
        <w:adjustRightInd w:val="0"/>
        <w:spacing w:line="240" w:lineRule="auto"/>
        <w:rPr>
          <w:rFonts w:asciiTheme="majorBidi" w:hAnsiTheme="majorBidi" w:cstheme="majorBidi"/>
        </w:rPr>
      </w:pPr>
      <w:bookmarkStart w:id="88" w:name="_Hlk216257124"/>
      <w:r>
        <w:rPr>
          <w:rFonts w:asciiTheme="majorBidi" w:hAnsiTheme="majorBidi" w:cstheme="majorBidi"/>
        </w:rPr>
        <w:t>A 2-es típusú diabetes mellitusban szenvedő felnőttek körében végzett, III. fázisú, placebokontrollos vizsgálatok összevont adatai, a testtömegkontrollt értékelő, III. fázisú, placebokontrollos vizsgálatok összevont adatai, az OSA-t értékelő, III. fázisú, placebokontrollos vizsgálatok összevont adatai, valamint a HFpEF-et értékelő, III. fázisú, placebokontrollos vizsgálat adatai szerint az injekció beadási helyén fellépő reakciók a tirzepatid esetében nagyobb arányban fordultak elő (3,2%, 8,0%, 8,2%, illetve 6,0% az előbbi felsorolás sorrendjének megfelelően), mint a placebo esetén (0,4%, 1,8%, 2,6%, illetve 1,6%).</w:t>
      </w:r>
    </w:p>
    <w:bookmarkEnd w:id="88"/>
    <w:p w14:paraId="24A71E0A" w14:textId="77777777" w:rsidR="005E261B" w:rsidRDefault="005E261B">
      <w:pPr>
        <w:autoSpaceDE w:val="0"/>
        <w:autoSpaceDN w:val="0"/>
        <w:adjustRightInd w:val="0"/>
        <w:spacing w:line="240" w:lineRule="auto"/>
        <w:rPr>
          <w:rFonts w:asciiTheme="majorBidi" w:hAnsiTheme="majorBidi" w:cstheme="majorBidi"/>
        </w:rPr>
      </w:pPr>
    </w:p>
    <w:p w14:paraId="3A383A9A"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 xml:space="preserve">Összességében a </w:t>
      </w:r>
      <w:r>
        <w:rPr>
          <w:rFonts w:asciiTheme="majorBidi" w:hAnsiTheme="majorBidi" w:cstheme="majorBidi"/>
        </w:rPr>
        <w:t xml:space="preserve">III. fázisú </w:t>
      </w:r>
      <w:r>
        <w:rPr>
          <w:rFonts w:asciiTheme="majorBidi" w:hAnsiTheme="majorBidi" w:cstheme="majorBidi"/>
          <w:szCs w:val="22"/>
        </w:rPr>
        <w:t xml:space="preserve">vizsgálatokban az injekció beadási helyén fellépő reakciók leggyakoribb jelei és tünetei az erythema és a viszketés voltak. A betegeknél az injekció beadási helyén fellépő reakciók </w:t>
      </w:r>
      <w:r>
        <w:rPr>
          <w:rFonts w:asciiTheme="majorBidi" w:hAnsiTheme="majorBidi" w:cstheme="majorBidi"/>
        </w:rPr>
        <w:t>legfeljebb</w:t>
      </w:r>
      <w:r>
        <w:rPr>
          <w:rFonts w:asciiTheme="majorBidi" w:hAnsiTheme="majorBidi" w:cstheme="majorBidi"/>
          <w:szCs w:val="22"/>
        </w:rPr>
        <w:t xml:space="preserve"> enyhék (91%) vagy közepesen súlyosak (9%) voltak.</w:t>
      </w:r>
      <w:r>
        <w:rPr>
          <w:rFonts w:asciiTheme="majorBidi" w:hAnsiTheme="majorBidi" w:cstheme="majorBidi"/>
        </w:rPr>
        <w:t xml:space="preserve"> </w:t>
      </w:r>
      <w:r>
        <w:rPr>
          <w:rFonts w:asciiTheme="majorBidi" w:hAnsiTheme="majorBidi" w:cstheme="majorBidi"/>
          <w:szCs w:val="22"/>
        </w:rPr>
        <w:t>Egyetlen, az injekció beadási helyén fellépő reakció sem volt súlyos.</w:t>
      </w:r>
    </w:p>
    <w:p w14:paraId="1A2CFF0A" w14:textId="77777777" w:rsidR="005E261B" w:rsidRDefault="005E261B">
      <w:pPr>
        <w:autoSpaceDE w:val="0"/>
        <w:autoSpaceDN w:val="0"/>
        <w:adjustRightInd w:val="0"/>
        <w:spacing w:line="240" w:lineRule="auto"/>
        <w:rPr>
          <w:rFonts w:asciiTheme="majorBidi" w:hAnsiTheme="majorBidi" w:cstheme="majorBidi"/>
          <w:szCs w:val="22"/>
          <w:u w:val="single"/>
        </w:rPr>
      </w:pPr>
    </w:p>
    <w:p w14:paraId="4B40D4FC" w14:textId="77777777" w:rsidR="005E261B" w:rsidRDefault="00386FE6" w:rsidP="002D3007">
      <w:pPr>
        <w:pStyle w:val="PLRBodyText"/>
        <w:keepNext/>
        <w:keepLines/>
        <w:spacing w:after="0"/>
        <w:rPr>
          <w:rFonts w:asciiTheme="majorBidi" w:eastAsia="Times New Roman" w:hAnsiTheme="majorBidi" w:cstheme="majorBidi"/>
          <w:i/>
          <w:color w:val="auto"/>
          <w:sz w:val="22"/>
          <w:u w:val="single"/>
          <w:lang w:val="hu-HU"/>
        </w:rPr>
      </w:pPr>
      <w:r>
        <w:rPr>
          <w:rFonts w:asciiTheme="majorBidi" w:hAnsiTheme="majorBidi" w:cstheme="majorBidi"/>
          <w:i/>
          <w:iCs/>
          <w:color w:val="auto"/>
          <w:sz w:val="22"/>
          <w:u w:val="single"/>
          <w:lang w:val="hu-HU"/>
        </w:rPr>
        <w:t>Pancreas enzimek</w:t>
      </w:r>
    </w:p>
    <w:p w14:paraId="1137A3C9" w14:textId="77777777" w:rsidR="005E261B" w:rsidRDefault="005E261B" w:rsidP="002D3007">
      <w:pPr>
        <w:pStyle w:val="PLRBodyText"/>
        <w:keepNext/>
        <w:keepLines/>
        <w:spacing w:after="0"/>
        <w:rPr>
          <w:rFonts w:asciiTheme="majorBidi" w:hAnsiTheme="majorBidi" w:cstheme="majorBidi"/>
          <w:color w:val="auto"/>
          <w:sz w:val="22"/>
          <w:lang w:val="hu-HU"/>
        </w:rPr>
      </w:pPr>
    </w:p>
    <w:p w14:paraId="1E932080" w14:textId="77777777" w:rsidR="005E261B" w:rsidRDefault="00386FE6" w:rsidP="002D3007">
      <w:pPr>
        <w:pStyle w:val="PLRBodyText"/>
        <w:keepNext/>
        <w:keepLines/>
        <w:spacing w:after="0"/>
        <w:rPr>
          <w:rFonts w:asciiTheme="majorBidi" w:hAnsiTheme="majorBidi" w:cstheme="majorBidi"/>
          <w:color w:val="auto"/>
          <w:sz w:val="22"/>
          <w:lang w:val="hu-HU"/>
        </w:rPr>
      </w:pPr>
      <w:r>
        <w:rPr>
          <w:rFonts w:asciiTheme="majorBidi" w:hAnsiTheme="majorBidi" w:cstheme="majorBidi"/>
          <w:color w:val="auto"/>
          <w:sz w:val="22"/>
          <w:lang w:val="hu-HU"/>
        </w:rPr>
        <w:t>A 2-es típusú diabetes mellitusban szenvedő felnőttek körében végzett, III. fázisú, placebokontrollos vizsgálatok összevont adatai szerint a tirzepatid‑kezelés a kiindulási értékhez képest a hasnyálmirigy-amiláz 33–38%-os, és a lipáz 31–42%-os átlagos emelkedését okozta</w:t>
      </w:r>
      <w:r>
        <w:rPr>
          <w:rFonts w:asciiTheme="majorBidi" w:hAnsiTheme="majorBidi" w:cstheme="majorBidi"/>
          <w:lang w:val="hu-HU"/>
        </w:rPr>
        <w:t xml:space="preserve"> </w:t>
      </w:r>
      <w:r>
        <w:rPr>
          <w:rFonts w:asciiTheme="majorBidi" w:hAnsiTheme="majorBidi" w:cstheme="majorBidi"/>
          <w:color w:val="auto"/>
          <w:sz w:val="22"/>
          <w:lang w:val="hu-HU"/>
        </w:rPr>
        <w:t>a különböző dózisok alkalmazása esetén. A placebóval kezelt betegeknél a kiindulási értékhez képest az amiláz 4%-kal emelkedett, a lipáz esetében pedig nem figyeltek meg változást.</w:t>
      </w:r>
    </w:p>
    <w:p w14:paraId="0D52971C" w14:textId="77777777" w:rsidR="005E261B" w:rsidRDefault="005E261B">
      <w:pPr>
        <w:autoSpaceDE w:val="0"/>
        <w:autoSpaceDN w:val="0"/>
        <w:adjustRightInd w:val="0"/>
        <w:spacing w:line="240" w:lineRule="auto"/>
        <w:rPr>
          <w:ins w:id="89" w:author="Author" w:date="2026-06-11T10:55:00Z"/>
          <w:rFonts w:asciiTheme="majorBidi" w:hAnsiTheme="majorBidi" w:cstheme="majorBidi"/>
          <w:szCs w:val="22"/>
        </w:rPr>
      </w:pPr>
    </w:p>
    <w:p w14:paraId="347BC106" w14:textId="45548067" w:rsidR="005E261B" w:rsidRDefault="00386FE6">
      <w:pPr>
        <w:pStyle w:val="PLRBodyText"/>
        <w:spacing w:after="0"/>
        <w:rPr>
          <w:ins w:id="90" w:author="Author" w:date="2026-06-11T10:55:00Z"/>
          <w:rFonts w:asciiTheme="majorBidi" w:hAnsiTheme="majorBidi" w:cstheme="majorBidi"/>
          <w:color w:val="auto"/>
          <w:sz w:val="22"/>
          <w:lang w:val="hu-HU"/>
        </w:rPr>
      </w:pPr>
      <w:ins w:id="91" w:author="Author" w:date="2026-06-11T10:55:00Z">
        <w:r>
          <w:rPr>
            <w:rFonts w:asciiTheme="majorBidi" w:eastAsia="Times New Roman" w:hAnsiTheme="majorBidi" w:cstheme="majorBidi"/>
            <w:color w:val="auto"/>
            <w:sz w:val="22"/>
            <w:lang w:val="hu-HU"/>
          </w:rPr>
          <w:t>A SURPASS-CVOT</w:t>
        </w:r>
      </w:ins>
      <w:ins w:id="92" w:author="Author" w:date="2026-06-19T13:51:00Z" w16du:dateUtc="2026-06-19T11:51:00Z">
        <w:r w:rsidR="002D3007">
          <w:rPr>
            <w:rFonts w:asciiTheme="majorBidi" w:eastAsia="Times New Roman" w:hAnsiTheme="majorBidi" w:cstheme="majorBidi"/>
            <w:color w:val="auto"/>
            <w:sz w:val="22"/>
            <w:lang w:val="hu-HU"/>
          </w:rPr>
          <w:t>-</w:t>
        </w:r>
      </w:ins>
      <w:ins w:id="93" w:author="Author" w:date="2026-06-11T10:55:00Z">
        <w:r>
          <w:rPr>
            <w:rFonts w:asciiTheme="majorBidi" w:eastAsia="Times New Roman" w:hAnsiTheme="majorBidi" w:cstheme="majorBidi"/>
            <w:color w:val="auto"/>
            <w:sz w:val="22"/>
            <w:lang w:val="hu-HU"/>
          </w:rPr>
          <w:t>vizsgálatban a 36. hónapban a tirzepatid</w:t>
        </w:r>
      </w:ins>
      <w:ins w:id="94" w:author="Author" w:date="2026-06-19T13:51:00Z" w16du:dateUtc="2026-06-19T11:51:00Z">
        <w:r w:rsidR="002D3007">
          <w:rPr>
            <w:rFonts w:asciiTheme="majorBidi" w:eastAsia="Times New Roman" w:hAnsiTheme="majorBidi" w:cstheme="majorBidi"/>
            <w:color w:val="auto"/>
            <w:sz w:val="22"/>
            <w:lang w:val="hu-HU"/>
          </w:rPr>
          <w:t>-</w:t>
        </w:r>
      </w:ins>
      <w:ins w:id="95" w:author="Author" w:date="2026-06-11T10:55:00Z">
        <w:r>
          <w:rPr>
            <w:rFonts w:asciiTheme="majorBidi" w:eastAsia="Times New Roman" w:hAnsiTheme="majorBidi" w:cstheme="majorBidi"/>
            <w:color w:val="auto"/>
            <w:sz w:val="22"/>
            <w:lang w:val="hu-HU"/>
          </w:rPr>
          <w:t xml:space="preserve">kezelés a kiindulási értékhez képest a hasnyálmirigy-amiláz 29%-os, </w:t>
        </w:r>
      </w:ins>
      <w:ins w:id="96" w:author="Author" w:date="2026-06-19T13:51:00Z" w16du:dateUtc="2026-06-19T11:51:00Z">
        <w:r w:rsidR="002D3007">
          <w:rPr>
            <w:rFonts w:asciiTheme="majorBidi" w:eastAsia="Times New Roman" w:hAnsiTheme="majorBidi" w:cstheme="majorBidi"/>
            <w:color w:val="auto"/>
            <w:sz w:val="22"/>
            <w:lang w:val="hu-HU"/>
          </w:rPr>
          <w:t xml:space="preserve">és </w:t>
        </w:r>
      </w:ins>
      <w:ins w:id="97" w:author="Author" w:date="2026-06-11T10:55:00Z">
        <w:r>
          <w:rPr>
            <w:rFonts w:asciiTheme="majorBidi" w:eastAsia="Times New Roman" w:hAnsiTheme="majorBidi" w:cstheme="majorBidi"/>
            <w:color w:val="auto"/>
            <w:sz w:val="22"/>
            <w:lang w:val="hu-HU"/>
          </w:rPr>
          <w:t>a lipáz 28%-os átlagos emelkedését okozta.</w:t>
        </w:r>
      </w:ins>
    </w:p>
    <w:p w14:paraId="0AA8D155" w14:textId="77777777" w:rsidR="005E261B" w:rsidRDefault="005E261B">
      <w:pPr>
        <w:autoSpaceDE w:val="0"/>
        <w:autoSpaceDN w:val="0"/>
        <w:adjustRightInd w:val="0"/>
        <w:spacing w:line="240" w:lineRule="auto"/>
        <w:rPr>
          <w:rFonts w:asciiTheme="majorBidi" w:hAnsiTheme="majorBidi" w:cstheme="majorBidi"/>
          <w:szCs w:val="22"/>
        </w:rPr>
      </w:pPr>
    </w:p>
    <w:p w14:paraId="09736EAB"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rPr>
        <w:t xml:space="preserve">A testtömegkontrollt értékelő, III. fázisú, placebokontrollos vizsgálatok összevont adatai, az OSA-t értékelő, III. fázisú, placebokontrollos </w:t>
      </w:r>
      <w:r>
        <w:rPr>
          <w:rFonts w:asciiTheme="majorBidi" w:hAnsiTheme="majorBidi" w:cstheme="majorBidi"/>
          <w:szCs w:val="22"/>
        </w:rPr>
        <w:t xml:space="preserve">vizsgálatok </w:t>
      </w:r>
      <w:r>
        <w:rPr>
          <w:rFonts w:asciiTheme="majorBidi" w:hAnsiTheme="majorBidi" w:cstheme="majorBidi"/>
        </w:rPr>
        <w:t>összevont adatai</w:t>
      </w:r>
      <w:r>
        <w:rPr>
          <w:rFonts w:asciiTheme="majorBidi" w:hAnsiTheme="majorBidi" w:cstheme="majorBidi"/>
          <w:szCs w:val="22"/>
        </w:rPr>
        <w:t>, valamint a HFpEF-et értékelő, III. fázisú, placebokontrollos vizsgálat adatai</w:t>
      </w:r>
      <w:r>
        <w:rPr>
          <w:rFonts w:asciiTheme="majorBidi" w:hAnsiTheme="majorBidi" w:cstheme="majorBidi"/>
        </w:rPr>
        <w:t xml:space="preserve"> szerint a tirzepatid-kezelés a kiindulási értékhez képest a hasnyálmirigy-amiláz 23%-os, 25%-os, illetve 28</w:t>
      </w:r>
      <w:r>
        <w:rPr>
          <w:rFonts w:asciiTheme="majorBidi" w:hAnsiTheme="majorBidi" w:cstheme="majorBidi"/>
          <w:szCs w:val="22"/>
        </w:rPr>
        <w:t>%-os,</w:t>
      </w:r>
      <w:r>
        <w:rPr>
          <w:rFonts w:asciiTheme="majorBidi" w:hAnsiTheme="majorBidi" w:cstheme="majorBidi"/>
        </w:rPr>
        <w:t xml:space="preserve"> valamint a lipáz 34%-os, 39%-os, illetve </w:t>
      </w:r>
      <w:r>
        <w:rPr>
          <w:rFonts w:asciiTheme="majorBidi" w:hAnsiTheme="majorBidi" w:cstheme="majorBidi"/>
          <w:szCs w:val="22"/>
        </w:rPr>
        <w:t>32%-os</w:t>
      </w:r>
      <w:r>
        <w:rPr>
          <w:rFonts w:asciiTheme="majorBidi" w:hAnsiTheme="majorBidi" w:cstheme="majorBidi"/>
        </w:rPr>
        <w:t xml:space="preserve"> átlagos emelkedését okozta. </w:t>
      </w:r>
      <w:r>
        <w:rPr>
          <w:rFonts w:asciiTheme="majorBidi" w:hAnsiTheme="majorBidi" w:cstheme="majorBidi"/>
          <w:szCs w:val="22"/>
        </w:rPr>
        <w:t>A placebóval kezelt betegeknél a kiindulási értékhez képest az amiláz 2%-kal, 1%-kal, illetve 4%-kal, a lipáz pedig 6%-kal, 4%-kal, illetve 1%-kal emelkedett.</w:t>
      </w:r>
    </w:p>
    <w:p w14:paraId="2C693FDC" w14:textId="77777777" w:rsidR="005E261B" w:rsidRDefault="005E261B">
      <w:pPr>
        <w:autoSpaceDE w:val="0"/>
        <w:autoSpaceDN w:val="0"/>
        <w:adjustRightInd w:val="0"/>
        <w:spacing w:line="240" w:lineRule="auto"/>
        <w:rPr>
          <w:rFonts w:asciiTheme="majorBidi" w:hAnsiTheme="majorBidi" w:cstheme="majorBidi"/>
          <w:szCs w:val="22"/>
        </w:rPr>
      </w:pPr>
    </w:p>
    <w:p w14:paraId="5CC39511" w14:textId="77777777" w:rsidR="005E261B" w:rsidRDefault="00386FE6">
      <w:pPr>
        <w:keepNext/>
        <w:keepLines/>
        <w:autoSpaceDE w:val="0"/>
        <w:autoSpaceDN w:val="0"/>
        <w:adjustRightInd w:val="0"/>
        <w:spacing w:line="240" w:lineRule="auto"/>
        <w:rPr>
          <w:rFonts w:asciiTheme="majorBidi" w:hAnsiTheme="majorBidi" w:cstheme="majorBidi"/>
          <w:i/>
          <w:iCs/>
          <w:szCs w:val="22"/>
          <w:u w:val="single"/>
        </w:rPr>
      </w:pPr>
      <w:r>
        <w:rPr>
          <w:rFonts w:asciiTheme="majorBidi" w:hAnsiTheme="majorBidi" w:cstheme="majorBidi"/>
          <w:i/>
          <w:iCs/>
          <w:szCs w:val="22"/>
          <w:u w:val="single"/>
        </w:rPr>
        <w:t>Gyermekek és serdülők</w:t>
      </w:r>
    </w:p>
    <w:p w14:paraId="563A8537" w14:textId="77777777" w:rsidR="005E261B" w:rsidRDefault="005E261B">
      <w:pPr>
        <w:keepNext/>
        <w:keepLines/>
        <w:autoSpaceDE w:val="0"/>
        <w:autoSpaceDN w:val="0"/>
        <w:adjustRightInd w:val="0"/>
        <w:spacing w:line="240" w:lineRule="auto"/>
        <w:rPr>
          <w:rFonts w:asciiTheme="majorBidi" w:hAnsiTheme="majorBidi" w:cstheme="majorBidi"/>
          <w:szCs w:val="22"/>
          <w:u w:val="single"/>
        </w:rPr>
      </w:pPr>
    </w:p>
    <w:p w14:paraId="1E15793B" w14:textId="77777777" w:rsidR="005E261B" w:rsidRDefault="00386FE6">
      <w:pPr>
        <w:keepNext/>
        <w:keepLines/>
        <w:autoSpaceDE w:val="0"/>
        <w:autoSpaceDN w:val="0"/>
        <w:adjustRightInd w:val="0"/>
        <w:spacing w:line="240" w:lineRule="auto"/>
        <w:rPr>
          <w:rFonts w:asciiTheme="majorBidi" w:hAnsiTheme="majorBidi" w:cstheme="majorBidi"/>
          <w:szCs w:val="22"/>
        </w:rPr>
      </w:pPr>
      <w:bookmarkStart w:id="98" w:name="_Hlk216257737"/>
      <w:r>
        <w:rPr>
          <w:rFonts w:asciiTheme="majorBidi" w:hAnsiTheme="majorBidi" w:cstheme="majorBidi"/>
          <w:szCs w:val="22"/>
        </w:rPr>
        <w:t xml:space="preserve">A 2-es típusú diabetes mellitusban szenvedő, 10 éves vagy annál idősebb, de 18 évesnél fiatalabb, heti egyszeri 5 mg és 10 mg tirzepatiddal kezelt gyermekek és serdülők biztonságossági és </w:t>
      </w:r>
      <w:proofErr w:type="spellStart"/>
      <w:r>
        <w:rPr>
          <w:rFonts w:asciiTheme="majorBidi" w:hAnsiTheme="majorBidi" w:cstheme="majorBidi"/>
          <w:szCs w:val="22"/>
        </w:rPr>
        <w:t>immunogenitási</w:t>
      </w:r>
      <w:proofErr w:type="spellEnd"/>
      <w:r>
        <w:rPr>
          <w:rFonts w:asciiTheme="majorBidi" w:hAnsiTheme="majorBidi" w:cstheme="majorBidi"/>
          <w:szCs w:val="22"/>
        </w:rPr>
        <w:t xml:space="preserve"> profiljai megegyeztek a 2-es típusú diabetes mellitusban szenvedő felnőtt betegek esetében fent leírtakkal, azzal a kivétellel, hogy a hányás, a hasi fájdalom és a hypoglykaemia nagyobb gyakorisággal fordult elő, ha a kezelést önmagában alkalmazott metforminnal egészítették ki.</w:t>
      </w:r>
    </w:p>
    <w:bookmarkEnd w:id="98"/>
    <w:p w14:paraId="38D895A4" w14:textId="77777777" w:rsidR="005E261B" w:rsidRDefault="005E261B">
      <w:pPr>
        <w:autoSpaceDE w:val="0"/>
        <w:autoSpaceDN w:val="0"/>
        <w:adjustRightInd w:val="0"/>
        <w:spacing w:line="240" w:lineRule="auto"/>
        <w:rPr>
          <w:rFonts w:asciiTheme="majorBidi" w:hAnsiTheme="majorBidi" w:cstheme="majorBidi"/>
          <w:szCs w:val="22"/>
        </w:rPr>
      </w:pPr>
    </w:p>
    <w:p w14:paraId="67F179CF" w14:textId="77777777" w:rsidR="005E261B" w:rsidRDefault="00386FE6">
      <w:pPr>
        <w:keepNext/>
        <w:keepLine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 xml:space="preserve">A 2-es típusú diabetes mellitusban szenvedő gyermekeknél és serdülőknél végzett vizsgálat során nem fordult elő súlyos hypoglykaemiás epizód. A placebokontrollos fázis során klinikailag jelentős hypoglykaemia (vércukorszint &lt;3,0 mmol/l [&lt;54 mg/dl]) fordult elő a tirzepatiddal kezelt betegek 28,6%-ánál (1,98 esemény/betegév), és a placebót kapó betegek 10,0%-ánál (0,35 esemény/betegév), ha a kezelést bázisinzulinnal – metforminnal vagy anélkül – egészítették ki. A tirzepatid-kezelésben részesülő betegek esetén ez az arány 9,1% (0,28 esemény/betegév), míg a placebót kapó betegek esetén 4,2% (0,07 esemény/betegév) volt, </w:t>
      </w:r>
      <w:bookmarkStart w:id="99" w:name="_Hlk216272732"/>
      <w:r>
        <w:rPr>
          <w:rFonts w:asciiTheme="majorBidi" w:hAnsiTheme="majorBidi" w:cstheme="majorBidi"/>
          <w:szCs w:val="22"/>
        </w:rPr>
        <w:t>ha a kezelést önmagában alkalmazott metforminnal egészítették ki</w:t>
      </w:r>
      <w:bookmarkEnd w:id="99"/>
      <w:r>
        <w:rPr>
          <w:rFonts w:asciiTheme="majorBidi" w:hAnsiTheme="majorBidi" w:cstheme="majorBidi"/>
          <w:szCs w:val="22"/>
        </w:rPr>
        <w:t>.</w:t>
      </w:r>
    </w:p>
    <w:p w14:paraId="35DAF41C" w14:textId="77777777" w:rsidR="005E261B" w:rsidRDefault="005E261B">
      <w:pPr>
        <w:autoSpaceDE w:val="0"/>
        <w:autoSpaceDN w:val="0"/>
        <w:adjustRightInd w:val="0"/>
        <w:spacing w:line="240" w:lineRule="auto"/>
        <w:rPr>
          <w:rFonts w:asciiTheme="majorBidi" w:hAnsiTheme="majorBidi" w:cstheme="majorBidi"/>
          <w:szCs w:val="22"/>
        </w:rPr>
      </w:pPr>
    </w:p>
    <w:p w14:paraId="2BD39DF4" w14:textId="77777777" w:rsidR="005E261B" w:rsidRDefault="00386FE6" w:rsidP="002D3007">
      <w:pPr>
        <w:keepNext/>
        <w:keepLines/>
        <w:spacing w:line="240" w:lineRule="auto"/>
        <w:rPr>
          <w:rFonts w:asciiTheme="majorBidi" w:hAnsiTheme="majorBidi" w:cstheme="majorBidi"/>
          <w:szCs w:val="22"/>
          <w:u w:val="single"/>
        </w:rPr>
      </w:pPr>
      <w:r>
        <w:rPr>
          <w:rFonts w:asciiTheme="majorBidi" w:hAnsiTheme="majorBidi" w:cstheme="majorBidi"/>
          <w:szCs w:val="22"/>
          <w:u w:val="single"/>
        </w:rPr>
        <w:t>Feltételezett mellékhatások bejelentése</w:t>
      </w:r>
    </w:p>
    <w:p w14:paraId="705F73ED" w14:textId="77777777" w:rsidR="005E261B" w:rsidRDefault="005E261B" w:rsidP="002D3007">
      <w:pPr>
        <w:keepNext/>
        <w:keepLines/>
        <w:spacing w:line="240" w:lineRule="auto"/>
        <w:rPr>
          <w:rFonts w:asciiTheme="majorBidi" w:hAnsiTheme="majorBidi" w:cstheme="majorBidi"/>
          <w:szCs w:val="22"/>
          <w:u w:val="single"/>
        </w:rPr>
      </w:pPr>
    </w:p>
    <w:p w14:paraId="18EF4695" w14:textId="5EBCCFEE" w:rsidR="005E261B" w:rsidRDefault="00386FE6" w:rsidP="002D3007">
      <w:pPr>
        <w:keepNext/>
        <w:keepLines/>
        <w:spacing w:line="240" w:lineRule="auto"/>
        <w:rPr>
          <w:rFonts w:asciiTheme="majorBidi" w:hAnsiTheme="majorBidi" w:cstheme="majorBidi"/>
          <w:szCs w:val="22"/>
        </w:rPr>
      </w:pPr>
      <w:r>
        <w:rPr>
          <w:rFonts w:asciiTheme="majorBidi" w:hAnsiTheme="majorBidi" w:cstheme="majorBidi"/>
        </w:rPr>
        <w:t xml:space="preserve">A gyógyszer engedélyezését követően lényeges a feltételezett mellékhatások bejelentése, mert ez fontos eszköze annak, hogy a gyógyszer előny/kockázat profilját folyamatosan figyelemmel lehessen kísérni. Az egészségügyi szakembereket kérjük, hogy jelentsék be a feltételezett mellékhatásokat a hatóság részére az </w:t>
      </w:r>
      <w:r w:rsidR="005E261B">
        <w:fldChar w:fldCharType="begin"/>
      </w:r>
      <w:ins w:id="100" w:author="HU_OGYI_63.1" w:date="2026-07-06T12:17:00Z" w16du:dateUtc="2026-07-06T10:17:00Z">
        <w:r w:rsidR="008A48E1">
          <w:instrText>HYPERLINK "https://www.ema.europa.eu/en/documents/template-form/qrd-appendix-v-adverse-drug-reaction-reporting-details_en.docx"</w:instrText>
        </w:r>
      </w:ins>
      <w:del w:id="101" w:author="HU_OGYI_63.1" w:date="2026-07-06T12:17:00Z" w16du:dateUtc="2026-07-06T10:17:00Z">
        <w:r w:rsidR="005E261B" w:rsidDel="008A48E1">
          <w:delInstrText>HYPERLINK "http://www.ema.europa.eu/docs/en_GB/document_library/Template_or_form/2013/03/WC500139752.doc"</w:delInstrText>
        </w:r>
      </w:del>
      <w:r w:rsidR="005E261B">
        <w:fldChar w:fldCharType="separate"/>
      </w:r>
      <w:r w:rsidR="005E261B">
        <w:rPr>
          <w:rStyle w:val="Hyperlink"/>
          <w:rFonts w:asciiTheme="majorBidi" w:hAnsiTheme="majorBidi" w:cstheme="majorBidi"/>
          <w:highlight w:val="lightGray"/>
        </w:rPr>
        <w:t>V. függelékben</w:t>
      </w:r>
      <w:r w:rsidR="005E261B">
        <w:fldChar w:fldCharType="end"/>
      </w:r>
      <w:r>
        <w:rPr>
          <w:rFonts w:asciiTheme="majorBidi" w:hAnsiTheme="majorBidi" w:cstheme="majorBidi"/>
          <w:highlight w:val="lightGray"/>
        </w:rPr>
        <w:t xml:space="preserve"> található elérhetőségek valamelyikén keresztül</w:t>
      </w:r>
      <w:r>
        <w:rPr>
          <w:rFonts w:asciiTheme="majorBidi" w:hAnsiTheme="majorBidi" w:cstheme="majorBidi"/>
          <w:szCs w:val="22"/>
        </w:rPr>
        <w:t>.</w:t>
      </w:r>
    </w:p>
    <w:p w14:paraId="2E7382CB" w14:textId="77777777" w:rsidR="005E261B" w:rsidRDefault="005E261B">
      <w:pPr>
        <w:spacing w:line="240" w:lineRule="auto"/>
        <w:rPr>
          <w:rFonts w:asciiTheme="majorBidi" w:hAnsiTheme="majorBidi" w:cstheme="majorBidi"/>
          <w:i/>
          <w:szCs w:val="22"/>
        </w:rPr>
      </w:pPr>
    </w:p>
    <w:p w14:paraId="206D7639" w14:textId="77777777" w:rsidR="005E261B" w:rsidRDefault="00386FE6" w:rsidP="002D3007">
      <w:pPr>
        <w:keepNext/>
        <w:keepLines/>
        <w:spacing w:line="240" w:lineRule="auto"/>
        <w:rPr>
          <w:rFonts w:asciiTheme="majorBidi" w:hAnsiTheme="majorBidi" w:cstheme="majorBidi"/>
          <w:b/>
          <w:bCs/>
          <w:szCs w:val="22"/>
        </w:rPr>
      </w:pPr>
      <w:r>
        <w:rPr>
          <w:rFonts w:asciiTheme="majorBidi" w:hAnsiTheme="majorBidi" w:cstheme="majorBidi"/>
          <w:b/>
          <w:bCs/>
          <w:szCs w:val="22"/>
        </w:rPr>
        <w:lastRenderedPageBreak/>
        <w:t>4.9</w:t>
      </w:r>
      <w:r>
        <w:rPr>
          <w:rFonts w:asciiTheme="majorBidi" w:hAnsiTheme="majorBidi" w:cstheme="majorBidi"/>
          <w:b/>
          <w:bCs/>
          <w:szCs w:val="22"/>
        </w:rPr>
        <w:tab/>
        <w:t>Túladagolás</w:t>
      </w:r>
    </w:p>
    <w:p w14:paraId="225D1F55" w14:textId="77777777" w:rsidR="005E261B" w:rsidRPr="002D3007" w:rsidRDefault="005E261B" w:rsidP="002D3007">
      <w:pPr>
        <w:keepNext/>
        <w:keepLines/>
        <w:spacing w:line="240" w:lineRule="auto"/>
        <w:rPr>
          <w:rFonts w:asciiTheme="majorBidi" w:hAnsiTheme="majorBidi" w:cstheme="majorBidi"/>
          <w:szCs w:val="22"/>
        </w:rPr>
      </w:pPr>
    </w:p>
    <w:p w14:paraId="6987C350" w14:textId="77777777" w:rsidR="005E261B" w:rsidRDefault="00386FE6" w:rsidP="002D3007">
      <w:pPr>
        <w:keepNext/>
        <w:keepLines/>
        <w:spacing w:line="240" w:lineRule="auto"/>
        <w:rPr>
          <w:rFonts w:asciiTheme="majorBidi" w:hAnsiTheme="majorBidi" w:cstheme="majorBidi"/>
          <w:szCs w:val="22"/>
        </w:rPr>
      </w:pPr>
      <w:r>
        <w:rPr>
          <w:rFonts w:asciiTheme="majorBidi" w:hAnsiTheme="majorBidi" w:cstheme="majorBidi"/>
          <w:szCs w:val="22"/>
        </w:rPr>
        <w:t xml:space="preserve">Túladagolás esetén a klinikai tüneteknek és jeleknek megfelelő támogató kezelést kell biztosítani a betegnek. A betegek gastrointestinalis mellékhatásokat tapasztalhatnak, beleértve a hányingert. </w:t>
      </w:r>
      <w:r>
        <w:rPr>
          <w:rFonts w:asciiTheme="majorBidi" w:hAnsiTheme="majorBidi" w:cstheme="majorBidi"/>
          <w:color w:val="000000"/>
          <w:szCs w:val="22"/>
        </w:rPr>
        <w:t xml:space="preserve">A tirzepatid túladagolásának nincs specifikus ellenszere. </w:t>
      </w:r>
      <w:r>
        <w:rPr>
          <w:rFonts w:asciiTheme="majorBidi" w:hAnsiTheme="majorBidi" w:cstheme="majorBidi"/>
          <w:szCs w:val="22"/>
        </w:rPr>
        <w:t>A tirzepatid felezési idejének (körülbelül 5 nap) figyelembevételével szükség lehet hosszabb ideig tartó megfigyelésre és a tünetek kezelésére.</w:t>
      </w:r>
    </w:p>
    <w:p w14:paraId="185CC030" w14:textId="77777777" w:rsidR="005E261B" w:rsidRDefault="005E261B">
      <w:pPr>
        <w:spacing w:line="240" w:lineRule="auto"/>
        <w:rPr>
          <w:rFonts w:asciiTheme="majorBidi" w:hAnsiTheme="majorBidi" w:cstheme="majorBidi"/>
          <w:szCs w:val="22"/>
        </w:rPr>
      </w:pPr>
    </w:p>
    <w:p w14:paraId="3945A909" w14:textId="77777777" w:rsidR="005E261B" w:rsidRDefault="005E261B">
      <w:pPr>
        <w:spacing w:line="240" w:lineRule="auto"/>
        <w:rPr>
          <w:rFonts w:asciiTheme="majorBidi" w:hAnsiTheme="majorBidi" w:cstheme="majorBidi"/>
          <w:szCs w:val="22"/>
        </w:rPr>
      </w:pPr>
    </w:p>
    <w:p w14:paraId="40728F91" w14:textId="77777777" w:rsidR="005E261B" w:rsidRDefault="00386FE6" w:rsidP="002D3007">
      <w:pPr>
        <w:keepNext/>
        <w:keepLines/>
        <w:spacing w:line="240" w:lineRule="auto"/>
        <w:rPr>
          <w:rFonts w:asciiTheme="majorBidi" w:hAnsiTheme="majorBidi" w:cstheme="majorBidi"/>
          <w:b/>
          <w:bCs/>
          <w:szCs w:val="22"/>
        </w:rPr>
      </w:pPr>
      <w:r>
        <w:rPr>
          <w:rFonts w:asciiTheme="majorBidi" w:hAnsiTheme="majorBidi" w:cstheme="majorBidi"/>
          <w:b/>
          <w:bCs/>
          <w:szCs w:val="22"/>
        </w:rPr>
        <w:t>5.</w:t>
      </w:r>
      <w:r>
        <w:rPr>
          <w:rFonts w:asciiTheme="majorBidi" w:hAnsiTheme="majorBidi" w:cstheme="majorBidi"/>
          <w:b/>
          <w:bCs/>
          <w:szCs w:val="22"/>
        </w:rPr>
        <w:tab/>
        <w:t>FARMAKOLÓGIAI TULAJDONSÁGOK</w:t>
      </w:r>
    </w:p>
    <w:p w14:paraId="05FA8A97" w14:textId="77777777" w:rsidR="005E261B" w:rsidRDefault="005E261B" w:rsidP="002D3007">
      <w:pPr>
        <w:keepNext/>
        <w:keepLines/>
        <w:spacing w:line="240" w:lineRule="auto"/>
        <w:rPr>
          <w:rFonts w:asciiTheme="majorBidi" w:hAnsiTheme="majorBidi" w:cstheme="majorBidi"/>
          <w:bCs/>
          <w:szCs w:val="22"/>
        </w:rPr>
      </w:pPr>
    </w:p>
    <w:p w14:paraId="77A37F52" w14:textId="77777777" w:rsidR="005E261B" w:rsidRDefault="00386FE6" w:rsidP="002D3007">
      <w:pPr>
        <w:pStyle w:val="Default"/>
        <w:keepNext/>
        <w:keepLines/>
        <w:tabs>
          <w:tab w:val="left" w:pos="567"/>
        </w:tabs>
        <w:rPr>
          <w:rFonts w:asciiTheme="majorBidi" w:hAnsiTheme="majorBidi" w:cstheme="majorBidi"/>
          <w:color w:val="auto"/>
          <w:sz w:val="22"/>
          <w:szCs w:val="22"/>
          <w:lang w:val="hu-HU"/>
        </w:rPr>
      </w:pPr>
      <w:r>
        <w:rPr>
          <w:rFonts w:asciiTheme="majorBidi" w:hAnsiTheme="majorBidi" w:cstheme="majorBidi"/>
          <w:b/>
          <w:bCs/>
          <w:color w:val="auto"/>
          <w:sz w:val="22"/>
          <w:szCs w:val="22"/>
          <w:lang w:val="hu-HU"/>
        </w:rPr>
        <w:t>5.1</w:t>
      </w:r>
      <w:r>
        <w:rPr>
          <w:rFonts w:asciiTheme="majorBidi" w:hAnsiTheme="majorBidi" w:cstheme="majorBidi"/>
          <w:b/>
          <w:bCs/>
          <w:color w:val="auto"/>
          <w:sz w:val="22"/>
          <w:szCs w:val="22"/>
          <w:lang w:val="hu-HU"/>
        </w:rPr>
        <w:tab/>
        <w:t>Farmakodinámiás tulajdonságok</w:t>
      </w:r>
    </w:p>
    <w:p w14:paraId="56585D08" w14:textId="77777777" w:rsidR="005E261B" w:rsidRDefault="005E261B" w:rsidP="002D3007">
      <w:pPr>
        <w:keepNext/>
        <w:keepLines/>
        <w:spacing w:line="240" w:lineRule="auto"/>
        <w:rPr>
          <w:rFonts w:asciiTheme="majorBidi" w:hAnsiTheme="majorBidi" w:cstheme="majorBidi"/>
          <w:szCs w:val="22"/>
        </w:rPr>
      </w:pPr>
    </w:p>
    <w:p w14:paraId="16F5D9A5" w14:textId="77777777" w:rsidR="005E261B" w:rsidRDefault="00386FE6" w:rsidP="002D3007">
      <w:pPr>
        <w:keepNext/>
        <w:keepLines/>
        <w:spacing w:line="240" w:lineRule="auto"/>
        <w:rPr>
          <w:rFonts w:asciiTheme="majorBidi" w:hAnsiTheme="majorBidi" w:cstheme="majorBidi"/>
          <w:szCs w:val="22"/>
        </w:rPr>
      </w:pPr>
      <w:r>
        <w:rPr>
          <w:rFonts w:asciiTheme="majorBidi" w:hAnsiTheme="majorBidi" w:cstheme="majorBidi"/>
          <w:szCs w:val="22"/>
        </w:rPr>
        <w:t>Farmakoterápiás csoport: Cukorbetegség kezelésére szolgáló gyógyszerek, vércukorszint</w:t>
      </w:r>
      <w:r>
        <w:rPr>
          <w:rFonts w:asciiTheme="majorBidi" w:hAnsiTheme="majorBidi" w:cstheme="majorBidi"/>
          <w:szCs w:val="22"/>
        </w:rPr>
        <w:noBreakHyphen/>
        <w:t>csökkentő gyógyszerek az inzulinok kivételével, ATC kód: A10BX16</w:t>
      </w:r>
    </w:p>
    <w:p w14:paraId="70AB4B55" w14:textId="77777777" w:rsidR="005E261B" w:rsidRDefault="005E261B">
      <w:pPr>
        <w:spacing w:line="240" w:lineRule="auto"/>
        <w:rPr>
          <w:rFonts w:asciiTheme="majorBidi" w:hAnsiTheme="majorBidi" w:cstheme="majorBidi"/>
          <w:szCs w:val="22"/>
        </w:rPr>
      </w:pPr>
    </w:p>
    <w:p w14:paraId="7675E526" w14:textId="77777777" w:rsidR="005E261B" w:rsidRDefault="00386FE6" w:rsidP="002D3007">
      <w:pPr>
        <w:keepNext/>
        <w:keepLines/>
        <w:spacing w:line="240" w:lineRule="auto"/>
        <w:rPr>
          <w:rFonts w:asciiTheme="majorBidi" w:hAnsiTheme="majorBidi" w:cstheme="majorBidi"/>
          <w:szCs w:val="22"/>
          <w:u w:val="single"/>
        </w:rPr>
      </w:pPr>
      <w:r>
        <w:rPr>
          <w:rFonts w:asciiTheme="majorBidi" w:hAnsiTheme="majorBidi" w:cstheme="majorBidi"/>
          <w:szCs w:val="22"/>
          <w:u w:val="single"/>
        </w:rPr>
        <w:t>Hatásmechanizmus</w:t>
      </w:r>
    </w:p>
    <w:p w14:paraId="23E4EAF4" w14:textId="77777777" w:rsidR="005E261B" w:rsidRDefault="005E261B" w:rsidP="002D3007">
      <w:pPr>
        <w:keepNext/>
        <w:keepLines/>
        <w:spacing w:line="240" w:lineRule="auto"/>
        <w:rPr>
          <w:rFonts w:asciiTheme="majorBidi" w:hAnsiTheme="majorBidi" w:cstheme="majorBidi"/>
          <w:szCs w:val="22"/>
          <w:u w:val="single"/>
        </w:rPr>
      </w:pPr>
    </w:p>
    <w:p w14:paraId="201647C4" w14:textId="77777777" w:rsidR="005E261B" w:rsidRDefault="00386FE6" w:rsidP="002D3007">
      <w:pPr>
        <w:pStyle w:val="PLRTextUnindented"/>
        <w:keepNext/>
        <w:keepLines/>
        <w:rPr>
          <w:rFonts w:asciiTheme="majorBidi" w:hAnsiTheme="majorBidi" w:cstheme="majorBidi"/>
          <w:color w:val="000000" w:themeColor="text1"/>
          <w:sz w:val="22"/>
          <w:szCs w:val="22"/>
          <w:lang w:val="hu-HU"/>
        </w:rPr>
      </w:pPr>
      <w:r>
        <w:rPr>
          <w:rFonts w:asciiTheme="majorBidi" w:hAnsiTheme="majorBidi" w:cstheme="majorBidi"/>
          <w:color w:val="000000" w:themeColor="text1"/>
          <w:sz w:val="22"/>
          <w:szCs w:val="22"/>
          <w:lang w:val="hu-HU"/>
        </w:rPr>
        <w:t>A tirzepatid egy hosszú hatású, a humán GIP- és GLP-1-receptorokra erősen szelektív, GIP- és GLP</w:t>
      </w:r>
      <w:r>
        <w:rPr>
          <w:rFonts w:asciiTheme="majorBidi" w:hAnsiTheme="majorBidi" w:cstheme="majorBidi"/>
          <w:color w:val="000000" w:themeColor="text1"/>
          <w:sz w:val="22"/>
          <w:szCs w:val="22"/>
          <w:lang w:val="hu-HU"/>
        </w:rPr>
        <w:noBreakHyphen/>
        <w:t>1-receptor-agonista. A tirzepatid nagy affinitással kötődik mind a GIP-, mind a GLP</w:t>
      </w:r>
      <w:r>
        <w:rPr>
          <w:rFonts w:asciiTheme="majorBidi" w:hAnsiTheme="majorBidi" w:cstheme="majorBidi"/>
          <w:color w:val="000000" w:themeColor="text1"/>
          <w:sz w:val="22"/>
          <w:szCs w:val="22"/>
          <w:lang w:val="hu-HU"/>
        </w:rPr>
        <w:noBreakHyphen/>
        <w:t>1</w:t>
      </w:r>
      <w:r>
        <w:rPr>
          <w:rFonts w:asciiTheme="majorBidi" w:hAnsiTheme="majorBidi" w:cstheme="majorBidi"/>
          <w:color w:val="000000" w:themeColor="text1"/>
          <w:sz w:val="22"/>
          <w:szCs w:val="22"/>
          <w:lang w:val="hu-HU"/>
        </w:rPr>
        <w:noBreakHyphen/>
        <w:t>receptorokhoz. A tirzepatid aktivitása a GIP-receptoron hasonló a natív GIP-hormonéhoz. A tirzepatid aktivitása a GLP-1-receptoron kisebb, mint a natív GLP-1-hormoné. Mindkét receptor megtalálható a pancreas α és β endokrin sejtjeiben, a szívben, az érrendszerben, az immunsejtekben (leukociták), a bélben és a vesében. A GIP-receptorok a zsírsejtekben is megtalálhatók.</w:t>
      </w:r>
    </w:p>
    <w:p w14:paraId="11CBFBBA" w14:textId="77777777" w:rsidR="005E261B" w:rsidRDefault="005E261B">
      <w:pPr>
        <w:pStyle w:val="PLRTextUnindented"/>
        <w:rPr>
          <w:rFonts w:asciiTheme="majorBidi" w:hAnsiTheme="majorBidi" w:cstheme="majorBidi"/>
          <w:color w:val="000000" w:themeColor="text1"/>
          <w:sz w:val="22"/>
          <w:szCs w:val="22"/>
          <w:lang w:val="hu-HU"/>
        </w:rPr>
      </w:pPr>
    </w:p>
    <w:p w14:paraId="5984DA06" w14:textId="77777777" w:rsidR="005E261B" w:rsidRDefault="00386FE6">
      <w:pPr>
        <w:pStyle w:val="PLRTextUnindented"/>
        <w:rPr>
          <w:rFonts w:asciiTheme="majorBidi" w:hAnsiTheme="majorBidi" w:cstheme="majorBidi"/>
          <w:color w:val="000000" w:themeColor="text1"/>
          <w:sz w:val="22"/>
          <w:szCs w:val="22"/>
          <w:lang w:val="hu-HU"/>
        </w:rPr>
      </w:pPr>
      <w:r>
        <w:rPr>
          <w:rFonts w:asciiTheme="majorBidi" w:hAnsiTheme="majorBidi" w:cstheme="majorBidi"/>
          <w:color w:val="000000" w:themeColor="text1"/>
          <w:sz w:val="22"/>
          <w:szCs w:val="22"/>
          <w:lang w:val="hu-HU"/>
        </w:rPr>
        <w:t xml:space="preserve">Ezenkívül mind a GIP-, mind a GLP-1-receptorok az agynak az étvágyszabályozás szempontjából fontos területein expresszálódnak. Állatkísérletek azt mutatják, hogy a tirzepatid eljut az étvágy és a táplálékfelvétel szabályozásában részt vevő agyi régiók neuronjaihoz és aktiválja azokat. Állatkísérletek azt mutatják, hogy a tirzepatid a GIP-receptoron keresztül modulálhatja a zsírfelhasználást. Az </w:t>
      </w:r>
      <w:r>
        <w:rPr>
          <w:rFonts w:asciiTheme="majorBidi" w:hAnsiTheme="majorBidi" w:cstheme="majorBidi"/>
          <w:i/>
          <w:iCs/>
          <w:color w:val="000000" w:themeColor="text1"/>
          <w:sz w:val="22"/>
          <w:szCs w:val="22"/>
          <w:lang w:val="hu-HU"/>
        </w:rPr>
        <w:t>in vitro</w:t>
      </w:r>
      <w:r>
        <w:rPr>
          <w:rFonts w:asciiTheme="majorBidi" w:hAnsiTheme="majorBidi" w:cstheme="majorBidi"/>
          <w:color w:val="000000" w:themeColor="text1"/>
          <w:sz w:val="22"/>
          <w:szCs w:val="22"/>
          <w:lang w:val="hu-HU"/>
        </w:rPr>
        <w:t xml:space="preserve"> tenyésztett humán zsírsejtekben a tirzepatid a GIP-receptorokra hatva szabályozza a glükózfelvételt, a lipidfelvételt és a lipolízist.</w:t>
      </w:r>
    </w:p>
    <w:p w14:paraId="58ACEEA5" w14:textId="77777777" w:rsidR="005E261B" w:rsidRDefault="005E261B">
      <w:pPr>
        <w:tabs>
          <w:tab w:val="clear" w:pos="567"/>
        </w:tabs>
        <w:spacing w:line="240" w:lineRule="auto"/>
        <w:rPr>
          <w:rFonts w:asciiTheme="majorBidi" w:hAnsiTheme="majorBidi" w:cstheme="majorBidi"/>
          <w:color w:val="000000" w:themeColor="text1"/>
          <w:szCs w:val="22"/>
        </w:rPr>
      </w:pPr>
    </w:p>
    <w:p w14:paraId="7D4C214E" w14:textId="77777777" w:rsidR="005E261B" w:rsidRDefault="00386FE6" w:rsidP="00A80F07">
      <w:pPr>
        <w:pStyle w:val="PLRBodyTextIndented0"/>
        <w:keepNext/>
        <w:keepLines/>
        <w:spacing w:after="0"/>
        <w:ind w:left="0"/>
        <w:rPr>
          <w:rFonts w:asciiTheme="majorBidi" w:eastAsia="Times New Roman" w:hAnsiTheme="majorBidi" w:cstheme="majorBidi"/>
          <w:i/>
          <w:sz w:val="22"/>
          <w:szCs w:val="22"/>
          <w:u w:val="single"/>
          <w:lang w:val="hu-HU"/>
        </w:rPr>
      </w:pPr>
      <w:r>
        <w:rPr>
          <w:rFonts w:asciiTheme="majorBidi" w:eastAsia="Times New Roman" w:hAnsiTheme="majorBidi" w:cstheme="majorBidi"/>
          <w:i/>
          <w:iCs/>
          <w:sz w:val="22"/>
          <w:szCs w:val="22"/>
          <w:u w:val="single"/>
          <w:lang w:val="hu-HU"/>
        </w:rPr>
        <w:t>Glykaemiás kontroll</w:t>
      </w:r>
    </w:p>
    <w:p w14:paraId="6CA6A6B8" w14:textId="77777777" w:rsidR="005E261B" w:rsidRDefault="005E261B" w:rsidP="00A80F07">
      <w:pPr>
        <w:pStyle w:val="PLRTextUnindented"/>
        <w:keepNext/>
        <w:keepLines/>
        <w:rPr>
          <w:rFonts w:asciiTheme="majorBidi" w:hAnsiTheme="majorBidi" w:cstheme="majorBidi"/>
          <w:sz w:val="22"/>
          <w:szCs w:val="22"/>
          <w:lang w:val="hu-HU"/>
        </w:rPr>
      </w:pPr>
    </w:p>
    <w:p w14:paraId="5056C493" w14:textId="77777777" w:rsidR="005E261B" w:rsidRDefault="00386FE6" w:rsidP="00A80F07">
      <w:pPr>
        <w:pStyle w:val="PLRTextUnindented"/>
        <w:keepNext/>
        <w:keepLines/>
        <w:rPr>
          <w:rFonts w:asciiTheme="majorBidi" w:hAnsiTheme="majorBidi" w:cstheme="majorBidi"/>
          <w:sz w:val="22"/>
          <w:szCs w:val="22"/>
          <w:lang w:val="hu-HU"/>
        </w:rPr>
      </w:pPr>
      <w:r>
        <w:rPr>
          <w:rFonts w:asciiTheme="majorBidi" w:hAnsiTheme="majorBidi" w:cstheme="majorBidi"/>
          <w:sz w:val="22"/>
          <w:szCs w:val="22"/>
          <w:lang w:val="hu-HU"/>
        </w:rPr>
        <w:t>A tirzepatid az éhomi és a posztprandiális vércukorszint csökkentése révén számos mechanizmuson keresztül javítja a glykaemiás kontrollt a 2-es típusú cukorbetegeknél.</w:t>
      </w:r>
    </w:p>
    <w:p w14:paraId="2BC00C40" w14:textId="77777777" w:rsidR="005E261B" w:rsidRDefault="005E261B">
      <w:pPr>
        <w:spacing w:line="240" w:lineRule="auto"/>
        <w:rPr>
          <w:rFonts w:asciiTheme="majorBidi" w:hAnsiTheme="majorBidi" w:cstheme="majorBidi"/>
          <w:szCs w:val="22"/>
          <w:u w:val="single"/>
        </w:rPr>
      </w:pPr>
    </w:p>
    <w:p w14:paraId="01A2CCB8" w14:textId="77777777" w:rsidR="005E261B" w:rsidRDefault="00386FE6">
      <w:pPr>
        <w:pStyle w:val="PLRTextUnindented"/>
        <w:keepNext/>
        <w:keepLines/>
        <w:rPr>
          <w:rFonts w:asciiTheme="majorBidi" w:hAnsiTheme="majorBidi" w:cstheme="majorBidi"/>
          <w:i/>
          <w:sz w:val="22"/>
          <w:szCs w:val="22"/>
          <w:u w:val="single"/>
          <w:lang w:val="hu-HU"/>
        </w:rPr>
      </w:pPr>
      <w:r>
        <w:rPr>
          <w:rFonts w:asciiTheme="majorBidi" w:hAnsiTheme="majorBidi" w:cstheme="majorBidi"/>
          <w:i/>
          <w:iCs/>
          <w:sz w:val="22"/>
          <w:szCs w:val="22"/>
          <w:u w:val="single"/>
          <w:lang w:val="hu-HU"/>
        </w:rPr>
        <w:t>Étvágyszabályozás és energia-anyagcsere</w:t>
      </w:r>
    </w:p>
    <w:p w14:paraId="5D945DAC" w14:textId="77777777" w:rsidR="005E261B" w:rsidRDefault="005E261B">
      <w:pPr>
        <w:pStyle w:val="PLRTextUnindented"/>
        <w:keepNext/>
        <w:keepLines/>
        <w:rPr>
          <w:rFonts w:asciiTheme="majorBidi" w:hAnsiTheme="majorBidi" w:cstheme="majorBidi"/>
          <w:i/>
          <w:sz w:val="22"/>
          <w:szCs w:val="22"/>
          <w:u w:val="single"/>
          <w:lang w:val="hu-HU"/>
        </w:rPr>
      </w:pPr>
    </w:p>
    <w:p w14:paraId="1FDA7D7C" w14:textId="77777777" w:rsidR="005E261B" w:rsidRDefault="00386FE6">
      <w:pPr>
        <w:keepNext/>
        <w:keepLines/>
        <w:spacing w:line="240" w:lineRule="auto"/>
        <w:rPr>
          <w:rFonts w:asciiTheme="majorBidi" w:hAnsiTheme="majorBidi" w:cstheme="majorBidi"/>
        </w:rPr>
      </w:pPr>
      <w:r>
        <w:rPr>
          <w:rFonts w:asciiTheme="majorBidi" w:hAnsiTheme="majorBidi" w:cstheme="majorBidi"/>
          <w:szCs w:val="22"/>
        </w:rPr>
        <w:t xml:space="preserve">A tirzepatid csökkenti a testtömeget és a testzsírtömeget. A testtömegcsökkenés leginkább a zsírtömeg csökkenésének köszönhető. A testtömeg és a testzsírtömeg csökkentésével kapcsolatos mechanizmusok az étvágy szabályozásán keresztül csökkentik a táplálékfelvételt. </w:t>
      </w:r>
      <w:r>
        <w:rPr>
          <w:rFonts w:asciiTheme="majorBidi" w:hAnsiTheme="majorBidi" w:cstheme="majorBidi"/>
        </w:rPr>
        <w:t xml:space="preserve">A klinikai vizsgálatok azt mutatják, hogy a tirzepatid csökkenti az energiabevitelt és az étvágyat azáltal, hogy növeli a jóllakottságérzést és a teltségérzetet, és csökkenti az éhségérzetet. </w:t>
      </w:r>
      <w:r>
        <w:rPr>
          <w:rFonts w:asciiTheme="majorBidi" w:hAnsiTheme="majorBidi" w:cstheme="majorBidi"/>
          <w:szCs w:val="22"/>
        </w:rPr>
        <w:t>A tirzepatid csökkenti az ételek iránti sóvárgás intenzitását és a magas cukor- és zsírtartalmú ételek iránti preferenciát is. A tirzepatid szabályozza a zsírfelhasználást.</w:t>
      </w:r>
    </w:p>
    <w:p w14:paraId="1C0CAF81" w14:textId="77777777" w:rsidR="005E261B" w:rsidRDefault="005E261B">
      <w:pPr>
        <w:spacing w:line="240" w:lineRule="auto"/>
        <w:rPr>
          <w:rFonts w:asciiTheme="majorBidi" w:hAnsiTheme="majorBidi" w:cstheme="majorBidi"/>
          <w:szCs w:val="22"/>
          <w:u w:val="single"/>
        </w:rPr>
      </w:pPr>
    </w:p>
    <w:p w14:paraId="2DB596D8" w14:textId="77777777" w:rsidR="005E261B" w:rsidRDefault="00386FE6" w:rsidP="00A80F07">
      <w:pPr>
        <w:keepNext/>
        <w:keepLines/>
        <w:spacing w:line="240" w:lineRule="auto"/>
        <w:rPr>
          <w:rFonts w:asciiTheme="majorBidi" w:hAnsiTheme="majorBidi" w:cstheme="majorBidi"/>
          <w:szCs w:val="22"/>
          <w:u w:val="single"/>
        </w:rPr>
      </w:pPr>
      <w:r>
        <w:rPr>
          <w:rFonts w:asciiTheme="majorBidi" w:hAnsiTheme="majorBidi" w:cstheme="majorBidi"/>
          <w:szCs w:val="22"/>
          <w:u w:val="single"/>
        </w:rPr>
        <w:t>Farmakodinámiás hatások</w:t>
      </w:r>
    </w:p>
    <w:p w14:paraId="2A68B20A" w14:textId="77777777" w:rsidR="005E261B" w:rsidRDefault="005E261B" w:rsidP="00A80F07">
      <w:pPr>
        <w:pStyle w:val="PLRTextUnindented"/>
        <w:keepNext/>
        <w:keepLines/>
        <w:rPr>
          <w:rFonts w:asciiTheme="majorBidi" w:hAnsiTheme="majorBidi" w:cstheme="majorBidi"/>
          <w:color w:val="000000" w:themeColor="text1"/>
          <w:sz w:val="22"/>
          <w:szCs w:val="22"/>
          <w:lang w:val="hu-HU"/>
        </w:rPr>
      </w:pPr>
    </w:p>
    <w:p w14:paraId="0D82EDBF" w14:textId="77777777" w:rsidR="005E261B" w:rsidRDefault="00386FE6" w:rsidP="00A80F07">
      <w:pPr>
        <w:pStyle w:val="PLRHeading4"/>
        <w:keepLines/>
        <w:spacing w:before="0" w:after="0"/>
        <w:rPr>
          <w:rFonts w:asciiTheme="majorBidi" w:eastAsia="Times New Roman" w:hAnsiTheme="majorBidi" w:cstheme="majorBidi"/>
          <w:iCs/>
          <w:color w:val="auto"/>
          <w:sz w:val="22"/>
          <w:u w:val="single"/>
          <w:lang w:val="hu-HU"/>
        </w:rPr>
      </w:pPr>
      <w:r>
        <w:rPr>
          <w:rFonts w:asciiTheme="majorBidi" w:eastAsia="Times New Roman" w:hAnsiTheme="majorBidi" w:cstheme="majorBidi"/>
          <w:iCs/>
          <w:color w:val="auto"/>
          <w:sz w:val="22"/>
          <w:u w:val="single"/>
          <w:lang w:val="hu-HU"/>
        </w:rPr>
        <w:t>Inzulinszekréció</w:t>
      </w:r>
    </w:p>
    <w:p w14:paraId="72E77021" w14:textId="77777777" w:rsidR="005E261B" w:rsidRDefault="005E261B" w:rsidP="00A80F07">
      <w:pPr>
        <w:pStyle w:val="PLRHeading4"/>
        <w:keepLines/>
        <w:spacing w:before="0" w:after="0"/>
        <w:rPr>
          <w:rFonts w:asciiTheme="majorBidi" w:eastAsia="Times New Roman" w:hAnsiTheme="majorBidi" w:cstheme="majorBidi"/>
          <w:iCs/>
          <w:color w:val="auto"/>
          <w:sz w:val="22"/>
          <w:u w:val="single"/>
          <w:lang w:val="hu-HU"/>
        </w:rPr>
      </w:pPr>
    </w:p>
    <w:p w14:paraId="33C5A796" w14:textId="77777777" w:rsidR="005E261B" w:rsidRDefault="00386FE6" w:rsidP="00A80F07">
      <w:pPr>
        <w:pStyle w:val="PLRBodyTextIndented0"/>
        <w:keepNext/>
        <w:keepLines/>
        <w:spacing w:after="0"/>
        <w:ind w:left="0"/>
        <w:rPr>
          <w:rFonts w:asciiTheme="majorBidi" w:hAnsiTheme="majorBidi" w:cstheme="majorBidi"/>
          <w:color w:val="000000" w:themeColor="text1"/>
          <w:sz w:val="22"/>
          <w:szCs w:val="22"/>
          <w:lang w:val="hu-HU"/>
        </w:rPr>
      </w:pPr>
      <w:r>
        <w:rPr>
          <w:rFonts w:asciiTheme="majorBidi" w:hAnsiTheme="majorBidi" w:cstheme="majorBidi"/>
          <w:sz w:val="22"/>
          <w:szCs w:val="22"/>
          <w:lang w:val="hu-HU"/>
        </w:rPr>
        <w:t xml:space="preserve">A tirzepatid megnöveli a hasnyálmirigy </w:t>
      </w:r>
      <w:r>
        <w:rPr>
          <w:rFonts w:asciiTheme="majorBidi" w:hAnsiTheme="majorBidi" w:cstheme="majorBidi"/>
          <w:color w:val="000000" w:themeColor="text1"/>
          <w:sz w:val="22"/>
          <w:szCs w:val="22"/>
          <w:lang w:val="hu-HU"/>
        </w:rPr>
        <w:t>β-sejtjeinek glükózérzékenységét. Ez glükózfüggő módon fokozza az első- és második fázisú inzulinszekréciót.</w:t>
      </w:r>
    </w:p>
    <w:p w14:paraId="40BAFA3D" w14:textId="77777777" w:rsidR="005E261B" w:rsidRDefault="005E261B">
      <w:pPr>
        <w:pStyle w:val="PLRBodyTextIndented0"/>
        <w:spacing w:after="0"/>
        <w:ind w:left="0"/>
        <w:rPr>
          <w:rFonts w:asciiTheme="majorBidi" w:hAnsiTheme="majorBidi" w:cstheme="majorBidi"/>
          <w:sz w:val="22"/>
          <w:szCs w:val="22"/>
          <w:lang w:val="hu-HU"/>
        </w:rPr>
      </w:pPr>
    </w:p>
    <w:p w14:paraId="601EBA58" w14:textId="77777777" w:rsidR="005E261B" w:rsidRDefault="00386FE6" w:rsidP="00A80F07">
      <w:pPr>
        <w:pStyle w:val="PLRBodyText"/>
        <w:keepNext/>
        <w:keepLines/>
        <w:spacing w:after="0"/>
        <w:rPr>
          <w:rFonts w:asciiTheme="majorBidi" w:hAnsiTheme="majorBidi" w:cstheme="majorBidi"/>
          <w:color w:val="auto"/>
          <w:sz w:val="22"/>
          <w:lang w:val="hu-HU"/>
        </w:rPr>
      </w:pPr>
      <w:r>
        <w:rPr>
          <w:rFonts w:asciiTheme="majorBidi" w:hAnsiTheme="majorBidi" w:cstheme="majorBidi"/>
          <w:color w:val="auto"/>
          <w:sz w:val="22"/>
          <w:lang w:val="hu-HU"/>
        </w:rPr>
        <w:lastRenderedPageBreak/>
        <w:t>Egy 2-es típusú diabetes mellitusban szenvedő felnőttek körében végzett hyperglykaemiás clamp vizsgálatban a tirzepatidot placebóval és a szelektív GLP-1-receptor-agonista szemaglutid 1 mg-os dózisával hasonlították össze inzulinszekréció szempontjából. A 15 mg tirzepatid az első és a második fázisú inzulinszekréciót 466%-kal, illetve 302%-kal növelte a kiindulási értékhez képest. A placebo esetén nem változott az első és a második fázisú inzulinszekréciós ráta.</w:t>
      </w:r>
    </w:p>
    <w:p w14:paraId="15DFA70D" w14:textId="77777777" w:rsidR="005E261B" w:rsidRDefault="005E261B">
      <w:pPr>
        <w:pStyle w:val="PLRBodyText"/>
        <w:spacing w:after="0"/>
        <w:rPr>
          <w:rFonts w:asciiTheme="majorBidi" w:hAnsiTheme="majorBidi" w:cstheme="majorBidi"/>
          <w:color w:val="auto"/>
          <w:sz w:val="22"/>
          <w:lang w:val="hu-HU"/>
        </w:rPr>
      </w:pPr>
    </w:p>
    <w:p w14:paraId="40185279" w14:textId="77777777" w:rsidR="005E261B" w:rsidRDefault="00386FE6" w:rsidP="00A80F07">
      <w:pPr>
        <w:pStyle w:val="PLRHeading4"/>
        <w:keepLines/>
        <w:spacing w:before="0" w:after="0"/>
        <w:rPr>
          <w:rFonts w:asciiTheme="majorBidi" w:hAnsiTheme="majorBidi" w:cstheme="majorBidi"/>
          <w:color w:val="auto"/>
          <w:sz w:val="22"/>
          <w:u w:val="single"/>
          <w:lang w:val="hu-HU"/>
        </w:rPr>
      </w:pPr>
      <w:r>
        <w:rPr>
          <w:rFonts w:asciiTheme="majorBidi" w:hAnsiTheme="majorBidi" w:cstheme="majorBidi"/>
          <w:iCs/>
          <w:color w:val="auto"/>
          <w:sz w:val="22"/>
          <w:u w:val="single"/>
          <w:lang w:val="hu-HU"/>
        </w:rPr>
        <w:t>Inzulinérzékenység</w:t>
      </w:r>
    </w:p>
    <w:p w14:paraId="0020C101" w14:textId="77777777" w:rsidR="005E261B" w:rsidRDefault="005E261B" w:rsidP="00A80F07">
      <w:pPr>
        <w:pStyle w:val="PLRHeading4"/>
        <w:keepLines/>
        <w:spacing w:before="0" w:after="0"/>
        <w:rPr>
          <w:rFonts w:asciiTheme="majorBidi" w:hAnsiTheme="majorBidi" w:cstheme="majorBidi"/>
          <w:color w:val="auto"/>
          <w:sz w:val="22"/>
          <w:u w:val="single"/>
          <w:lang w:val="hu-HU"/>
        </w:rPr>
      </w:pPr>
    </w:p>
    <w:p w14:paraId="0398FD10" w14:textId="77777777" w:rsidR="005E261B" w:rsidRDefault="00386FE6" w:rsidP="00A80F07">
      <w:pPr>
        <w:pStyle w:val="PLRHeading4"/>
        <w:keepLines/>
        <w:spacing w:before="0" w:after="0"/>
        <w:rPr>
          <w:rFonts w:asciiTheme="majorBidi" w:hAnsiTheme="majorBidi" w:cstheme="majorBidi"/>
          <w:i w:val="0"/>
          <w:iCs/>
          <w:color w:val="auto"/>
          <w:sz w:val="22"/>
          <w:lang w:val="hu-HU"/>
        </w:rPr>
      </w:pPr>
      <w:r>
        <w:rPr>
          <w:rFonts w:asciiTheme="majorBidi" w:hAnsiTheme="majorBidi" w:cstheme="majorBidi"/>
          <w:i w:val="0"/>
          <w:color w:val="auto"/>
          <w:sz w:val="22"/>
          <w:lang w:val="hu-HU"/>
        </w:rPr>
        <w:t>A tirzepatid javítja az inzulinérzékenységet.</w:t>
      </w:r>
    </w:p>
    <w:p w14:paraId="1F30FD0C" w14:textId="77777777" w:rsidR="005E261B" w:rsidRDefault="005E261B" w:rsidP="00A80F07">
      <w:pPr>
        <w:pStyle w:val="PLRHeading4"/>
        <w:keepLines/>
        <w:spacing w:before="0" w:after="0"/>
        <w:rPr>
          <w:rFonts w:asciiTheme="majorBidi" w:hAnsiTheme="majorBidi" w:cstheme="majorBidi"/>
          <w:i w:val="0"/>
          <w:iCs/>
          <w:color w:val="auto"/>
          <w:sz w:val="22"/>
          <w:lang w:val="hu-HU"/>
        </w:rPr>
      </w:pPr>
    </w:p>
    <w:p w14:paraId="356879FB" w14:textId="77777777" w:rsidR="005E261B" w:rsidRDefault="00386FE6" w:rsidP="00A80F07">
      <w:pPr>
        <w:pStyle w:val="PLRBodyTextIndented0"/>
        <w:keepNext/>
        <w:keepLines/>
        <w:spacing w:after="0"/>
        <w:ind w:left="0"/>
        <w:rPr>
          <w:rFonts w:asciiTheme="majorBidi" w:hAnsiTheme="majorBidi" w:cstheme="majorBidi"/>
          <w:sz w:val="22"/>
          <w:szCs w:val="22"/>
          <w:lang w:val="hu-HU"/>
        </w:rPr>
      </w:pPr>
      <w:r>
        <w:rPr>
          <w:rFonts w:asciiTheme="majorBidi" w:hAnsiTheme="majorBidi" w:cstheme="majorBidi"/>
          <w:sz w:val="22"/>
          <w:szCs w:val="22"/>
          <w:lang w:val="hu-HU"/>
        </w:rPr>
        <w:t xml:space="preserve">A 15 mg tirzepatid felnőtteknél a szervezet teljes inzulinérzékenységét 63%-kal növelte, az M-érték mérései alapján, amely a szöveti glükózfelvételt </w:t>
      </w:r>
      <w:bookmarkStart w:id="102" w:name="_Hlk110940753"/>
      <w:r>
        <w:rPr>
          <w:rFonts w:asciiTheme="majorBidi" w:hAnsiTheme="majorBidi" w:cstheme="majorBidi"/>
          <w:sz w:val="22"/>
          <w:szCs w:val="22"/>
          <w:lang w:val="hu-HU"/>
        </w:rPr>
        <w:t xml:space="preserve">hyperinsulinaemiás euglykaemiás clamp </w:t>
      </w:r>
      <w:bookmarkEnd w:id="102"/>
      <w:r>
        <w:rPr>
          <w:rFonts w:asciiTheme="majorBidi" w:hAnsiTheme="majorBidi" w:cstheme="majorBidi"/>
          <w:sz w:val="22"/>
          <w:szCs w:val="22"/>
          <w:lang w:val="hu-HU"/>
        </w:rPr>
        <w:t>segítségével vizsgálja. Az M</w:t>
      </w:r>
      <w:r>
        <w:rPr>
          <w:rFonts w:asciiTheme="majorBidi" w:hAnsiTheme="majorBidi" w:cstheme="majorBidi"/>
          <w:sz w:val="22"/>
          <w:szCs w:val="22"/>
          <w:lang w:val="hu-HU"/>
        </w:rPr>
        <w:noBreakHyphen/>
        <w:t>érték változatlan volt a placebo esetén.</w:t>
      </w:r>
    </w:p>
    <w:p w14:paraId="041C63D2" w14:textId="77777777" w:rsidR="005E261B" w:rsidRDefault="005E261B">
      <w:pPr>
        <w:pStyle w:val="PLRBodyTextIndented0"/>
        <w:spacing w:after="0"/>
        <w:ind w:left="0"/>
        <w:rPr>
          <w:rFonts w:asciiTheme="majorBidi" w:hAnsiTheme="majorBidi" w:cstheme="majorBidi"/>
          <w:sz w:val="22"/>
          <w:szCs w:val="22"/>
          <w:lang w:val="hu-HU"/>
        </w:rPr>
      </w:pPr>
    </w:p>
    <w:p w14:paraId="502E31F9" w14:textId="77777777" w:rsidR="005E261B" w:rsidRDefault="00386FE6">
      <w:pPr>
        <w:pStyle w:val="PLRBodyTextIndented0"/>
        <w:spacing w:after="0"/>
        <w:ind w:left="0"/>
        <w:rPr>
          <w:rFonts w:asciiTheme="majorBidi" w:hAnsiTheme="majorBidi" w:cstheme="majorBidi"/>
          <w:sz w:val="22"/>
          <w:szCs w:val="22"/>
          <w:lang w:val="hu-HU"/>
        </w:rPr>
      </w:pPr>
      <w:r>
        <w:rPr>
          <w:rFonts w:asciiTheme="majorBidi" w:hAnsiTheme="majorBidi" w:cstheme="majorBidi"/>
          <w:sz w:val="22"/>
          <w:szCs w:val="22"/>
          <w:lang w:val="hu-HU"/>
        </w:rPr>
        <w:t>A tirzepatid csökkenti a testtömeget az elhízott és a túlsúlyos betegeknél, valamint a 2-es típusú cukorbetegeknél (függetlenül a testtömegtől), ami hozzájárulhat az inzulinérzékenység javulásához.</w:t>
      </w:r>
    </w:p>
    <w:p w14:paraId="174010A0" w14:textId="77777777" w:rsidR="005E261B" w:rsidRDefault="005E261B">
      <w:pPr>
        <w:pStyle w:val="PLRBodyTextIndented0"/>
        <w:spacing w:after="0"/>
        <w:ind w:left="0"/>
        <w:rPr>
          <w:rFonts w:asciiTheme="majorBidi" w:hAnsiTheme="majorBidi" w:cstheme="majorBidi"/>
          <w:sz w:val="22"/>
          <w:szCs w:val="22"/>
          <w:lang w:val="hu-HU"/>
        </w:rPr>
      </w:pPr>
    </w:p>
    <w:p w14:paraId="0FCA8493" w14:textId="77777777" w:rsidR="005E261B" w:rsidRDefault="00386FE6">
      <w:pPr>
        <w:pStyle w:val="PLRHeading4"/>
        <w:keepLines/>
        <w:spacing w:before="0" w:after="0"/>
        <w:rPr>
          <w:rFonts w:asciiTheme="majorBidi" w:hAnsiTheme="majorBidi" w:cstheme="majorBidi"/>
          <w:color w:val="auto"/>
          <w:sz w:val="22"/>
          <w:u w:val="single"/>
          <w:lang w:val="hu-HU"/>
        </w:rPr>
      </w:pPr>
      <w:r>
        <w:rPr>
          <w:rFonts w:asciiTheme="majorBidi" w:hAnsiTheme="majorBidi" w:cstheme="majorBidi"/>
          <w:iCs/>
          <w:color w:val="auto"/>
          <w:sz w:val="22"/>
          <w:u w:val="single"/>
          <w:lang w:val="hu-HU"/>
        </w:rPr>
        <w:t>Glükagonkoncentráció</w:t>
      </w:r>
    </w:p>
    <w:p w14:paraId="674CA296" w14:textId="77777777" w:rsidR="005E261B" w:rsidRDefault="005E261B">
      <w:pPr>
        <w:pStyle w:val="PLRHeading4"/>
        <w:keepLines/>
        <w:spacing w:before="0" w:after="0"/>
        <w:rPr>
          <w:rFonts w:asciiTheme="majorBidi" w:hAnsiTheme="majorBidi" w:cstheme="majorBidi"/>
          <w:color w:val="auto"/>
          <w:sz w:val="22"/>
          <w:u w:val="single"/>
          <w:lang w:val="hu-HU"/>
        </w:rPr>
      </w:pPr>
    </w:p>
    <w:p w14:paraId="020654A0" w14:textId="77777777" w:rsidR="005E261B" w:rsidRDefault="00386FE6">
      <w:pPr>
        <w:pStyle w:val="PLRBodyText"/>
        <w:keepNext/>
        <w:keepLines/>
        <w:spacing w:after="0"/>
        <w:rPr>
          <w:rFonts w:asciiTheme="majorBidi" w:hAnsiTheme="majorBidi" w:cstheme="majorBidi"/>
          <w:color w:val="auto"/>
          <w:sz w:val="22"/>
          <w:lang w:val="hu-HU"/>
        </w:rPr>
      </w:pPr>
      <w:r>
        <w:rPr>
          <w:rFonts w:asciiTheme="majorBidi" w:hAnsiTheme="majorBidi" w:cstheme="majorBidi"/>
          <w:color w:val="auto"/>
          <w:sz w:val="22"/>
          <w:lang w:val="hu-HU"/>
        </w:rPr>
        <w:t>A tirzepatid glükózfüggő módon csökkentette az éhomi és a posztprandiális glükagonkoncentrációkat. A 15 mg tirzepatid felnőtteknél az éhomi glükagonkoncentrációt 28%-kal, a glükagon AUC-értékét vegyes étkezés után 43%-kal csökkentette, míg a placebo esetén nem volt változás</w:t>
      </w:r>
      <w:bookmarkStart w:id="103" w:name="_Hlk78697513"/>
      <w:r>
        <w:rPr>
          <w:rFonts w:asciiTheme="majorBidi" w:hAnsiTheme="majorBidi" w:cstheme="majorBidi"/>
          <w:color w:val="auto"/>
          <w:sz w:val="22"/>
          <w:lang w:val="hu-HU"/>
        </w:rPr>
        <w:t>.</w:t>
      </w:r>
      <w:bookmarkEnd w:id="103"/>
    </w:p>
    <w:p w14:paraId="47E92277" w14:textId="77777777" w:rsidR="005E261B" w:rsidRDefault="005E261B">
      <w:pPr>
        <w:tabs>
          <w:tab w:val="clear" w:pos="567"/>
        </w:tabs>
        <w:spacing w:line="240" w:lineRule="auto"/>
        <w:rPr>
          <w:rFonts w:asciiTheme="majorBidi" w:hAnsiTheme="majorBidi" w:cstheme="majorBidi"/>
          <w:szCs w:val="22"/>
        </w:rPr>
      </w:pPr>
    </w:p>
    <w:p w14:paraId="55DC0CBE" w14:textId="77777777" w:rsidR="005E261B" w:rsidRDefault="00386FE6" w:rsidP="00A80F07">
      <w:pPr>
        <w:pStyle w:val="PLRHeading4"/>
        <w:keepLines/>
        <w:spacing w:before="0" w:after="0"/>
        <w:rPr>
          <w:rFonts w:asciiTheme="majorBidi" w:hAnsiTheme="majorBidi" w:cstheme="majorBidi"/>
          <w:color w:val="auto"/>
          <w:sz w:val="22"/>
          <w:u w:val="single"/>
          <w:lang w:val="hu-HU"/>
        </w:rPr>
      </w:pPr>
      <w:r>
        <w:rPr>
          <w:rFonts w:asciiTheme="majorBidi" w:hAnsiTheme="majorBidi" w:cstheme="majorBidi"/>
          <w:iCs/>
          <w:color w:val="auto"/>
          <w:sz w:val="22"/>
          <w:u w:val="single"/>
          <w:lang w:val="hu-HU"/>
        </w:rPr>
        <w:t>Gyomorürülés</w:t>
      </w:r>
    </w:p>
    <w:p w14:paraId="75E1B9E0" w14:textId="77777777" w:rsidR="005E261B" w:rsidRDefault="005E261B" w:rsidP="00A80F07">
      <w:pPr>
        <w:pStyle w:val="PLRTextUnindented"/>
        <w:keepNext/>
        <w:keepLines/>
        <w:rPr>
          <w:rFonts w:asciiTheme="majorBidi" w:hAnsiTheme="majorBidi" w:cstheme="majorBidi"/>
          <w:sz w:val="22"/>
          <w:szCs w:val="22"/>
          <w:lang w:val="hu-HU"/>
        </w:rPr>
      </w:pPr>
    </w:p>
    <w:p w14:paraId="6FA4B2F2" w14:textId="77777777" w:rsidR="005E261B" w:rsidRDefault="00386FE6" w:rsidP="00A80F07">
      <w:pPr>
        <w:pStyle w:val="PLRTextUnindented"/>
        <w:keepNext/>
        <w:keepLines/>
        <w:rPr>
          <w:rFonts w:asciiTheme="majorBidi" w:eastAsiaTheme="minorHAnsi" w:hAnsiTheme="majorBidi" w:cstheme="majorBidi"/>
          <w:sz w:val="22"/>
          <w:szCs w:val="22"/>
          <w:lang w:val="hu-HU"/>
        </w:rPr>
      </w:pPr>
      <w:r>
        <w:rPr>
          <w:rFonts w:asciiTheme="majorBidi" w:hAnsiTheme="majorBidi" w:cstheme="majorBidi"/>
          <w:sz w:val="22"/>
          <w:szCs w:val="22"/>
          <w:lang w:val="hu-HU"/>
        </w:rPr>
        <w:t xml:space="preserve">A tirzepatid késlelteti a gyomorürülést, amely lassíthatja az étkezést követő glükózfelszívódást, és kedvező hatással lehet a posztprandiális glykaemiára. </w:t>
      </w:r>
      <w:r>
        <w:rPr>
          <w:rFonts w:asciiTheme="majorBidi" w:hAnsiTheme="majorBidi" w:cstheme="majorBidi"/>
          <w:color w:val="000000" w:themeColor="text1"/>
          <w:sz w:val="22"/>
          <w:szCs w:val="22"/>
          <w:lang w:val="hu-HU"/>
        </w:rPr>
        <w:t>A tirzepatid gyomorürülést késleltető hatása idővel csökken.</w:t>
      </w:r>
    </w:p>
    <w:p w14:paraId="1C71CF66" w14:textId="77777777" w:rsidR="005E261B" w:rsidRDefault="005E261B">
      <w:pPr>
        <w:spacing w:line="240" w:lineRule="auto"/>
        <w:rPr>
          <w:rFonts w:asciiTheme="majorBidi" w:hAnsiTheme="majorBidi" w:cstheme="majorBidi"/>
          <w:szCs w:val="22"/>
        </w:rPr>
      </w:pPr>
    </w:p>
    <w:p w14:paraId="552E3BAB" w14:textId="77777777" w:rsidR="005E261B" w:rsidRDefault="00386FE6">
      <w:pPr>
        <w:keepNext/>
        <w:keepLines/>
        <w:spacing w:line="240" w:lineRule="auto"/>
        <w:rPr>
          <w:rFonts w:asciiTheme="majorBidi" w:hAnsiTheme="majorBidi" w:cstheme="majorBidi"/>
          <w:i/>
          <w:iCs/>
          <w:szCs w:val="22"/>
          <w:u w:val="single"/>
        </w:rPr>
      </w:pPr>
      <w:r>
        <w:rPr>
          <w:rFonts w:asciiTheme="majorBidi" w:hAnsiTheme="majorBidi" w:cstheme="majorBidi"/>
          <w:i/>
          <w:iCs/>
          <w:szCs w:val="22"/>
          <w:u w:val="single"/>
        </w:rPr>
        <w:t>A szív szerkezetére gyakorolt hatás</w:t>
      </w:r>
    </w:p>
    <w:p w14:paraId="69B3F120" w14:textId="77777777" w:rsidR="005E261B" w:rsidRDefault="005E261B">
      <w:pPr>
        <w:keepNext/>
        <w:keepLines/>
        <w:spacing w:line="240" w:lineRule="auto"/>
        <w:rPr>
          <w:rFonts w:asciiTheme="majorBidi" w:hAnsiTheme="majorBidi" w:cstheme="majorBidi"/>
          <w:szCs w:val="22"/>
        </w:rPr>
      </w:pPr>
    </w:p>
    <w:p w14:paraId="373648F2" w14:textId="77777777" w:rsidR="005E261B" w:rsidRDefault="00386FE6">
      <w:pPr>
        <w:keepNext/>
        <w:keepLines/>
        <w:spacing w:line="240" w:lineRule="auto"/>
        <w:rPr>
          <w:rFonts w:asciiTheme="majorBidi" w:hAnsiTheme="majorBidi" w:cstheme="majorBidi"/>
          <w:szCs w:val="22"/>
        </w:rPr>
      </w:pPr>
      <w:r>
        <w:rPr>
          <w:rFonts w:asciiTheme="majorBidi" w:hAnsiTheme="majorBidi" w:cstheme="majorBidi"/>
          <w:szCs w:val="22"/>
        </w:rPr>
        <w:t xml:space="preserve">A megtartott </w:t>
      </w:r>
      <w:proofErr w:type="spellStart"/>
      <w:r>
        <w:rPr>
          <w:rFonts w:asciiTheme="majorBidi" w:hAnsiTheme="majorBidi" w:cstheme="majorBidi"/>
          <w:szCs w:val="22"/>
        </w:rPr>
        <w:t>ejekciós</w:t>
      </w:r>
      <w:proofErr w:type="spellEnd"/>
      <w:r>
        <w:rPr>
          <w:rFonts w:asciiTheme="majorBidi" w:hAnsiTheme="majorBidi" w:cstheme="majorBidi"/>
          <w:szCs w:val="22"/>
        </w:rPr>
        <w:t xml:space="preserve"> frakciójú szívelégtelenségben (</w:t>
      </w:r>
      <w:proofErr w:type="spellStart"/>
      <w:r>
        <w:rPr>
          <w:rFonts w:asciiTheme="majorBidi" w:hAnsiTheme="majorBidi" w:cstheme="majorBidi"/>
          <w:szCs w:val="22"/>
        </w:rPr>
        <w:t>heart</w:t>
      </w:r>
      <w:proofErr w:type="spellEnd"/>
      <w:r>
        <w:rPr>
          <w:rFonts w:asciiTheme="majorBidi" w:hAnsiTheme="majorBidi" w:cstheme="majorBidi"/>
          <w:szCs w:val="22"/>
        </w:rPr>
        <w:t xml:space="preserve"> failure with </w:t>
      </w:r>
      <w:proofErr w:type="spellStart"/>
      <w:r>
        <w:rPr>
          <w:rFonts w:asciiTheme="majorBidi" w:hAnsiTheme="majorBidi" w:cstheme="majorBidi"/>
          <w:szCs w:val="22"/>
        </w:rPr>
        <w:t>preserved</w:t>
      </w:r>
      <w:proofErr w:type="spellEnd"/>
      <w:r>
        <w:rPr>
          <w:rFonts w:asciiTheme="majorBidi" w:hAnsiTheme="majorBidi" w:cstheme="majorBidi"/>
          <w:szCs w:val="22"/>
        </w:rPr>
        <w:t xml:space="preserve"> </w:t>
      </w:r>
      <w:proofErr w:type="spellStart"/>
      <w:r>
        <w:rPr>
          <w:rFonts w:asciiTheme="majorBidi" w:hAnsiTheme="majorBidi" w:cstheme="majorBidi"/>
          <w:szCs w:val="22"/>
        </w:rPr>
        <w:t>ejection</w:t>
      </w:r>
      <w:proofErr w:type="spellEnd"/>
      <w:r>
        <w:rPr>
          <w:rFonts w:asciiTheme="majorBidi" w:hAnsiTheme="majorBidi" w:cstheme="majorBidi"/>
          <w:szCs w:val="22"/>
        </w:rPr>
        <w:t xml:space="preserve"> fraction, HFpEF) és elhízásban szenvedő betegeknél végzett, szív-mágneses rezonancia- (MR) vizsgálatot alkalmazó alvizsgálatban tirzepatid-kezelés mellett a bal kamra tömegének, illetve a </w:t>
      </w:r>
      <w:proofErr w:type="spellStart"/>
      <w:r>
        <w:rPr>
          <w:rFonts w:asciiTheme="majorBidi" w:hAnsiTheme="majorBidi" w:cstheme="majorBidi"/>
          <w:szCs w:val="22"/>
        </w:rPr>
        <w:t>paracardialis</w:t>
      </w:r>
      <w:proofErr w:type="spellEnd"/>
      <w:r>
        <w:rPr>
          <w:rFonts w:asciiTheme="majorBidi" w:hAnsiTheme="majorBidi" w:cstheme="majorBidi"/>
          <w:szCs w:val="22"/>
        </w:rPr>
        <w:t xml:space="preserve"> zsírmennyiségnek a csökkenését figyelték meg.</w:t>
      </w:r>
    </w:p>
    <w:p w14:paraId="38992A1B" w14:textId="77777777" w:rsidR="005E261B" w:rsidRDefault="005E261B">
      <w:pPr>
        <w:spacing w:line="240" w:lineRule="auto"/>
        <w:rPr>
          <w:rFonts w:asciiTheme="majorBidi" w:hAnsiTheme="majorBidi" w:cstheme="majorBidi"/>
          <w:szCs w:val="22"/>
        </w:rPr>
      </w:pPr>
    </w:p>
    <w:p w14:paraId="66F11E81" w14:textId="77777777" w:rsidR="005E261B" w:rsidRDefault="00386FE6" w:rsidP="00F43883">
      <w:pPr>
        <w:keepNext/>
        <w:keepLines/>
        <w:spacing w:line="240" w:lineRule="auto"/>
        <w:rPr>
          <w:rFonts w:asciiTheme="majorBidi" w:hAnsiTheme="majorBidi" w:cstheme="majorBidi"/>
          <w:szCs w:val="22"/>
          <w:u w:val="single"/>
        </w:rPr>
      </w:pPr>
      <w:r>
        <w:rPr>
          <w:rFonts w:asciiTheme="majorBidi" w:hAnsiTheme="majorBidi" w:cstheme="majorBidi"/>
          <w:szCs w:val="22"/>
          <w:u w:val="single"/>
        </w:rPr>
        <w:t>Klinikai hatásosság és biztonságosság</w:t>
      </w:r>
    </w:p>
    <w:p w14:paraId="4B2C2CC1" w14:textId="77777777" w:rsidR="005E261B" w:rsidRDefault="005E261B" w:rsidP="00F43883">
      <w:pPr>
        <w:keepNext/>
        <w:keepLines/>
        <w:spacing w:line="240" w:lineRule="auto"/>
        <w:rPr>
          <w:rFonts w:asciiTheme="majorBidi" w:hAnsiTheme="majorBidi" w:cstheme="majorBidi"/>
          <w:szCs w:val="22"/>
          <w:u w:val="single"/>
        </w:rPr>
      </w:pPr>
    </w:p>
    <w:p w14:paraId="78BDC58C" w14:textId="77777777" w:rsidR="005E261B" w:rsidRDefault="00386FE6" w:rsidP="00F43883">
      <w:pPr>
        <w:keepNext/>
        <w:keepLines/>
        <w:spacing w:line="240" w:lineRule="auto"/>
        <w:rPr>
          <w:rFonts w:asciiTheme="majorBidi" w:hAnsiTheme="majorBidi" w:cstheme="majorBidi"/>
          <w:i/>
          <w:iCs/>
          <w:szCs w:val="22"/>
          <w:u w:val="single"/>
        </w:rPr>
      </w:pPr>
      <w:r>
        <w:rPr>
          <w:rFonts w:asciiTheme="majorBidi" w:hAnsiTheme="majorBidi" w:cstheme="majorBidi"/>
          <w:i/>
          <w:iCs/>
          <w:szCs w:val="22"/>
          <w:u w:val="single"/>
        </w:rPr>
        <w:t>2-es típusú diabetes mellitus felnőtteknél</w:t>
      </w:r>
    </w:p>
    <w:p w14:paraId="2350791B" w14:textId="77777777" w:rsidR="005E261B" w:rsidRDefault="005E261B" w:rsidP="00F43883">
      <w:pPr>
        <w:keepNext/>
        <w:keepLines/>
        <w:spacing w:line="240" w:lineRule="auto"/>
        <w:rPr>
          <w:rFonts w:asciiTheme="majorBidi" w:hAnsiTheme="majorBidi" w:cstheme="majorBidi"/>
          <w:szCs w:val="22"/>
          <w:u w:val="single"/>
        </w:rPr>
      </w:pPr>
    </w:p>
    <w:p w14:paraId="6142D45A" w14:textId="409BD31A" w:rsidR="005E261B" w:rsidRDefault="00A80F07" w:rsidP="00F43883">
      <w:pPr>
        <w:keepNext/>
        <w:keepLines/>
        <w:spacing w:line="240" w:lineRule="auto"/>
        <w:rPr>
          <w:ins w:id="104" w:author="Author" w:date="2026-06-11T10:56:00Z"/>
          <w:rFonts w:asciiTheme="majorBidi" w:hAnsiTheme="majorBidi" w:cstheme="majorBidi"/>
          <w:szCs w:val="22"/>
        </w:rPr>
      </w:pPr>
      <w:ins w:id="105" w:author="Author" w:date="2026-06-19T13:56:00Z" w16du:dateUtc="2026-06-19T11:56:00Z">
        <w:r w:rsidRPr="00A80F07">
          <w:rPr>
            <w:rFonts w:asciiTheme="majorBidi" w:hAnsiTheme="majorBidi" w:cstheme="majorBidi"/>
            <w:szCs w:val="22"/>
          </w:rPr>
          <w:t>A glykaemiás kontroll javítása, a cardiovascularis morbiditás és mortalitás csökkentése, a testtömegcsökkentés és a vesefunkció megőrzése a 2-es típusú diabetes mellitus kezelésének szerves részét képezi</w:t>
        </w:r>
      </w:ins>
      <w:ins w:id="106" w:author="Author" w:date="2026-06-11T10:56:00Z">
        <w:r>
          <w:rPr>
            <w:rFonts w:asciiTheme="majorBidi" w:hAnsiTheme="majorBidi" w:cstheme="majorBidi"/>
            <w:szCs w:val="22"/>
          </w:rPr>
          <w:t>.</w:t>
        </w:r>
      </w:ins>
    </w:p>
    <w:p w14:paraId="5BD96ED7" w14:textId="77777777" w:rsidR="005E261B" w:rsidRDefault="005E261B" w:rsidP="00F43883">
      <w:pPr>
        <w:pStyle w:val="CommentText"/>
        <w:widowControl w:val="0"/>
        <w:spacing w:line="240" w:lineRule="auto"/>
        <w:rPr>
          <w:ins w:id="107" w:author="Author" w:date="2026-06-11T10:56:00Z"/>
          <w:rFonts w:asciiTheme="majorBidi" w:hAnsiTheme="majorBidi" w:cstheme="majorBidi"/>
          <w:sz w:val="22"/>
          <w:szCs w:val="22"/>
          <w:lang w:val="hu-HU"/>
        </w:rPr>
      </w:pPr>
    </w:p>
    <w:p w14:paraId="3F7E0865" w14:textId="131347E7" w:rsidR="005E261B" w:rsidRDefault="00386FE6" w:rsidP="00F43883">
      <w:pPr>
        <w:pStyle w:val="CommentText"/>
        <w:widowControl w:val="0"/>
        <w:spacing w:line="240" w:lineRule="auto"/>
        <w:rPr>
          <w:ins w:id="108" w:author="Author" w:date="2026-06-11T10:56:00Z"/>
          <w:rFonts w:asciiTheme="majorBidi" w:hAnsiTheme="majorBidi" w:cstheme="majorBidi"/>
          <w:sz w:val="22"/>
          <w:szCs w:val="22"/>
          <w:lang w:val="hu-HU"/>
        </w:rPr>
      </w:pPr>
      <w:r>
        <w:rPr>
          <w:rFonts w:asciiTheme="majorBidi" w:hAnsiTheme="majorBidi" w:cstheme="majorBidi"/>
          <w:sz w:val="22"/>
          <w:szCs w:val="22"/>
          <w:lang w:val="hu-HU"/>
        </w:rPr>
        <w:t>A tirzepatid biztonságosságát és hatásosságát öt globális, randomizált, kontrollos, III. fázisú vizsgálatban (SURPASS-1–5) értékelték, melyek elsődleges célkitűzése a glykaemiás kontroll értékelése volt</w:t>
      </w:r>
      <w:ins w:id="109" w:author="Author" w:date="2026-06-11T10:56:00Z">
        <w:r>
          <w:rPr>
            <w:rFonts w:asciiTheme="majorBidi" w:hAnsiTheme="majorBidi" w:cstheme="majorBidi"/>
            <w:sz w:val="22"/>
            <w:szCs w:val="22"/>
            <w:lang w:val="hu-HU"/>
          </w:rPr>
          <w:t xml:space="preserve">, </w:t>
        </w:r>
      </w:ins>
      <w:ins w:id="110" w:author="Author" w:date="2026-06-19T13:59:00Z" w16du:dateUtc="2026-06-19T11:59:00Z">
        <w:r w:rsidR="00A80F07">
          <w:rPr>
            <w:rFonts w:asciiTheme="majorBidi" w:hAnsiTheme="majorBidi" w:cstheme="majorBidi"/>
            <w:sz w:val="22"/>
            <w:szCs w:val="22"/>
            <w:lang w:val="hu-HU"/>
          </w:rPr>
          <w:t>valamint</w:t>
        </w:r>
      </w:ins>
      <w:ins w:id="111" w:author="Author" w:date="2026-06-11T10:56:00Z">
        <w:r>
          <w:rPr>
            <w:rFonts w:asciiTheme="majorBidi" w:hAnsiTheme="majorBidi" w:cstheme="majorBidi"/>
            <w:sz w:val="22"/>
            <w:szCs w:val="22"/>
            <w:lang w:val="hu-HU"/>
          </w:rPr>
          <w:t xml:space="preserve"> a cardiovascularis </w:t>
        </w:r>
      </w:ins>
      <w:ins w:id="112" w:author="Author" w:date="2026-06-26T09:20:00Z" w16du:dateUtc="2026-06-26T07:20:00Z">
        <w:r w:rsidR="00CE6372">
          <w:rPr>
            <w:rFonts w:asciiTheme="majorBidi" w:hAnsiTheme="majorBidi" w:cstheme="majorBidi"/>
            <w:sz w:val="22"/>
            <w:szCs w:val="22"/>
            <w:lang w:val="hu-HU"/>
          </w:rPr>
          <w:t xml:space="preserve">végpontú </w:t>
        </w:r>
      </w:ins>
      <w:ins w:id="113" w:author="Author" w:date="2026-06-11T10:56:00Z">
        <w:r>
          <w:rPr>
            <w:rFonts w:asciiTheme="majorBidi" w:hAnsiTheme="majorBidi" w:cstheme="majorBidi"/>
            <w:sz w:val="22"/>
            <w:szCs w:val="22"/>
            <w:lang w:val="hu-HU"/>
          </w:rPr>
          <w:t>vizsgálat</w:t>
        </w:r>
      </w:ins>
      <w:ins w:id="114" w:author="Author" w:date="2026-06-19T13:59:00Z" w16du:dateUtc="2026-06-19T11:59:00Z">
        <w:r w:rsidR="00A80F07">
          <w:rPr>
            <w:rFonts w:asciiTheme="majorBidi" w:hAnsiTheme="majorBidi" w:cstheme="majorBidi"/>
            <w:sz w:val="22"/>
            <w:szCs w:val="22"/>
            <w:lang w:val="hu-HU"/>
          </w:rPr>
          <w:t>ban</w:t>
        </w:r>
      </w:ins>
      <w:ins w:id="115" w:author="Author" w:date="2026-06-11T10:56:00Z">
        <w:r>
          <w:rPr>
            <w:rFonts w:asciiTheme="majorBidi" w:hAnsiTheme="majorBidi" w:cstheme="majorBidi"/>
            <w:sz w:val="22"/>
            <w:szCs w:val="22"/>
            <w:lang w:val="hu-HU"/>
          </w:rPr>
          <w:t xml:space="preserve"> (SURPASS</w:t>
        </w:r>
        <w:r>
          <w:rPr>
            <w:rFonts w:asciiTheme="majorBidi" w:hAnsiTheme="majorBidi" w:cstheme="majorBidi"/>
            <w:sz w:val="22"/>
            <w:szCs w:val="22"/>
            <w:lang w:val="hu-HU"/>
          </w:rPr>
          <w:noBreakHyphen/>
          <w:t>CVOT), amely</w:t>
        </w:r>
      </w:ins>
      <w:ins w:id="116" w:author="Author" w:date="2026-06-26T09:20:00Z" w16du:dateUtc="2026-06-26T07:20:00Z">
        <w:r w:rsidR="00CE6372">
          <w:rPr>
            <w:rFonts w:asciiTheme="majorBidi" w:hAnsiTheme="majorBidi" w:cstheme="majorBidi"/>
            <w:sz w:val="22"/>
            <w:szCs w:val="22"/>
            <w:lang w:val="hu-HU"/>
          </w:rPr>
          <w:t>ek</w:t>
        </w:r>
      </w:ins>
      <w:ins w:id="117" w:author="Author" w:date="2026-06-11T10:56:00Z">
        <w:r>
          <w:rPr>
            <w:rFonts w:asciiTheme="majorBidi" w:hAnsiTheme="majorBidi" w:cstheme="majorBidi"/>
            <w:sz w:val="22"/>
            <w:szCs w:val="22"/>
            <w:lang w:val="hu-HU"/>
          </w:rPr>
          <w:t xml:space="preserve"> összesen 19 557, 2</w:t>
        </w:r>
        <w:r>
          <w:rPr>
            <w:rFonts w:asciiTheme="majorBidi" w:hAnsiTheme="majorBidi" w:cstheme="majorBidi"/>
            <w:sz w:val="22"/>
            <w:szCs w:val="22"/>
            <w:lang w:val="hu-HU"/>
          </w:rPr>
          <w:noBreakHyphen/>
          <w:t xml:space="preserve">es típusú </w:t>
        </w:r>
      </w:ins>
      <w:ins w:id="118" w:author="Author" w:date="2026-06-19T13:58:00Z" w16du:dateUtc="2026-06-19T11:58:00Z">
        <w:r w:rsidR="00A80F07">
          <w:rPr>
            <w:rFonts w:asciiTheme="majorBidi" w:hAnsiTheme="majorBidi" w:cstheme="majorBidi"/>
            <w:sz w:val="22"/>
            <w:szCs w:val="22"/>
            <w:lang w:val="hu-HU"/>
          </w:rPr>
          <w:t>diabetes mellitusban</w:t>
        </w:r>
      </w:ins>
      <w:ins w:id="119" w:author="Author" w:date="2026-06-11T10:56:00Z">
        <w:r>
          <w:rPr>
            <w:rFonts w:asciiTheme="majorBidi" w:hAnsiTheme="majorBidi" w:cstheme="majorBidi"/>
            <w:sz w:val="22"/>
            <w:szCs w:val="22"/>
            <w:lang w:val="hu-HU"/>
          </w:rPr>
          <w:t xml:space="preserve"> szenvedő beteget foglalt</w:t>
        </w:r>
      </w:ins>
      <w:ins w:id="120" w:author="Author" w:date="2026-06-26T09:20:00Z" w16du:dateUtc="2026-06-26T07:20:00Z">
        <w:r w:rsidR="00CE6372">
          <w:rPr>
            <w:rFonts w:asciiTheme="majorBidi" w:hAnsiTheme="majorBidi" w:cstheme="majorBidi"/>
            <w:sz w:val="22"/>
            <w:szCs w:val="22"/>
            <w:lang w:val="hu-HU"/>
          </w:rPr>
          <w:t>ak</w:t>
        </w:r>
      </w:ins>
      <w:ins w:id="121" w:author="Author" w:date="2026-06-11T10:56:00Z">
        <w:r>
          <w:rPr>
            <w:rFonts w:asciiTheme="majorBidi" w:hAnsiTheme="majorBidi" w:cstheme="majorBidi"/>
            <w:sz w:val="22"/>
            <w:szCs w:val="22"/>
            <w:lang w:val="hu-HU"/>
          </w:rPr>
          <w:t xml:space="preserve"> mag</w:t>
        </w:r>
      </w:ins>
      <w:ins w:id="122" w:author="Author" w:date="2026-06-26T09:20:00Z" w16du:dateUtc="2026-06-26T07:20:00Z">
        <w:r w:rsidR="00CE6372">
          <w:rPr>
            <w:rFonts w:asciiTheme="majorBidi" w:hAnsiTheme="majorBidi" w:cstheme="majorBidi"/>
            <w:sz w:val="22"/>
            <w:szCs w:val="22"/>
            <w:lang w:val="hu-HU"/>
          </w:rPr>
          <w:t>uk</w:t>
        </w:r>
      </w:ins>
      <w:ins w:id="123" w:author="Author" w:date="2026-06-11T10:56:00Z">
        <w:r>
          <w:rPr>
            <w:rFonts w:asciiTheme="majorBidi" w:hAnsiTheme="majorBidi" w:cstheme="majorBidi"/>
            <w:sz w:val="22"/>
            <w:szCs w:val="22"/>
            <w:lang w:val="hu-HU"/>
          </w:rPr>
          <w:t>ban (közülük 10 846</w:t>
        </w:r>
        <w:r>
          <w:rPr>
            <w:rFonts w:asciiTheme="majorBidi" w:hAnsiTheme="majorBidi" w:cstheme="majorBidi"/>
            <w:sz w:val="22"/>
            <w:szCs w:val="22"/>
            <w:lang w:val="hu-HU"/>
          </w:rPr>
          <w:noBreakHyphen/>
          <w:t>ot tirzepatiddal kezeltek)</w:t>
        </w:r>
      </w:ins>
      <w:r>
        <w:rPr>
          <w:rFonts w:asciiTheme="majorBidi" w:hAnsiTheme="majorBidi" w:cstheme="majorBidi"/>
          <w:sz w:val="22"/>
          <w:szCs w:val="22"/>
          <w:lang w:val="hu-HU"/>
        </w:rPr>
        <w:t>.</w:t>
      </w:r>
    </w:p>
    <w:p w14:paraId="6114DFCF" w14:textId="77777777" w:rsidR="005E261B" w:rsidRDefault="005E261B" w:rsidP="00F43883">
      <w:pPr>
        <w:pStyle w:val="CommentText"/>
        <w:widowControl w:val="0"/>
        <w:spacing w:line="240" w:lineRule="auto"/>
        <w:rPr>
          <w:ins w:id="124" w:author="Author" w:date="2026-06-11T10:56:00Z"/>
          <w:rFonts w:asciiTheme="majorBidi" w:hAnsiTheme="majorBidi" w:cstheme="majorBidi"/>
          <w:sz w:val="22"/>
          <w:szCs w:val="22"/>
          <w:lang w:val="hu-HU"/>
        </w:rPr>
      </w:pPr>
    </w:p>
    <w:p w14:paraId="78DAEF39" w14:textId="01E76426" w:rsidR="005E261B" w:rsidRDefault="00386FE6" w:rsidP="00F43883">
      <w:pPr>
        <w:pStyle w:val="CommentText"/>
        <w:keepNext/>
        <w:keepLines/>
        <w:spacing w:line="240" w:lineRule="auto"/>
        <w:rPr>
          <w:ins w:id="125" w:author="Author" w:date="2026-06-11T10:56:00Z"/>
          <w:rFonts w:asciiTheme="majorBidi" w:hAnsiTheme="majorBidi" w:cstheme="majorBidi"/>
          <w:i/>
          <w:iCs/>
          <w:sz w:val="22"/>
          <w:szCs w:val="22"/>
          <w:lang w:val="hu-HU"/>
        </w:rPr>
      </w:pPr>
      <w:ins w:id="126" w:author="Author" w:date="2026-06-11T10:56:00Z">
        <w:r>
          <w:rPr>
            <w:rFonts w:asciiTheme="majorBidi" w:hAnsiTheme="majorBidi" w:cstheme="majorBidi"/>
            <w:i/>
            <w:iCs/>
            <w:sz w:val="22"/>
            <w:szCs w:val="22"/>
            <w:lang w:val="hu-HU"/>
          </w:rPr>
          <w:lastRenderedPageBreak/>
          <w:t>SURPASS 1</w:t>
        </w:r>
      </w:ins>
      <w:ins w:id="127" w:author="Author" w:date="2026-06-19T14:00:00Z" w16du:dateUtc="2026-06-19T12:00:00Z">
        <w:r w:rsidR="00F43883">
          <w:rPr>
            <w:rFonts w:asciiTheme="majorBidi" w:hAnsiTheme="majorBidi" w:cstheme="majorBidi"/>
            <w:i/>
            <w:iCs/>
            <w:sz w:val="22"/>
            <w:szCs w:val="22"/>
            <w:lang w:val="hu-HU"/>
          </w:rPr>
          <w:t>–</w:t>
        </w:r>
      </w:ins>
      <w:ins w:id="128" w:author="Author" w:date="2026-06-11T10:56:00Z">
        <w:r>
          <w:rPr>
            <w:rFonts w:asciiTheme="majorBidi" w:hAnsiTheme="majorBidi" w:cstheme="majorBidi"/>
            <w:i/>
            <w:iCs/>
            <w:sz w:val="22"/>
            <w:szCs w:val="22"/>
            <w:lang w:val="hu-HU"/>
          </w:rPr>
          <w:t>5</w:t>
        </w:r>
      </w:ins>
    </w:p>
    <w:p w14:paraId="0218548C" w14:textId="77777777" w:rsidR="005E261B" w:rsidRDefault="005E261B" w:rsidP="00F43883">
      <w:pPr>
        <w:pStyle w:val="CommentText"/>
        <w:keepNext/>
        <w:keepLines/>
        <w:spacing w:line="240" w:lineRule="auto"/>
        <w:rPr>
          <w:ins w:id="129" w:author="Author" w:date="2026-06-11T10:56:00Z"/>
          <w:rFonts w:asciiTheme="majorBidi" w:hAnsiTheme="majorBidi" w:cstheme="majorBidi"/>
          <w:sz w:val="22"/>
          <w:szCs w:val="22"/>
          <w:lang w:val="hu-HU"/>
        </w:rPr>
      </w:pPr>
    </w:p>
    <w:p w14:paraId="7A7035A1" w14:textId="77777777" w:rsidR="005E261B" w:rsidRDefault="00386FE6" w:rsidP="00F43883">
      <w:pPr>
        <w:pStyle w:val="CommentText"/>
        <w:keepNext/>
        <w:keepLines/>
        <w:spacing w:line="240" w:lineRule="auto"/>
        <w:rPr>
          <w:rFonts w:asciiTheme="majorBidi" w:hAnsiTheme="majorBidi" w:cstheme="majorBidi"/>
          <w:sz w:val="22"/>
          <w:szCs w:val="22"/>
          <w:lang w:val="hu-HU"/>
        </w:rPr>
      </w:pPr>
      <w:r>
        <w:rPr>
          <w:rFonts w:asciiTheme="majorBidi" w:hAnsiTheme="majorBidi" w:cstheme="majorBidi"/>
          <w:sz w:val="22"/>
          <w:szCs w:val="22"/>
          <w:lang w:val="hu-HU"/>
        </w:rPr>
        <w:t>A vizsgálatokba 6263, 2-es típusú diabetes miatt kezelt beteget vontak be (közülük 4199 kapott tirzepatid</w:t>
      </w:r>
      <w:r>
        <w:rPr>
          <w:rFonts w:asciiTheme="majorBidi" w:hAnsiTheme="majorBidi" w:cstheme="majorBidi"/>
          <w:sz w:val="22"/>
          <w:szCs w:val="22"/>
          <w:lang w:val="hu-HU"/>
        </w:rPr>
        <w:noBreakHyphen/>
        <w:t>kezelést). A másodlagos végpontok között szerepelt a testtömeg, a testtömegcsökkenés célértékét elérő betegek aránya, az éhomi vércukorszint (fasting serum glucose, FSG), és a HbA</w:t>
      </w:r>
      <w:r>
        <w:rPr>
          <w:rFonts w:asciiTheme="majorBidi" w:hAnsiTheme="majorBidi" w:cstheme="majorBidi"/>
          <w:sz w:val="22"/>
          <w:szCs w:val="22"/>
          <w:vertAlign w:val="subscript"/>
          <w:lang w:val="hu-HU"/>
        </w:rPr>
        <w:t>1c</w:t>
      </w:r>
      <w:r>
        <w:rPr>
          <w:rFonts w:asciiTheme="majorBidi" w:hAnsiTheme="majorBidi" w:cstheme="majorBidi"/>
          <w:sz w:val="22"/>
          <w:szCs w:val="22"/>
          <w:lang w:val="hu-HU"/>
        </w:rPr>
        <w:t>-célértéket elérő betegek aránya is. Mind az öt III. fázisú vizsgálatban az 5 mg, a 10 mg, illetve a 15 mg tirzepatidot vizsgálták. Minden tirzepatiddal kezelt beteg először 4 héten át 2,5 mg-ot kapott. Ezután a tirzepatid dózisát 4 hetente 2,5 mg-mal emelték, amíg el nem érték a kijelölt dózist.</w:t>
      </w:r>
    </w:p>
    <w:p w14:paraId="3DC6593A" w14:textId="77777777" w:rsidR="005E261B" w:rsidRDefault="005E261B">
      <w:pPr>
        <w:spacing w:line="240" w:lineRule="auto"/>
        <w:rPr>
          <w:rFonts w:asciiTheme="majorBidi" w:hAnsiTheme="majorBidi" w:cstheme="majorBidi"/>
          <w:szCs w:val="22"/>
        </w:rPr>
      </w:pPr>
    </w:p>
    <w:p w14:paraId="7D59DAA9"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A tirzepatiddal végzett kezelés az összes vizsgálatban a HbA</w:t>
      </w:r>
      <w:r>
        <w:rPr>
          <w:rFonts w:asciiTheme="majorBidi" w:hAnsiTheme="majorBidi" w:cstheme="majorBidi"/>
          <w:szCs w:val="22"/>
          <w:vertAlign w:val="subscript"/>
        </w:rPr>
        <w:t>1c</w:t>
      </w:r>
      <w:r>
        <w:rPr>
          <w:rFonts w:asciiTheme="majorBidi" w:hAnsiTheme="majorBidi" w:cstheme="majorBidi"/>
          <w:szCs w:val="22"/>
        </w:rPr>
        <w:t xml:space="preserve">, mint elsődleges végpontként vizsgált paraméter tartós, akár 1 évig fennmaradó, statisztikailag szignifikáns és klinikailag jelentős </w:t>
      </w:r>
      <w:proofErr w:type="gramStart"/>
      <w:r>
        <w:rPr>
          <w:rFonts w:asciiTheme="majorBidi" w:hAnsiTheme="majorBidi" w:cstheme="majorBidi"/>
          <w:szCs w:val="22"/>
        </w:rPr>
        <w:t>csökkenését mutatta</w:t>
      </w:r>
      <w:proofErr w:type="gramEnd"/>
      <w:r>
        <w:rPr>
          <w:rFonts w:asciiTheme="majorBidi" w:hAnsiTheme="majorBidi" w:cstheme="majorBidi"/>
          <w:szCs w:val="22"/>
        </w:rPr>
        <w:t xml:space="preserve"> a kiinduláshoz viszonyítva mind a placebóval, mind az aktív kontrollal (szemaglutid, degludek és glargin inzulin) végzett kezeléssel szemben. Az egyik vizsgálatban ezek a hatások akár 2 éven át is fennmaradtak. Statisztikailag szignifikáns és klinikailag jelentős testtömegcsökkenést is igazoltak a kiindulási értékhez képest. A III. fázisú vizsgálatok alább ismertetett eredményei a mentőterápia nélkül folytatott kezelés mellett (on-treatment) gyűjtött adatokon alapulnak a módosított, vizsgálatba bevont populációban (modified intent-to-treat, mITT), amely magában foglalja az összes olyan randomizált beteget, aki legalább 1 dózis vizsgálati kezelést kapott, kivéve azokat a betegeket, akik téves beválasztás miatt hagyták abba a vizsgálati kezelést.</w:t>
      </w:r>
    </w:p>
    <w:p w14:paraId="7B26885E" w14:textId="77777777" w:rsidR="005E261B" w:rsidRDefault="005E261B">
      <w:pPr>
        <w:spacing w:line="240" w:lineRule="auto"/>
        <w:rPr>
          <w:rFonts w:asciiTheme="majorBidi" w:hAnsiTheme="majorBidi" w:cstheme="majorBidi"/>
          <w:szCs w:val="22"/>
        </w:rPr>
      </w:pPr>
    </w:p>
    <w:p w14:paraId="104A6B79" w14:textId="77777777" w:rsidR="005E261B" w:rsidRDefault="00386FE6">
      <w:pPr>
        <w:keepNext/>
        <w:spacing w:line="240" w:lineRule="auto"/>
        <w:rPr>
          <w:rFonts w:asciiTheme="majorBidi" w:hAnsiTheme="majorBidi" w:cstheme="majorBidi"/>
          <w:i/>
          <w:szCs w:val="22"/>
          <w:u w:val="single"/>
        </w:rPr>
      </w:pPr>
      <w:bookmarkStart w:id="130" w:name="_Hlk105143270"/>
      <w:r>
        <w:rPr>
          <w:rFonts w:asciiTheme="majorBidi" w:hAnsiTheme="majorBidi" w:cstheme="majorBidi"/>
          <w:i/>
          <w:iCs/>
          <w:szCs w:val="22"/>
          <w:u w:val="single"/>
        </w:rPr>
        <w:t>SURPASS-1 – Monoterápia</w:t>
      </w:r>
    </w:p>
    <w:p w14:paraId="1209B509" w14:textId="77777777" w:rsidR="005E261B" w:rsidRDefault="005E261B">
      <w:pPr>
        <w:keepNext/>
        <w:spacing w:line="240" w:lineRule="auto"/>
        <w:rPr>
          <w:rFonts w:asciiTheme="majorBidi" w:hAnsiTheme="majorBidi" w:cstheme="majorBidi"/>
          <w:szCs w:val="22"/>
        </w:rPr>
      </w:pPr>
    </w:p>
    <w:p w14:paraId="1972D6F7"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Egy 40 hetes, kettős vak, placebokontrollos vizsgálatban 478, diéta és testmozgás mellett nem megfelelő glykaemiás kontrollal rendelkező beteget randomizáltak heti egyszeri 5 mg, 10 mg, illetve 15 mg tirzepatid- vagy placebokezelésre. </w:t>
      </w:r>
      <w:r>
        <w:rPr>
          <w:rFonts w:asciiTheme="majorBidi" w:hAnsiTheme="majorBidi" w:cstheme="majorBidi"/>
        </w:rPr>
        <w:t xml:space="preserve">A betegek átlagéletkora 54 év volt, és 52%-uk volt férfi. </w:t>
      </w:r>
      <w:bookmarkStart w:id="131" w:name="_Hlk108095233"/>
      <w:r>
        <w:rPr>
          <w:rFonts w:asciiTheme="majorBidi" w:hAnsiTheme="majorBidi" w:cstheme="majorBidi"/>
          <w:szCs w:val="22"/>
        </w:rPr>
        <w:t>A vizsgálat megkezdésekor a betegek átlagos diabetestartama 5 év</w:t>
      </w:r>
      <w:r>
        <w:rPr>
          <w:rFonts w:asciiTheme="majorBidi" w:hAnsiTheme="majorBidi" w:cstheme="majorBidi"/>
        </w:rPr>
        <w:t>, és az átlagos BMI-érték 32 kg/m</w:t>
      </w:r>
      <w:r>
        <w:rPr>
          <w:rStyle w:val="PLRCharacterStyleSuperscript"/>
          <w:rFonts w:asciiTheme="majorBidi" w:hAnsiTheme="majorBidi" w:cstheme="majorBidi"/>
        </w:rPr>
        <w:t>2</w:t>
      </w:r>
      <w:r>
        <w:rPr>
          <w:rFonts w:asciiTheme="majorBidi" w:hAnsiTheme="majorBidi" w:cstheme="majorBidi"/>
          <w:szCs w:val="22"/>
        </w:rPr>
        <w:t xml:space="preserve"> volt.</w:t>
      </w:r>
    </w:p>
    <w:bookmarkEnd w:id="130"/>
    <w:bookmarkEnd w:id="131"/>
    <w:p w14:paraId="65AD7A26" w14:textId="77777777" w:rsidR="005E261B" w:rsidRDefault="005E261B">
      <w:pPr>
        <w:spacing w:line="240" w:lineRule="auto"/>
        <w:rPr>
          <w:rFonts w:asciiTheme="majorBidi" w:hAnsiTheme="majorBidi" w:cstheme="majorBidi"/>
          <w:b/>
          <w:szCs w:val="22"/>
        </w:rPr>
      </w:pPr>
    </w:p>
    <w:p w14:paraId="4B33FB64" w14:textId="77777777" w:rsidR="005E261B" w:rsidRDefault="00386FE6">
      <w:pPr>
        <w:keepNext/>
        <w:spacing w:line="240" w:lineRule="auto"/>
        <w:rPr>
          <w:rFonts w:asciiTheme="majorBidi" w:hAnsiTheme="majorBidi" w:cstheme="majorBidi"/>
          <w:b/>
          <w:szCs w:val="22"/>
        </w:rPr>
      </w:pPr>
      <w:r>
        <w:rPr>
          <w:rFonts w:asciiTheme="majorBidi" w:hAnsiTheme="majorBidi" w:cstheme="majorBidi"/>
          <w:b/>
          <w:bCs/>
          <w:szCs w:val="22"/>
        </w:rPr>
        <w:lastRenderedPageBreak/>
        <w:t>2. táblázat SURPASS-1: Eredmények a 40. héten</w:t>
      </w:r>
    </w:p>
    <w:p w14:paraId="24400146" w14:textId="77777777" w:rsidR="005E261B" w:rsidRDefault="005E261B">
      <w:pPr>
        <w:keepNext/>
        <w:spacing w:line="240" w:lineRule="auto"/>
        <w:rPr>
          <w:rFonts w:asciiTheme="majorBidi" w:hAnsiTheme="majorBidi" w:cstheme="majorBidi"/>
          <w:b/>
          <w:szCs w:val="22"/>
        </w:rPr>
      </w:pPr>
    </w:p>
    <w:tbl>
      <w:tblPr>
        <w:tblStyle w:val="TableGrid"/>
        <w:tblW w:w="9498" w:type="dxa"/>
        <w:tblInd w:w="-147" w:type="dxa"/>
        <w:tblLayout w:type="fixed"/>
        <w:tblLook w:val="04A0" w:firstRow="1" w:lastRow="0" w:firstColumn="1" w:lastColumn="0" w:noHBand="0" w:noVBand="1"/>
      </w:tblPr>
      <w:tblGrid>
        <w:gridCol w:w="1843"/>
        <w:gridCol w:w="2203"/>
        <w:gridCol w:w="1397"/>
        <w:gridCol w:w="1396"/>
        <w:gridCol w:w="1437"/>
        <w:gridCol w:w="1222"/>
      </w:tblGrid>
      <w:tr w:rsidR="005E261B" w14:paraId="57E72627" w14:textId="77777777">
        <w:tc>
          <w:tcPr>
            <w:tcW w:w="4046" w:type="dxa"/>
            <w:gridSpan w:val="2"/>
          </w:tcPr>
          <w:p w14:paraId="467D9B05" w14:textId="77777777" w:rsidR="005E261B" w:rsidRDefault="005E261B">
            <w:pPr>
              <w:keepNext/>
              <w:keepLines/>
              <w:spacing w:line="240" w:lineRule="auto"/>
              <w:rPr>
                <w:rFonts w:asciiTheme="majorBidi" w:hAnsiTheme="majorBidi" w:cstheme="majorBidi"/>
                <w:bCs/>
              </w:rPr>
            </w:pPr>
          </w:p>
        </w:tc>
        <w:tc>
          <w:tcPr>
            <w:tcW w:w="1397" w:type="dxa"/>
          </w:tcPr>
          <w:p w14:paraId="5BB0D852"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Tirzepatid</w:t>
            </w:r>
          </w:p>
          <w:p w14:paraId="2A67A2E6"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5 mg</w:t>
            </w:r>
          </w:p>
        </w:tc>
        <w:tc>
          <w:tcPr>
            <w:tcW w:w="1396" w:type="dxa"/>
          </w:tcPr>
          <w:p w14:paraId="64E1149D"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Tirzepatid</w:t>
            </w:r>
          </w:p>
          <w:p w14:paraId="29E0BAAE"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10 mg</w:t>
            </w:r>
          </w:p>
        </w:tc>
        <w:tc>
          <w:tcPr>
            <w:tcW w:w="1437" w:type="dxa"/>
          </w:tcPr>
          <w:p w14:paraId="2D66716A"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Tirzepatid</w:t>
            </w:r>
          </w:p>
          <w:p w14:paraId="4E19BEEE"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15 mg</w:t>
            </w:r>
          </w:p>
        </w:tc>
        <w:tc>
          <w:tcPr>
            <w:tcW w:w="1222" w:type="dxa"/>
          </w:tcPr>
          <w:p w14:paraId="4CBE9EFB"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Placebo</w:t>
            </w:r>
          </w:p>
          <w:p w14:paraId="47E5D9F3" w14:textId="77777777" w:rsidR="005E261B" w:rsidRDefault="005E261B">
            <w:pPr>
              <w:keepNext/>
              <w:keepLines/>
              <w:spacing w:line="240" w:lineRule="auto"/>
              <w:jc w:val="center"/>
              <w:rPr>
                <w:rFonts w:asciiTheme="majorBidi" w:hAnsiTheme="majorBidi" w:cstheme="majorBidi"/>
                <w:b/>
              </w:rPr>
            </w:pPr>
          </w:p>
        </w:tc>
      </w:tr>
      <w:tr w:rsidR="005E261B" w14:paraId="228056EC" w14:textId="77777777">
        <w:tc>
          <w:tcPr>
            <w:tcW w:w="4046" w:type="dxa"/>
            <w:gridSpan w:val="2"/>
          </w:tcPr>
          <w:p w14:paraId="59AF8F11" w14:textId="77777777" w:rsidR="005E261B" w:rsidRDefault="00386FE6">
            <w:pPr>
              <w:pStyle w:val="NormalExplicitLeft"/>
              <w:keepNext/>
              <w:keepLines/>
              <w:spacing w:line="240" w:lineRule="auto"/>
              <w:jc w:val="left"/>
              <w:rPr>
                <w:rFonts w:asciiTheme="majorBidi" w:hAnsiTheme="majorBidi" w:cstheme="majorBidi"/>
                <w:b/>
              </w:rPr>
            </w:pPr>
            <w:r>
              <w:rPr>
                <w:rFonts w:asciiTheme="majorBidi" w:hAnsiTheme="majorBidi" w:cstheme="majorBidi"/>
                <w:b/>
                <w:bCs/>
              </w:rPr>
              <w:t>mITT populáció (n)</w:t>
            </w:r>
          </w:p>
        </w:tc>
        <w:tc>
          <w:tcPr>
            <w:tcW w:w="1397" w:type="dxa"/>
          </w:tcPr>
          <w:p w14:paraId="3F106467"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121</w:t>
            </w:r>
          </w:p>
        </w:tc>
        <w:tc>
          <w:tcPr>
            <w:tcW w:w="1396" w:type="dxa"/>
          </w:tcPr>
          <w:p w14:paraId="72E8AC77"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121</w:t>
            </w:r>
          </w:p>
        </w:tc>
        <w:tc>
          <w:tcPr>
            <w:tcW w:w="1437" w:type="dxa"/>
          </w:tcPr>
          <w:p w14:paraId="632D4465"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120</w:t>
            </w:r>
          </w:p>
        </w:tc>
        <w:tc>
          <w:tcPr>
            <w:tcW w:w="1222" w:type="dxa"/>
          </w:tcPr>
          <w:p w14:paraId="5AA5B793"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113</w:t>
            </w:r>
          </w:p>
        </w:tc>
      </w:tr>
      <w:tr w:rsidR="005E261B" w14:paraId="0695EB1B" w14:textId="77777777">
        <w:tc>
          <w:tcPr>
            <w:tcW w:w="1843" w:type="dxa"/>
            <w:vMerge w:val="restart"/>
          </w:tcPr>
          <w:p w14:paraId="30937161" w14:textId="77777777" w:rsidR="005E261B" w:rsidRDefault="00386FE6">
            <w:pPr>
              <w:pStyle w:val="NormalExplicitLeft"/>
              <w:keepNext/>
              <w:keepLines/>
              <w:spacing w:line="240" w:lineRule="auto"/>
              <w:jc w:val="left"/>
              <w:rPr>
                <w:rFonts w:asciiTheme="majorBidi" w:hAnsiTheme="majorBidi" w:cstheme="majorBidi"/>
                <w:b/>
              </w:rPr>
            </w:pPr>
            <w:r>
              <w:rPr>
                <w:rFonts w:asciiTheme="majorBidi" w:hAnsiTheme="majorBidi" w:cstheme="majorBidi"/>
                <w:b/>
                <w:bCs/>
              </w:rPr>
              <w:t>HbA</w:t>
            </w:r>
            <w:r>
              <w:rPr>
                <w:rFonts w:asciiTheme="majorBidi" w:hAnsiTheme="majorBidi" w:cstheme="majorBidi"/>
                <w:b/>
                <w:bCs/>
                <w:vertAlign w:val="subscript"/>
              </w:rPr>
              <w:t>1c</w:t>
            </w:r>
            <w:r>
              <w:rPr>
                <w:rFonts w:asciiTheme="majorBidi" w:hAnsiTheme="majorBidi" w:cstheme="majorBidi"/>
                <w:b/>
                <w:bCs/>
              </w:rPr>
              <w:t xml:space="preserve"> (%)</w:t>
            </w:r>
          </w:p>
        </w:tc>
        <w:tc>
          <w:tcPr>
            <w:tcW w:w="2203" w:type="dxa"/>
          </w:tcPr>
          <w:p w14:paraId="23716152"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Kiindulási érték (átlag)</w:t>
            </w:r>
          </w:p>
        </w:tc>
        <w:tc>
          <w:tcPr>
            <w:tcW w:w="1397" w:type="dxa"/>
          </w:tcPr>
          <w:p w14:paraId="4FAF3A6A"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 xml:space="preserve">7,97 </w:t>
            </w:r>
          </w:p>
        </w:tc>
        <w:tc>
          <w:tcPr>
            <w:tcW w:w="1396" w:type="dxa"/>
          </w:tcPr>
          <w:p w14:paraId="1060D41F"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7,88</w:t>
            </w:r>
          </w:p>
        </w:tc>
        <w:tc>
          <w:tcPr>
            <w:tcW w:w="1437" w:type="dxa"/>
          </w:tcPr>
          <w:p w14:paraId="6DB6540B"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7,88</w:t>
            </w:r>
          </w:p>
        </w:tc>
        <w:tc>
          <w:tcPr>
            <w:tcW w:w="1222" w:type="dxa"/>
          </w:tcPr>
          <w:p w14:paraId="06C31F56"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8,08</w:t>
            </w:r>
          </w:p>
        </w:tc>
      </w:tr>
      <w:tr w:rsidR="005E261B" w14:paraId="7C9F87A8" w14:textId="77777777">
        <w:tc>
          <w:tcPr>
            <w:tcW w:w="1843" w:type="dxa"/>
            <w:vMerge/>
          </w:tcPr>
          <w:p w14:paraId="40691B83" w14:textId="77777777" w:rsidR="005E261B" w:rsidRDefault="005E261B">
            <w:pPr>
              <w:keepNext/>
              <w:keepLines/>
              <w:spacing w:line="240" w:lineRule="auto"/>
              <w:rPr>
                <w:rFonts w:asciiTheme="majorBidi" w:hAnsiTheme="majorBidi" w:cstheme="majorBidi"/>
                <w:b/>
              </w:rPr>
            </w:pPr>
          </w:p>
        </w:tc>
        <w:tc>
          <w:tcPr>
            <w:tcW w:w="2203" w:type="dxa"/>
          </w:tcPr>
          <w:p w14:paraId="1B514CFB"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Változás a kiindulási értékhez képest</w:t>
            </w:r>
          </w:p>
        </w:tc>
        <w:tc>
          <w:tcPr>
            <w:tcW w:w="1397" w:type="dxa"/>
          </w:tcPr>
          <w:p w14:paraId="1902EB3D"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-1,87</w:t>
            </w:r>
            <w:r>
              <w:rPr>
                <w:rFonts w:asciiTheme="majorBidi" w:hAnsiTheme="majorBidi" w:cstheme="majorBidi"/>
                <w:vertAlign w:val="superscript"/>
              </w:rPr>
              <w:t xml:space="preserve">## </w:t>
            </w:r>
          </w:p>
        </w:tc>
        <w:tc>
          <w:tcPr>
            <w:tcW w:w="1396" w:type="dxa"/>
          </w:tcPr>
          <w:p w14:paraId="20074387"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-1,89</w:t>
            </w:r>
            <w:r>
              <w:rPr>
                <w:rFonts w:asciiTheme="majorBidi" w:hAnsiTheme="majorBidi" w:cstheme="majorBidi"/>
                <w:vertAlign w:val="superscript"/>
              </w:rPr>
              <w:t>##</w:t>
            </w:r>
          </w:p>
        </w:tc>
        <w:tc>
          <w:tcPr>
            <w:tcW w:w="1437" w:type="dxa"/>
          </w:tcPr>
          <w:p w14:paraId="51B646A4"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-2,07</w:t>
            </w:r>
            <w:r>
              <w:rPr>
                <w:rFonts w:asciiTheme="majorBidi" w:hAnsiTheme="majorBidi" w:cstheme="majorBidi"/>
                <w:vertAlign w:val="superscript"/>
              </w:rPr>
              <w:t>##</w:t>
            </w:r>
          </w:p>
        </w:tc>
        <w:tc>
          <w:tcPr>
            <w:tcW w:w="1222" w:type="dxa"/>
          </w:tcPr>
          <w:p w14:paraId="58C0EF0C"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+0,04</w:t>
            </w:r>
          </w:p>
        </w:tc>
      </w:tr>
      <w:tr w:rsidR="005E261B" w14:paraId="6EE078BA" w14:textId="77777777">
        <w:tc>
          <w:tcPr>
            <w:tcW w:w="1843" w:type="dxa"/>
            <w:vMerge/>
          </w:tcPr>
          <w:p w14:paraId="0F24323E" w14:textId="77777777" w:rsidR="005E261B" w:rsidRDefault="005E261B">
            <w:pPr>
              <w:keepNext/>
              <w:keepLines/>
              <w:spacing w:line="240" w:lineRule="auto"/>
              <w:rPr>
                <w:rFonts w:asciiTheme="majorBidi" w:hAnsiTheme="majorBidi" w:cstheme="majorBidi"/>
                <w:b/>
              </w:rPr>
            </w:pPr>
          </w:p>
        </w:tc>
        <w:tc>
          <w:tcPr>
            <w:tcW w:w="2203" w:type="dxa"/>
          </w:tcPr>
          <w:p w14:paraId="7AA831E3"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Különbség a placebóhoz képest [95%-os CI]</w:t>
            </w:r>
          </w:p>
        </w:tc>
        <w:tc>
          <w:tcPr>
            <w:tcW w:w="1397" w:type="dxa"/>
          </w:tcPr>
          <w:p w14:paraId="218EC89A" w14:textId="77777777" w:rsidR="005E261B" w:rsidRDefault="00386FE6">
            <w:pPr>
              <w:keepNext/>
              <w:keepLines/>
              <w:spacing w:line="240" w:lineRule="auto"/>
              <w:jc w:val="center"/>
              <w:rPr>
                <w:rFonts w:asciiTheme="majorBidi" w:eastAsia="Calibri" w:hAnsiTheme="majorBidi" w:cstheme="majorBidi"/>
              </w:rPr>
            </w:pPr>
            <w:r>
              <w:rPr>
                <w:rFonts w:asciiTheme="majorBidi" w:hAnsiTheme="majorBidi" w:cstheme="majorBidi"/>
              </w:rPr>
              <w:t>-1,91**</w:t>
            </w:r>
          </w:p>
          <w:p w14:paraId="7DB28E96" w14:textId="77777777" w:rsidR="005E261B" w:rsidRDefault="00386FE6">
            <w:pPr>
              <w:keepNext/>
              <w:keepLines/>
              <w:spacing w:line="240" w:lineRule="auto"/>
              <w:jc w:val="center"/>
              <w:rPr>
                <w:rFonts w:asciiTheme="majorBidi" w:hAnsiTheme="majorBidi" w:cstheme="majorBidi"/>
              </w:rPr>
            </w:pPr>
            <w:r>
              <w:rPr>
                <w:rFonts w:asciiTheme="majorBidi" w:eastAsia="Calibri" w:hAnsiTheme="majorBidi" w:cstheme="majorBidi"/>
              </w:rPr>
              <w:t>[-2,18; -1,63]</w:t>
            </w:r>
          </w:p>
        </w:tc>
        <w:tc>
          <w:tcPr>
            <w:tcW w:w="1396" w:type="dxa"/>
          </w:tcPr>
          <w:p w14:paraId="46151E1B" w14:textId="77777777" w:rsidR="005E261B" w:rsidRDefault="00386FE6">
            <w:pPr>
              <w:keepNext/>
              <w:keepLines/>
              <w:spacing w:line="240" w:lineRule="auto"/>
              <w:jc w:val="center"/>
              <w:rPr>
                <w:rFonts w:asciiTheme="majorBidi" w:eastAsia="Calibri" w:hAnsiTheme="majorBidi" w:cstheme="majorBidi"/>
              </w:rPr>
            </w:pPr>
            <w:r>
              <w:rPr>
                <w:rFonts w:asciiTheme="majorBidi" w:hAnsiTheme="majorBidi" w:cstheme="majorBidi"/>
              </w:rPr>
              <w:t>-1,93**</w:t>
            </w:r>
          </w:p>
          <w:p w14:paraId="3330D756"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[-2,21; -1,65]</w:t>
            </w:r>
          </w:p>
        </w:tc>
        <w:tc>
          <w:tcPr>
            <w:tcW w:w="1437" w:type="dxa"/>
          </w:tcPr>
          <w:p w14:paraId="73C1DCCD" w14:textId="77777777" w:rsidR="005E261B" w:rsidRDefault="00386FE6">
            <w:pPr>
              <w:keepNext/>
              <w:keepLines/>
              <w:spacing w:line="240" w:lineRule="auto"/>
              <w:jc w:val="center"/>
              <w:rPr>
                <w:rFonts w:asciiTheme="majorBidi" w:eastAsia="Calibri" w:hAnsiTheme="majorBidi" w:cstheme="majorBidi"/>
              </w:rPr>
            </w:pPr>
            <w:r>
              <w:rPr>
                <w:rFonts w:asciiTheme="majorBidi" w:hAnsiTheme="majorBidi" w:cstheme="majorBidi"/>
              </w:rPr>
              <w:t>-2,11**</w:t>
            </w:r>
          </w:p>
          <w:p w14:paraId="6F408727" w14:textId="77777777" w:rsidR="005E261B" w:rsidRDefault="00386FE6">
            <w:pPr>
              <w:keepNext/>
              <w:keepLines/>
              <w:spacing w:line="240" w:lineRule="auto"/>
              <w:jc w:val="center"/>
              <w:rPr>
                <w:rFonts w:asciiTheme="majorBidi" w:hAnsiTheme="majorBidi" w:cstheme="majorBidi"/>
              </w:rPr>
            </w:pPr>
            <w:r>
              <w:rPr>
                <w:rFonts w:asciiTheme="majorBidi" w:eastAsia="Calibri" w:hAnsiTheme="majorBidi" w:cstheme="majorBidi"/>
              </w:rPr>
              <w:t>[-2,39; -1,83]</w:t>
            </w:r>
          </w:p>
        </w:tc>
        <w:tc>
          <w:tcPr>
            <w:tcW w:w="1222" w:type="dxa"/>
          </w:tcPr>
          <w:p w14:paraId="198DC58D"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w:t>
            </w:r>
          </w:p>
        </w:tc>
      </w:tr>
      <w:tr w:rsidR="005E261B" w14:paraId="2FC8548F" w14:textId="77777777">
        <w:tc>
          <w:tcPr>
            <w:tcW w:w="1843" w:type="dxa"/>
            <w:vMerge w:val="restart"/>
          </w:tcPr>
          <w:p w14:paraId="348474DA" w14:textId="77777777" w:rsidR="005E261B" w:rsidRDefault="00386FE6">
            <w:pPr>
              <w:pStyle w:val="NormalExplicitLeft"/>
              <w:keepNext/>
              <w:keepLines/>
              <w:spacing w:line="240" w:lineRule="auto"/>
              <w:jc w:val="left"/>
              <w:rPr>
                <w:rFonts w:asciiTheme="majorBidi" w:hAnsiTheme="majorBidi" w:cstheme="majorBidi"/>
                <w:b/>
              </w:rPr>
            </w:pPr>
            <w:r>
              <w:rPr>
                <w:rFonts w:asciiTheme="majorBidi" w:hAnsiTheme="majorBidi" w:cstheme="majorBidi"/>
                <w:b/>
                <w:bCs/>
              </w:rPr>
              <w:t>HbA</w:t>
            </w:r>
            <w:r>
              <w:rPr>
                <w:rFonts w:asciiTheme="majorBidi" w:hAnsiTheme="majorBidi" w:cstheme="majorBidi"/>
                <w:b/>
                <w:bCs/>
                <w:vertAlign w:val="subscript"/>
              </w:rPr>
              <w:t>1c</w:t>
            </w:r>
            <w:r>
              <w:rPr>
                <w:rFonts w:asciiTheme="majorBidi" w:hAnsiTheme="majorBidi" w:cstheme="majorBidi"/>
                <w:b/>
                <w:bCs/>
              </w:rPr>
              <w:t xml:space="preserve"> (mmol/mol)</w:t>
            </w:r>
          </w:p>
        </w:tc>
        <w:tc>
          <w:tcPr>
            <w:tcW w:w="2203" w:type="dxa"/>
          </w:tcPr>
          <w:p w14:paraId="58839DA5"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Kiindulási érték (átlag)</w:t>
            </w:r>
          </w:p>
        </w:tc>
        <w:tc>
          <w:tcPr>
            <w:tcW w:w="1397" w:type="dxa"/>
          </w:tcPr>
          <w:p w14:paraId="4C43A399"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63,6</w:t>
            </w:r>
          </w:p>
        </w:tc>
        <w:tc>
          <w:tcPr>
            <w:tcW w:w="1396" w:type="dxa"/>
          </w:tcPr>
          <w:p w14:paraId="59E80A8F"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62,6</w:t>
            </w:r>
          </w:p>
        </w:tc>
        <w:tc>
          <w:tcPr>
            <w:tcW w:w="1437" w:type="dxa"/>
          </w:tcPr>
          <w:p w14:paraId="35E9F1F5"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62,6</w:t>
            </w:r>
          </w:p>
        </w:tc>
        <w:tc>
          <w:tcPr>
            <w:tcW w:w="1222" w:type="dxa"/>
          </w:tcPr>
          <w:p w14:paraId="6AF40DF5"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64,8</w:t>
            </w:r>
          </w:p>
        </w:tc>
      </w:tr>
      <w:tr w:rsidR="005E261B" w14:paraId="7C12FC6F" w14:textId="77777777">
        <w:tc>
          <w:tcPr>
            <w:tcW w:w="1843" w:type="dxa"/>
            <w:vMerge/>
          </w:tcPr>
          <w:p w14:paraId="3360C2CC" w14:textId="77777777" w:rsidR="005E261B" w:rsidRDefault="005E261B">
            <w:pPr>
              <w:keepNext/>
              <w:keepLines/>
              <w:spacing w:line="240" w:lineRule="auto"/>
              <w:rPr>
                <w:rFonts w:asciiTheme="majorBidi" w:hAnsiTheme="majorBidi" w:cstheme="majorBidi"/>
                <w:b/>
              </w:rPr>
            </w:pPr>
          </w:p>
        </w:tc>
        <w:tc>
          <w:tcPr>
            <w:tcW w:w="2203" w:type="dxa"/>
          </w:tcPr>
          <w:p w14:paraId="221DE593"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Változás a kiindulási értékhez képest</w:t>
            </w:r>
          </w:p>
        </w:tc>
        <w:tc>
          <w:tcPr>
            <w:tcW w:w="1397" w:type="dxa"/>
          </w:tcPr>
          <w:p w14:paraId="6FFD0D98"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-20,4</w:t>
            </w:r>
            <w:r>
              <w:rPr>
                <w:rFonts w:asciiTheme="majorBidi" w:hAnsiTheme="majorBidi" w:cstheme="majorBidi"/>
                <w:vertAlign w:val="superscript"/>
              </w:rPr>
              <w:t>##</w:t>
            </w:r>
          </w:p>
        </w:tc>
        <w:tc>
          <w:tcPr>
            <w:tcW w:w="1396" w:type="dxa"/>
          </w:tcPr>
          <w:p w14:paraId="59FF6E36"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-20,7</w:t>
            </w:r>
            <w:r>
              <w:rPr>
                <w:rFonts w:asciiTheme="majorBidi" w:hAnsiTheme="majorBidi" w:cstheme="majorBidi"/>
                <w:vertAlign w:val="superscript"/>
              </w:rPr>
              <w:t>##</w:t>
            </w:r>
          </w:p>
        </w:tc>
        <w:tc>
          <w:tcPr>
            <w:tcW w:w="1437" w:type="dxa"/>
          </w:tcPr>
          <w:p w14:paraId="37340055"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-22,7</w:t>
            </w:r>
            <w:r>
              <w:rPr>
                <w:rFonts w:asciiTheme="majorBidi" w:hAnsiTheme="majorBidi" w:cstheme="majorBidi"/>
                <w:vertAlign w:val="superscript"/>
              </w:rPr>
              <w:t>##</w:t>
            </w:r>
          </w:p>
        </w:tc>
        <w:tc>
          <w:tcPr>
            <w:tcW w:w="1222" w:type="dxa"/>
          </w:tcPr>
          <w:p w14:paraId="60FD9A3D"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+0,4</w:t>
            </w:r>
          </w:p>
        </w:tc>
      </w:tr>
      <w:tr w:rsidR="005E261B" w14:paraId="66B3D63C" w14:textId="77777777">
        <w:tc>
          <w:tcPr>
            <w:tcW w:w="1843" w:type="dxa"/>
            <w:vMerge/>
          </w:tcPr>
          <w:p w14:paraId="7F6B2C33" w14:textId="77777777" w:rsidR="005E261B" w:rsidRDefault="005E261B">
            <w:pPr>
              <w:keepNext/>
              <w:keepLines/>
              <w:spacing w:line="240" w:lineRule="auto"/>
              <w:rPr>
                <w:rFonts w:asciiTheme="majorBidi" w:hAnsiTheme="majorBidi" w:cstheme="majorBidi"/>
                <w:b/>
              </w:rPr>
            </w:pPr>
          </w:p>
        </w:tc>
        <w:tc>
          <w:tcPr>
            <w:tcW w:w="2203" w:type="dxa"/>
          </w:tcPr>
          <w:p w14:paraId="4D8BA6B9"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Különbség a placebóhoz képest [95%-os CI]</w:t>
            </w:r>
          </w:p>
        </w:tc>
        <w:tc>
          <w:tcPr>
            <w:tcW w:w="1397" w:type="dxa"/>
          </w:tcPr>
          <w:p w14:paraId="0187ED57" w14:textId="77777777" w:rsidR="005E261B" w:rsidRDefault="00386FE6">
            <w:pPr>
              <w:keepNext/>
              <w:keepLines/>
              <w:spacing w:line="240" w:lineRule="auto"/>
              <w:jc w:val="center"/>
              <w:rPr>
                <w:rFonts w:asciiTheme="majorBidi" w:eastAsia="Calibri" w:hAnsiTheme="majorBidi" w:cstheme="majorBidi"/>
              </w:rPr>
            </w:pPr>
            <w:r>
              <w:rPr>
                <w:rFonts w:asciiTheme="majorBidi" w:hAnsiTheme="majorBidi" w:cstheme="majorBidi"/>
              </w:rPr>
              <w:t>-20,8**</w:t>
            </w:r>
          </w:p>
          <w:p w14:paraId="56A8C5D2" w14:textId="77777777" w:rsidR="005E261B" w:rsidRDefault="00386FE6">
            <w:pPr>
              <w:keepNext/>
              <w:keepLines/>
              <w:spacing w:line="240" w:lineRule="auto"/>
              <w:jc w:val="center"/>
              <w:rPr>
                <w:rFonts w:asciiTheme="majorBidi" w:hAnsiTheme="majorBidi" w:cstheme="majorBidi"/>
                <w:bCs/>
              </w:rPr>
            </w:pPr>
            <w:r>
              <w:rPr>
                <w:rFonts w:asciiTheme="majorBidi" w:eastAsia="Calibri" w:hAnsiTheme="majorBidi" w:cstheme="majorBidi"/>
              </w:rPr>
              <w:t>[-23,9; -17,8]</w:t>
            </w:r>
          </w:p>
        </w:tc>
        <w:tc>
          <w:tcPr>
            <w:tcW w:w="1396" w:type="dxa"/>
          </w:tcPr>
          <w:p w14:paraId="23B9F15E" w14:textId="77777777" w:rsidR="005E261B" w:rsidRDefault="00386FE6">
            <w:pPr>
              <w:keepNext/>
              <w:keepLines/>
              <w:spacing w:line="240" w:lineRule="auto"/>
              <w:jc w:val="center"/>
              <w:rPr>
                <w:rFonts w:asciiTheme="majorBidi" w:eastAsia="Calibri" w:hAnsiTheme="majorBidi" w:cstheme="majorBidi"/>
              </w:rPr>
            </w:pPr>
            <w:r>
              <w:rPr>
                <w:rFonts w:asciiTheme="majorBidi" w:hAnsiTheme="majorBidi" w:cstheme="majorBidi"/>
              </w:rPr>
              <w:t>-21,1**</w:t>
            </w:r>
          </w:p>
          <w:p w14:paraId="2F6D6D8E" w14:textId="77777777" w:rsidR="005E261B" w:rsidRDefault="00386FE6">
            <w:pPr>
              <w:keepNext/>
              <w:keepLines/>
              <w:spacing w:line="240" w:lineRule="auto"/>
              <w:jc w:val="center"/>
              <w:rPr>
                <w:rFonts w:asciiTheme="majorBidi" w:hAnsiTheme="majorBidi" w:cstheme="majorBidi"/>
                <w:bCs/>
              </w:rPr>
            </w:pPr>
            <w:r>
              <w:rPr>
                <w:rFonts w:asciiTheme="majorBidi" w:eastAsia="Calibri" w:hAnsiTheme="majorBidi" w:cstheme="majorBidi"/>
              </w:rPr>
              <w:t>[-24,1; -18,0]</w:t>
            </w:r>
          </w:p>
        </w:tc>
        <w:tc>
          <w:tcPr>
            <w:tcW w:w="1437" w:type="dxa"/>
          </w:tcPr>
          <w:p w14:paraId="1410A23A" w14:textId="77777777" w:rsidR="005E261B" w:rsidRDefault="00386FE6">
            <w:pPr>
              <w:keepNext/>
              <w:keepLines/>
              <w:spacing w:line="240" w:lineRule="auto"/>
              <w:jc w:val="center"/>
              <w:rPr>
                <w:rFonts w:asciiTheme="majorBidi" w:eastAsia="Calibri" w:hAnsiTheme="majorBidi" w:cstheme="majorBidi"/>
              </w:rPr>
            </w:pPr>
            <w:r>
              <w:rPr>
                <w:rFonts w:asciiTheme="majorBidi" w:hAnsiTheme="majorBidi" w:cstheme="majorBidi"/>
              </w:rPr>
              <w:t>-23,1**</w:t>
            </w:r>
          </w:p>
          <w:p w14:paraId="5D2C430A" w14:textId="77777777" w:rsidR="005E261B" w:rsidRDefault="00386FE6">
            <w:pPr>
              <w:keepNext/>
              <w:keepLines/>
              <w:spacing w:line="240" w:lineRule="auto"/>
              <w:jc w:val="center"/>
              <w:rPr>
                <w:rFonts w:asciiTheme="majorBidi" w:hAnsiTheme="majorBidi" w:cstheme="majorBidi"/>
                <w:bCs/>
              </w:rPr>
            </w:pPr>
            <w:r>
              <w:rPr>
                <w:rFonts w:asciiTheme="majorBidi" w:eastAsia="Calibri" w:hAnsiTheme="majorBidi" w:cstheme="majorBidi"/>
              </w:rPr>
              <w:t>[-26,2; -20,0]</w:t>
            </w:r>
          </w:p>
        </w:tc>
        <w:tc>
          <w:tcPr>
            <w:tcW w:w="1222" w:type="dxa"/>
          </w:tcPr>
          <w:p w14:paraId="0614CAC7"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w:t>
            </w:r>
          </w:p>
        </w:tc>
      </w:tr>
      <w:tr w:rsidR="005E261B" w14:paraId="1E63EBA3" w14:textId="77777777">
        <w:trPr>
          <w:trHeight w:val="416"/>
        </w:trPr>
        <w:tc>
          <w:tcPr>
            <w:tcW w:w="1843" w:type="dxa"/>
            <w:vMerge w:val="restart"/>
          </w:tcPr>
          <w:p w14:paraId="1C2EA081" w14:textId="77777777" w:rsidR="005E261B" w:rsidRDefault="00386FE6">
            <w:pPr>
              <w:pStyle w:val="NormalExplicitLeft"/>
              <w:keepNext/>
              <w:keepLines/>
              <w:spacing w:line="240" w:lineRule="auto"/>
              <w:jc w:val="left"/>
              <w:rPr>
                <w:rFonts w:asciiTheme="majorBidi" w:hAnsiTheme="majorBidi" w:cstheme="majorBidi"/>
                <w:b/>
              </w:rPr>
            </w:pPr>
            <w:r>
              <w:rPr>
                <w:rFonts w:asciiTheme="majorBidi" w:hAnsiTheme="majorBidi" w:cstheme="majorBidi"/>
                <w:b/>
                <w:bCs/>
              </w:rPr>
              <w:t>HbA</w:t>
            </w:r>
            <w:r>
              <w:rPr>
                <w:rFonts w:asciiTheme="majorBidi" w:hAnsiTheme="majorBidi" w:cstheme="majorBidi"/>
                <w:b/>
                <w:bCs/>
                <w:vertAlign w:val="subscript"/>
              </w:rPr>
              <w:t>1c</w:t>
            </w:r>
            <w:r>
              <w:rPr>
                <w:rFonts w:asciiTheme="majorBidi" w:hAnsiTheme="majorBidi" w:cstheme="majorBidi"/>
                <w:b/>
                <w:bCs/>
              </w:rPr>
              <w:t>-értéket elérő betegek aránya (%)</w:t>
            </w:r>
          </w:p>
        </w:tc>
        <w:tc>
          <w:tcPr>
            <w:tcW w:w="2203" w:type="dxa"/>
          </w:tcPr>
          <w:p w14:paraId="43D02D22"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&lt;7%</w:t>
            </w:r>
          </w:p>
        </w:tc>
        <w:tc>
          <w:tcPr>
            <w:tcW w:w="1397" w:type="dxa"/>
          </w:tcPr>
          <w:p w14:paraId="24605B01"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86,8**</w:t>
            </w:r>
          </w:p>
        </w:tc>
        <w:tc>
          <w:tcPr>
            <w:tcW w:w="1396" w:type="dxa"/>
          </w:tcPr>
          <w:p w14:paraId="1F8FED30"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91,5**</w:t>
            </w:r>
          </w:p>
        </w:tc>
        <w:tc>
          <w:tcPr>
            <w:tcW w:w="1437" w:type="dxa"/>
          </w:tcPr>
          <w:p w14:paraId="6F8B0A46"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87,9**</w:t>
            </w:r>
          </w:p>
        </w:tc>
        <w:tc>
          <w:tcPr>
            <w:tcW w:w="1222" w:type="dxa"/>
          </w:tcPr>
          <w:p w14:paraId="44161657"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19,6</w:t>
            </w:r>
          </w:p>
        </w:tc>
      </w:tr>
      <w:tr w:rsidR="005E261B" w14:paraId="0FF4DEF3" w14:textId="77777777">
        <w:trPr>
          <w:trHeight w:val="416"/>
        </w:trPr>
        <w:tc>
          <w:tcPr>
            <w:tcW w:w="1843" w:type="dxa"/>
            <w:vMerge/>
          </w:tcPr>
          <w:p w14:paraId="7A53927F" w14:textId="77777777" w:rsidR="005E261B" w:rsidRDefault="005E261B">
            <w:pPr>
              <w:keepNext/>
              <w:keepLines/>
              <w:spacing w:line="240" w:lineRule="auto"/>
              <w:rPr>
                <w:rFonts w:asciiTheme="majorBidi" w:hAnsiTheme="majorBidi" w:cstheme="majorBidi"/>
                <w:b/>
              </w:rPr>
            </w:pPr>
          </w:p>
        </w:tc>
        <w:tc>
          <w:tcPr>
            <w:tcW w:w="2203" w:type="dxa"/>
          </w:tcPr>
          <w:p w14:paraId="7327FA82"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≤6,5%</w:t>
            </w:r>
          </w:p>
        </w:tc>
        <w:tc>
          <w:tcPr>
            <w:tcW w:w="1397" w:type="dxa"/>
          </w:tcPr>
          <w:p w14:paraId="5FC24E7A"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81,8</w:t>
            </w:r>
            <w:r>
              <w:rPr>
                <w:rFonts w:asciiTheme="majorBidi" w:hAnsiTheme="majorBidi" w:cstheme="majorBidi"/>
                <w:position w:val="4"/>
                <w:sz w:val="16"/>
              </w:rPr>
              <w:t>††</w:t>
            </w:r>
          </w:p>
        </w:tc>
        <w:tc>
          <w:tcPr>
            <w:tcW w:w="1396" w:type="dxa"/>
          </w:tcPr>
          <w:p w14:paraId="3C4984E6"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81,4</w:t>
            </w:r>
            <w:r>
              <w:rPr>
                <w:rFonts w:asciiTheme="majorBidi" w:hAnsiTheme="majorBidi" w:cstheme="majorBidi"/>
                <w:position w:val="4"/>
                <w:sz w:val="16"/>
              </w:rPr>
              <w:t>††</w:t>
            </w:r>
          </w:p>
        </w:tc>
        <w:tc>
          <w:tcPr>
            <w:tcW w:w="1437" w:type="dxa"/>
          </w:tcPr>
          <w:p w14:paraId="6B7C3894"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86,2</w:t>
            </w:r>
            <w:r>
              <w:rPr>
                <w:rFonts w:asciiTheme="majorBidi" w:hAnsiTheme="majorBidi" w:cstheme="majorBidi"/>
                <w:position w:val="4"/>
                <w:sz w:val="16"/>
              </w:rPr>
              <w:t>††</w:t>
            </w:r>
          </w:p>
        </w:tc>
        <w:tc>
          <w:tcPr>
            <w:tcW w:w="1222" w:type="dxa"/>
          </w:tcPr>
          <w:p w14:paraId="17937B7B"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9,8</w:t>
            </w:r>
          </w:p>
        </w:tc>
      </w:tr>
      <w:tr w:rsidR="005E261B" w14:paraId="4E5B065C" w14:textId="77777777">
        <w:trPr>
          <w:trHeight w:val="277"/>
        </w:trPr>
        <w:tc>
          <w:tcPr>
            <w:tcW w:w="1843" w:type="dxa"/>
            <w:vMerge/>
          </w:tcPr>
          <w:p w14:paraId="4019CBC5" w14:textId="77777777" w:rsidR="005E261B" w:rsidRDefault="005E261B">
            <w:pPr>
              <w:keepNext/>
              <w:keepLines/>
              <w:spacing w:line="240" w:lineRule="auto"/>
              <w:rPr>
                <w:rFonts w:asciiTheme="majorBidi" w:hAnsiTheme="majorBidi" w:cstheme="majorBidi"/>
                <w:b/>
              </w:rPr>
            </w:pPr>
          </w:p>
        </w:tc>
        <w:tc>
          <w:tcPr>
            <w:tcW w:w="2203" w:type="dxa"/>
          </w:tcPr>
          <w:p w14:paraId="38AB26F3" w14:textId="77777777" w:rsidR="005E261B" w:rsidRDefault="00386FE6">
            <w:pPr>
              <w:keepNext/>
              <w:keepLines/>
              <w:spacing w:line="240" w:lineRule="auto"/>
              <w:jc w:val="right"/>
              <w:rPr>
                <w:rFonts w:asciiTheme="majorBidi" w:hAnsiTheme="majorBidi" w:cstheme="majorBidi"/>
                <w:vertAlign w:val="superscript"/>
              </w:rPr>
            </w:pPr>
            <w:r>
              <w:rPr>
                <w:rFonts w:asciiTheme="majorBidi" w:hAnsiTheme="majorBidi" w:cstheme="majorBidi"/>
              </w:rPr>
              <w:t>&lt;5,7%</w:t>
            </w:r>
          </w:p>
        </w:tc>
        <w:tc>
          <w:tcPr>
            <w:tcW w:w="1397" w:type="dxa"/>
          </w:tcPr>
          <w:p w14:paraId="1901FEB6"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33,9**</w:t>
            </w:r>
          </w:p>
        </w:tc>
        <w:tc>
          <w:tcPr>
            <w:tcW w:w="1396" w:type="dxa"/>
          </w:tcPr>
          <w:p w14:paraId="7C955C10"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30,5**</w:t>
            </w:r>
          </w:p>
        </w:tc>
        <w:tc>
          <w:tcPr>
            <w:tcW w:w="1437" w:type="dxa"/>
          </w:tcPr>
          <w:p w14:paraId="08F9CAC0"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51,7**</w:t>
            </w:r>
          </w:p>
        </w:tc>
        <w:tc>
          <w:tcPr>
            <w:tcW w:w="1222" w:type="dxa"/>
          </w:tcPr>
          <w:p w14:paraId="71E3E1D1"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0,9</w:t>
            </w:r>
          </w:p>
        </w:tc>
      </w:tr>
      <w:tr w:rsidR="005E261B" w14:paraId="6293126B" w14:textId="77777777">
        <w:tc>
          <w:tcPr>
            <w:tcW w:w="1843" w:type="dxa"/>
            <w:vMerge w:val="restart"/>
          </w:tcPr>
          <w:p w14:paraId="150FE5F2" w14:textId="77777777" w:rsidR="005E261B" w:rsidRDefault="00386FE6">
            <w:pPr>
              <w:pStyle w:val="NormalExplicitLeft"/>
              <w:keepNext/>
              <w:keepLines/>
              <w:spacing w:line="240" w:lineRule="auto"/>
              <w:jc w:val="left"/>
              <w:rPr>
                <w:rFonts w:asciiTheme="majorBidi" w:hAnsiTheme="majorBidi" w:cstheme="majorBidi"/>
                <w:b/>
              </w:rPr>
            </w:pPr>
            <w:r>
              <w:rPr>
                <w:rFonts w:asciiTheme="majorBidi" w:hAnsiTheme="majorBidi" w:cstheme="majorBidi"/>
                <w:b/>
                <w:bCs/>
              </w:rPr>
              <w:t>Éhomi vércukorszint (FSG) (mmol/l)</w:t>
            </w:r>
          </w:p>
        </w:tc>
        <w:tc>
          <w:tcPr>
            <w:tcW w:w="2203" w:type="dxa"/>
          </w:tcPr>
          <w:p w14:paraId="1DF52552"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Kiindulási érték (átlag)</w:t>
            </w:r>
          </w:p>
        </w:tc>
        <w:tc>
          <w:tcPr>
            <w:tcW w:w="1397" w:type="dxa"/>
          </w:tcPr>
          <w:p w14:paraId="60A57B4D"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8,5</w:t>
            </w:r>
          </w:p>
        </w:tc>
        <w:tc>
          <w:tcPr>
            <w:tcW w:w="1396" w:type="dxa"/>
          </w:tcPr>
          <w:p w14:paraId="477821DF"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8,5</w:t>
            </w:r>
          </w:p>
        </w:tc>
        <w:tc>
          <w:tcPr>
            <w:tcW w:w="1437" w:type="dxa"/>
          </w:tcPr>
          <w:p w14:paraId="66B84D3D"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8,6</w:t>
            </w:r>
          </w:p>
        </w:tc>
        <w:tc>
          <w:tcPr>
            <w:tcW w:w="1222" w:type="dxa"/>
          </w:tcPr>
          <w:p w14:paraId="47780636"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8,6</w:t>
            </w:r>
          </w:p>
        </w:tc>
      </w:tr>
      <w:tr w:rsidR="005E261B" w14:paraId="498F5462" w14:textId="77777777">
        <w:tc>
          <w:tcPr>
            <w:tcW w:w="1843" w:type="dxa"/>
            <w:vMerge/>
          </w:tcPr>
          <w:p w14:paraId="3F3673AE" w14:textId="77777777" w:rsidR="005E261B" w:rsidRDefault="005E261B">
            <w:pPr>
              <w:keepNext/>
              <w:keepLines/>
              <w:spacing w:line="240" w:lineRule="auto"/>
              <w:rPr>
                <w:rFonts w:asciiTheme="majorBidi" w:hAnsiTheme="majorBidi" w:cstheme="majorBidi"/>
                <w:b/>
              </w:rPr>
            </w:pPr>
          </w:p>
        </w:tc>
        <w:tc>
          <w:tcPr>
            <w:tcW w:w="2203" w:type="dxa"/>
          </w:tcPr>
          <w:p w14:paraId="2700A7C3"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Változás a kiindulási értékhez képest</w:t>
            </w:r>
          </w:p>
        </w:tc>
        <w:tc>
          <w:tcPr>
            <w:tcW w:w="1397" w:type="dxa"/>
          </w:tcPr>
          <w:p w14:paraId="5F30BD9A"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-2,4</w:t>
            </w:r>
            <w:r>
              <w:rPr>
                <w:rFonts w:asciiTheme="majorBidi" w:hAnsiTheme="majorBidi" w:cstheme="majorBidi"/>
                <w:vertAlign w:val="superscript"/>
              </w:rPr>
              <w:t>##</w:t>
            </w:r>
          </w:p>
        </w:tc>
        <w:tc>
          <w:tcPr>
            <w:tcW w:w="1396" w:type="dxa"/>
          </w:tcPr>
          <w:p w14:paraId="6BE6AE02"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-2,6</w:t>
            </w:r>
            <w:r>
              <w:rPr>
                <w:rFonts w:asciiTheme="majorBidi" w:hAnsiTheme="majorBidi" w:cstheme="majorBidi"/>
                <w:vertAlign w:val="superscript"/>
              </w:rPr>
              <w:t>##</w:t>
            </w:r>
          </w:p>
        </w:tc>
        <w:tc>
          <w:tcPr>
            <w:tcW w:w="1437" w:type="dxa"/>
          </w:tcPr>
          <w:p w14:paraId="0BAE869B"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-2,7</w:t>
            </w:r>
            <w:r>
              <w:rPr>
                <w:rFonts w:asciiTheme="majorBidi" w:hAnsiTheme="majorBidi" w:cstheme="majorBidi"/>
                <w:vertAlign w:val="superscript"/>
              </w:rPr>
              <w:t>##</w:t>
            </w:r>
          </w:p>
        </w:tc>
        <w:tc>
          <w:tcPr>
            <w:tcW w:w="1222" w:type="dxa"/>
          </w:tcPr>
          <w:p w14:paraId="416E8FCC"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+0,7</w:t>
            </w:r>
            <w:r>
              <w:rPr>
                <w:rFonts w:asciiTheme="majorBidi" w:hAnsiTheme="majorBidi" w:cstheme="majorBidi"/>
                <w:vertAlign w:val="superscript"/>
              </w:rPr>
              <w:t>#</w:t>
            </w:r>
          </w:p>
        </w:tc>
      </w:tr>
      <w:tr w:rsidR="005E261B" w14:paraId="1D91DFA4" w14:textId="77777777">
        <w:tc>
          <w:tcPr>
            <w:tcW w:w="1843" w:type="dxa"/>
            <w:vMerge/>
          </w:tcPr>
          <w:p w14:paraId="1AA51430" w14:textId="77777777" w:rsidR="005E261B" w:rsidRDefault="005E261B">
            <w:pPr>
              <w:keepNext/>
              <w:keepLines/>
              <w:spacing w:line="240" w:lineRule="auto"/>
              <w:rPr>
                <w:rFonts w:asciiTheme="majorBidi" w:hAnsiTheme="majorBidi" w:cstheme="majorBidi"/>
                <w:b/>
              </w:rPr>
            </w:pPr>
          </w:p>
        </w:tc>
        <w:tc>
          <w:tcPr>
            <w:tcW w:w="2203" w:type="dxa"/>
          </w:tcPr>
          <w:p w14:paraId="4A042E15"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Különbség a placebóhoz képest [95%-os CI]</w:t>
            </w:r>
          </w:p>
        </w:tc>
        <w:tc>
          <w:tcPr>
            <w:tcW w:w="1397" w:type="dxa"/>
          </w:tcPr>
          <w:p w14:paraId="1D68C1C2" w14:textId="77777777" w:rsidR="005E261B" w:rsidRDefault="00386FE6">
            <w:pPr>
              <w:pStyle w:val="mdTblEntry"/>
              <w:keepNext/>
              <w:jc w:val="center"/>
              <w:rPr>
                <w:rFonts w:asciiTheme="majorBidi" w:hAnsiTheme="majorBidi" w:cstheme="majorBidi"/>
                <w:sz w:val="22"/>
                <w:lang w:val="hu-HU"/>
              </w:rPr>
            </w:pPr>
            <w:r>
              <w:rPr>
                <w:rFonts w:asciiTheme="majorBidi" w:hAnsiTheme="majorBidi" w:cstheme="majorBidi"/>
                <w:sz w:val="22"/>
                <w:lang w:val="hu-HU"/>
              </w:rPr>
              <w:t>-3,13**</w:t>
            </w:r>
          </w:p>
          <w:p w14:paraId="56DDF90E"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[-3,71; -2,56]</w:t>
            </w:r>
          </w:p>
        </w:tc>
        <w:tc>
          <w:tcPr>
            <w:tcW w:w="1396" w:type="dxa"/>
          </w:tcPr>
          <w:p w14:paraId="1CA8762A" w14:textId="77777777" w:rsidR="005E261B" w:rsidRDefault="00386FE6">
            <w:pPr>
              <w:pStyle w:val="mdTblEntry"/>
              <w:keepNext/>
              <w:jc w:val="center"/>
              <w:rPr>
                <w:rFonts w:asciiTheme="majorBidi" w:hAnsiTheme="majorBidi" w:cstheme="majorBidi"/>
                <w:sz w:val="22"/>
                <w:lang w:val="hu-HU"/>
              </w:rPr>
            </w:pPr>
            <w:r>
              <w:rPr>
                <w:rFonts w:asciiTheme="majorBidi" w:hAnsiTheme="majorBidi" w:cstheme="majorBidi"/>
                <w:sz w:val="22"/>
                <w:lang w:val="hu-HU"/>
              </w:rPr>
              <w:t>-3,26**</w:t>
            </w:r>
          </w:p>
          <w:p w14:paraId="05C9E834"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[-3,84; -2,69]</w:t>
            </w:r>
          </w:p>
        </w:tc>
        <w:tc>
          <w:tcPr>
            <w:tcW w:w="1437" w:type="dxa"/>
          </w:tcPr>
          <w:p w14:paraId="2DDDB62F" w14:textId="77777777" w:rsidR="005E261B" w:rsidRDefault="00386FE6">
            <w:pPr>
              <w:pStyle w:val="mdTblEntry"/>
              <w:keepNext/>
              <w:jc w:val="center"/>
              <w:rPr>
                <w:rFonts w:asciiTheme="majorBidi" w:hAnsiTheme="majorBidi" w:cstheme="majorBidi"/>
                <w:sz w:val="22"/>
                <w:lang w:val="hu-HU"/>
              </w:rPr>
            </w:pPr>
            <w:r>
              <w:rPr>
                <w:rFonts w:asciiTheme="majorBidi" w:hAnsiTheme="majorBidi" w:cstheme="majorBidi"/>
                <w:sz w:val="22"/>
                <w:lang w:val="hu-HU"/>
              </w:rPr>
              <w:t>-3,45**</w:t>
            </w:r>
          </w:p>
          <w:p w14:paraId="2DA2F1C2"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[-4,04; -2,86]</w:t>
            </w:r>
          </w:p>
        </w:tc>
        <w:tc>
          <w:tcPr>
            <w:tcW w:w="1222" w:type="dxa"/>
          </w:tcPr>
          <w:p w14:paraId="5F215A4B"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w:t>
            </w:r>
          </w:p>
        </w:tc>
      </w:tr>
      <w:tr w:rsidR="005E261B" w14:paraId="0FA0CEDF" w14:textId="77777777">
        <w:tc>
          <w:tcPr>
            <w:tcW w:w="1843" w:type="dxa"/>
            <w:vMerge w:val="restart"/>
          </w:tcPr>
          <w:p w14:paraId="003D5BBE" w14:textId="77777777" w:rsidR="005E261B" w:rsidRDefault="00386FE6">
            <w:pPr>
              <w:pStyle w:val="NormalExplicitLeft"/>
              <w:keepNext/>
              <w:keepLines/>
              <w:spacing w:line="240" w:lineRule="auto"/>
              <w:jc w:val="left"/>
              <w:rPr>
                <w:rFonts w:asciiTheme="majorBidi" w:hAnsiTheme="majorBidi" w:cstheme="majorBidi"/>
                <w:b/>
              </w:rPr>
            </w:pPr>
            <w:r>
              <w:rPr>
                <w:rFonts w:asciiTheme="majorBidi" w:hAnsiTheme="majorBidi" w:cstheme="majorBidi"/>
                <w:b/>
                <w:bCs/>
              </w:rPr>
              <w:t>Éhomi vércukorszint (FSG) (mg/dl)</w:t>
            </w:r>
          </w:p>
        </w:tc>
        <w:tc>
          <w:tcPr>
            <w:tcW w:w="2203" w:type="dxa"/>
          </w:tcPr>
          <w:p w14:paraId="4CF52E3D"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Kiindulási érték (átlag)</w:t>
            </w:r>
          </w:p>
        </w:tc>
        <w:tc>
          <w:tcPr>
            <w:tcW w:w="1397" w:type="dxa"/>
          </w:tcPr>
          <w:p w14:paraId="74FBA610"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153,7</w:t>
            </w:r>
          </w:p>
        </w:tc>
        <w:tc>
          <w:tcPr>
            <w:tcW w:w="1396" w:type="dxa"/>
          </w:tcPr>
          <w:p w14:paraId="751E9C1C"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152,6</w:t>
            </w:r>
          </w:p>
        </w:tc>
        <w:tc>
          <w:tcPr>
            <w:tcW w:w="1437" w:type="dxa"/>
          </w:tcPr>
          <w:p w14:paraId="3257D862"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154,6</w:t>
            </w:r>
          </w:p>
        </w:tc>
        <w:tc>
          <w:tcPr>
            <w:tcW w:w="1222" w:type="dxa"/>
          </w:tcPr>
          <w:p w14:paraId="6F14E4F7"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155,2</w:t>
            </w:r>
          </w:p>
        </w:tc>
      </w:tr>
      <w:tr w:rsidR="005E261B" w14:paraId="671AB2E5" w14:textId="77777777">
        <w:tc>
          <w:tcPr>
            <w:tcW w:w="1843" w:type="dxa"/>
            <w:vMerge/>
          </w:tcPr>
          <w:p w14:paraId="272CED4C" w14:textId="77777777" w:rsidR="005E261B" w:rsidRDefault="005E261B">
            <w:pPr>
              <w:keepNext/>
              <w:keepLines/>
              <w:spacing w:line="240" w:lineRule="auto"/>
              <w:rPr>
                <w:rFonts w:asciiTheme="majorBidi" w:hAnsiTheme="majorBidi" w:cstheme="majorBidi"/>
                <w:b/>
              </w:rPr>
            </w:pPr>
          </w:p>
        </w:tc>
        <w:tc>
          <w:tcPr>
            <w:tcW w:w="2203" w:type="dxa"/>
          </w:tcPr>
          <w:p w14:paraId="01983D80"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Változás a kiindulási értékhez képest</w:t>
            </w:r>
          </w:p>
        </w:tc>
        <w:tc>
          <w:tcPr>
            <w:tcW w:w="1397" w:type="dxa"/>
          </w:tcPr>
          <w:p w14:paraId="487C1684"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-43,6</w:t>
            </w:r>
            <w:r>
              <w:rPr>
                <w:rFonts w:asciiTheme="majorBidi" w:hAnsiTheme="majorBidi" w:cstheme="majorBidi"/>
                <w:vertAlign w:val="superscript"/>
              </w:rPr>
              <w:t>##</w:t>
            </w:r>
          </w:p>
        </w:tc>
        <w:tc>
          <w:tcPr>
            <w:tcW w:w="1396" w:type="dxa"/>
          </w:tcPr>
          <w:p w14:paraId="5B789693"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-45,9</w:t>
            </w:r>
            <w:r>
              <w:rPr>
                <w:rFonts w:asciiTheme="majorBidi" w:hAnsiTheme="majorBidi" w:cstheme="majorBidi"/>
                <w:vertAlign w:val="superscript"/>
              </w:rPr>
              <w:t>##</w:t>
            </w:r>
          </w:p>
        </w:tc>
        <w:tc>
          <w:tcPr>
            <w:tcW w:w="1437" w:type="dxa"/>
          </w:tcPr>
          <w:p w14:paraId="3C357BCA"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-49,3</w:t>
            </w:r>
            <w:r>
              <w:rPr>
                <w:rFonts w:asciiTheme="majorBidi" w:hAnsiTheme="majorBidi" w:cstheme="majorBidi"/>
                <w:vertAlign w:val="superscript"/>
              </w:rPr>
              <w:t>##</w:t>
            </w:r>
          </w:p>
        </w:tc>
        <w:tc>
          <w:tcPr>
            <w:tcW w:w="1222" w:type="dxa"/>
          </w:tcPr>
          <w:p w14:paraId="6ADACDEB" w14:textId="77777777" w:rsidR="005E261B" w:rsidRDefault="00386FE6">
            <w:pPr>
              <w:keepNext/>
              <w:keepLines/>
              <w:spacing w:line="240" w:lineRule="auto"/>
              <w:jc w:val="center"/>
              <w:rPr>
                <w:rFonts w:asciiTheme="majorBidi" w:hAnsiTheme="majorBidi" w:cstheme="majorBidi"/>
                <w:vertAlign w:val="superscript"/>
              </w:rPr>
            </w:pPr>
            <w:r>
              <w:rPr>
                <w:rFonts w:asciiTheme="majorBidi" w:hAnsiTheme="majorBidi" w:cstheme="majorBidi"/>
              </w:rPr>
              <w:t>+12,9</w:t>
            </w:r>
            <w:r>
              <w:rPr>
                <w:rFonts w:asciiTheme="majorBidi" w:hAnsiTheme="majorBidi" w:cstheme="majorBidi"/>
                <w:vertAlign w:val="superscript"/>
              </w:rPr>
              <w:t>#</w:t>
            </w:r>
          </w:p>
        </w:tc>
      </w:tr>
      <w:tr w:rsidR="005E261B" w14:paraId="5F018EAC" w14:textId="77777777">
        <w:tc>
          <w:tcPr>
            <w:tcW w:w="1843" w:type="dxa"/>
            <w:vMerge/>
          </w:tcPr>
          <w:p w14:paraId="064DE538" w14:textId="77777777" w:rsidR="005E261B" w:rsidRDefault="005E261B">
            <w:pPr>
              <w:keepNext/>
              <w:keepLines/>
              <w:spacing w:line="240" w:lineRule="auto"/>
              <w:rPr>
                <w:rFonts w:asciiTheme="majorBidi" w:hAnsiTheme="majorBidi" w:cstheme="majorBidi"/>
                <w:b/>
              </w:rPr>
            </w:pPr>
          </w:p>
        </w:tc>
        <w:tc>
          <w:tcPr>
            <w:tcW w:w="2203" w:type="dxa"/>
          </w:tcPr>
          <w:p w14:paraId="755F49A4"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Különbség a placebóhoz képest [95%-os CI]</w:t>
            </w:r>
          </w:p>
        </w:tc>
        <w:tc>
          <w:tcPr>
            <w:tcW w:w="1397" w:type="dxa"/>
          </w:tcPr>
          <w:p w14:paraId="63991089" w14:textId="77777777" w:rsidR="005E261B" w:rsidRDefault="00386FE6">
            <w:pPr>
              <w:pStyle w:val="mdTblEntry"/>
              <w:keepNext/>
              <w:jc w:val="center"/>
              <w:rPr>
                <w:rFonts w:asciiTheme="majorBidi" w:hAnsiTheme="majorBidi" w:cstheme="majorBidi"/>
                <w:sz w:val="22"/>
                <w:lang w:val="hu-HU"/>
              </w:rPr>
            </w:pPr>
            <w:r>
              <w:rPr>
                <w:rFonts w:asciiTheme="majorBidi" w:hAnsiTheme="majorBidi" w:cstheme="majorBidi"/>
                <w:sz w:val="22"/>
                <w:lang w:val="hu-HU"/>
              </w:rPr>
              <w:t>-56,5**</w:t>
            </w:r>
          </w:p>
          <w:p w14:paraId="021C50A2"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[-66,8; -46,1]</w:t>
            </w:r>
          </w:p>
        </w:tc>
        <w:tc>
          <w:tcPr>
            <w:tcW w:w="1396" w:type="dxa"/>
          </w:tcPr>
          <w:p w14:paraId="134E09CE" w14:textId="77777777" w:rsidR="005E261B" w:rsidRDefault="00386FE6">
            <w:pPr>
              <w:pStyle w:val="mdTblEntry"/>
              <w:keepNext/>
              <w:jc w:val="center"/>
              <w:rPr>
                <w:rFonts w:asciiTheme="majorBidi" w:hAnsiTheme="majorBidi" w:cstheme="majorBidi"/>
                <w:sz w:val="22"/>
                <w:lang w:val="hu-HU"/>
              </w:rPr>
            </w:pPr>
            <w:r>
              <w:rPr>
                <w:rFonts w:asciiTheme="majorBidi" w:hAnsiTheme="majorBidi" w:cstheme="majorBidi"/>
                <w:sz w:val="22"/>
                <w:lang w:val="hu-HU"/>
              </w:rPr>
              <w:t>-58,8**</w:t>
            </w:r>
          </w:p>
          <w:p w14:paraId="33DAEB1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[-69,2; -48,4]</w:t>
            </w:r>
          </w:p>
        </w:tc>
        <w:tc>
          <w:tcPr>
            <w:tcW w:w="1437" w:type="dxa"/>
          </w:tcPr>
          <w:p w14:paraId="7079DE98" w14:textId="77777777" w:rsidR="005E261B" w:rsidRDefault="00386FE6">
            <w:pPr>
              <w:pStyle w:val="mdTblEntry"/>
              <w:keepNext/>
              <w:jc w:val="center"/>
              <w:rPr>
                <w:rFonts w:asciiTheme="majorBidi" w:hAnsiTheme="majorBidi" w:cstheme="majorBidi"/>
                <w:sz w:val="22"/>
                <w:lang w:val="hu-HU"/>
              </w:rPr>
            </w:pPr>
            <w:r>
              <w:rPr>
                <w:rFonts w:asciiTheme="majorBidi" w:hAnsiTheme="majorBidi" w:cstheme="majorBidi"/>
                <w:sz w:val="22"/>
                <w:lang w:val="hu-HU"/>
              </w:rPr>
              <w:t>-62,1**</w:t>
            </w:r>
          </w:p>
          <w:p w14:paraId="0E5D561F"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[-72,7; -51,5]</w:t>
            </w:r>
          </w:p>
        </w:tc>
        <w:tc>
          <w:tcPr>
            <w:tcW w:w="1222" w:type="dxa"/>
          </w:tcPr>
          <w:p w14:paraId="2DBDA221"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w:t>
            </w:r>
          </w:p>
        </w:tc>
      </w:tr>
      <w:tr w:rsidR="005E261B" w14:paraId="6B537A8E" w14:textId="77777777">
        <w:tc>
          <w:tcPr>
            <w:tcW w:w="1843" w:type="dxa"/>
            <w:vMerge w:val="restart"/>
          </w:tcPr>
          <w:p w14:paraId="59CB4FA6" w14:textId="77777777" w:rsidR="005E261B" w:rsidRDefault="00386FE6">
            <w:pPr>
              <w:pStyle w:val="NormalExplicitLeft"/>
              <w:keepNext/>
              <w:keepLines/>
              <w:spacing w:line="240" w:lineRule="auto"/>
              <w:jc w:val="left"/>
              <w:rPr>
                <w:rFonts w:asciiTheme="majorBidi" w:hAnsiTheme="majorBidi" w:cstheme="majorBidi"/>
                <w:b/>
              </w:rPr>
            </w:pPr>
            <w:r>
              <w:rPr>
                <w:rFonts w:asciiTheme="majorBidi" w:hAnsiTheme="majorBidi" w:cstheme="majorBidi"/>
                <w:b/>
                <w:bCs/>
              </w:rPr>
              <w:t>Testtömeg (kg)</w:t>
            </w:r>
          </w:p>
        </w:tc>
        <w:tc>
          <w:tcPr>
            <w:tcW w:w="2203" w:type="dxa"/>
          </w:tcPr>
          <w:p w14:paraId="67BB741C"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Kiindulási érték (átlag)</w:t>
            </w:r>
          </w:p>
        </w:tc>
        <w:tc>
          <w:tcPr>
            <w:tcW w:w="1397" w:type="dxa"/>
          </w:tcPr>
          <w:p w14:paraId="1D624A17"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87,0</w:t>
            </w:r>
          </w:p>
        </w:tc>
        <w:tc>
          <w:tcPr>
            <w:tcW w:w="1396" w:type="dxa"/>
          </w:tcPr>
          <w:p w14:paraId="5EC107C1"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85,7</w:t>
            </w:r>
          </w:p>
        </w:tc>
        <w:tc>
          <w:tcPr>
            <w:tcW w:w="1437" w:type="dxa"/>
          </w:tcPr>
          <w:p w14:paraId="2E53682E"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85,9</w:t>
            </w:r>
          </w:p>
        </w:tc>
        <w:tc>
          <w:tcPr>
            <w:tcW w:w="1222" w:type="dxa"/>
          </w:tcPr>
          <w:p w14:paraId="50D08A3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84,4</w:t>
            </w:r>
          </w:p>
        </w:tc>
      </w:tr>
      <w:tr w:rsidR="005E261B" w14:paraId="513D0494" w14:textId="77777777">
        <w:tc>
          <w:tcPr>
            <w:tcW w:w="1843" w:type="dxa"/>
            <w:vMerge/>
          </w:tcPr>
          <w:p w14:paraId="7C918F38" w14:textId="77777777" w:rsidR="005E261B" w:rsidRDefault="005E261B">
            <w:pPr>
              <w:keepNext/>
              <w:keepLines/>
              <w:spacing w:line="240" w:lineRule="auto"/>
              <w:rPr>
                <w:rFonts w:asciiTheme="majorBidi" w:hAnsiTheme="majorBidi" w:cstheme="majorBidi"/>
                <w:bCs/>
              </w:rPr>
            </w:pPr>
          </w:p>
        </w:tc>
        <w:tc>
          <w:tcPr>
            <w:tcW w:w="2203" w:type="dxa"/>
          </w:tcPr>
          <w:p w14:paraId="77305E70"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Változás a kiindulási értékhez képest</w:t>
            </w:r>
          </w:p>
        </w:tc>
        <w:tc>
          <w:tcPr>
            <w:tcW w:w="1397" w:type="dxa"/>
          </w:tcPr>
          <w:p w14:paraId="15A3DBB6"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-7,0</w:t>
            </w:r>
            <w:r>
              <w:rPr>
                <w:rFonts w:asciiTheme="majorBidi" w:hAnsiTheme="majorBidi" w:cstheme="majorBidi"/>
                <w:vertAlign w:val="superscript"/>
              </w:rPr>
              <w:t>##</w:t>
            </w:r>
          </w:p>
        </w:tc>
        <w:tc>
          <w:tcPr>
            <w:tcW w:w="1396" w:type="dxa"/>
          </w:tcPr>
          <w:p w14:paraId="4A3093AF"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-7,8</w:t>
            </w:r>
            <w:r>
              <w:rPr>
                <w:rFonts w:asciiTheme="majorBidi" w:hAnsiTheme="majorBidi" w:cstheme="majorBidi"/>
                <w:vertAlign w:val="superscript"/>
              </w:rPr>
              <w:t>##</w:t>
            </w:r>
          </w:p>
        </w:tc>
        <w:tc>
          <w:tcPr>
            <w:tcW w:w="1437" w:type="dxa"/>
          </w:tcPr>
          <w:p w14:paraId="449E6DC0"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-9,5</w:t>
            </w:r>
            <w:r>
              <w:rPr>
                <w:rFonts w:asciiTheme="majorBidi" w:hAnsiTheme="majorBidi" w:cstheme="majorBidi"/>
                <w:vertAlign w:val="superscript"/>
              </w:rPr>
              <w:t>##</w:t>
            </w:r>
          </w:p>
        </w:tc>
        <w:tc>
          <w:tcPr>
            <w:tcW w:w="1222" w:type="dxa"/>
          </w:tcPr>
          <w:p w14:paraId="0CE53C0A"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-0,7</w:t>
            </w:r>
          </w:p>
        </w:tc>
      </w:tr>
      <w:tr w:rsidR="005E261B" w14:paraId="3A28A2ED" w14:textId="77777777">
        <w:tc>
          <w:tcPr>
            <w:tcW w:w="1843" w:type="dxa"/>
            <w:vMerge/>
          </w:tcPr>
          <w:p w14:paraId="2CE57D68" w14:textId="77777777" w:rsidR="005E261B" w:rsidRDefault="005E261B">
            <w:pPr>
              <w:keepNext/>
              <w:keepLines/>
              <w:spacing w:line="240" w:lineRule="auto"/>
              <w:rPr>
                <w:rFonts w:asciiTheme="majorBidi" w:hAnsiTheme="majorBidi" w:cstheme="majorBidi"/>
                <w:bCs/>
              </w:rPr>
            </w:pPr>
          </w:p>
        </w:tc>
        <w:tc>
          <w:tcPr>
            <w:tcW w:w="2203" w:type="dxa"/>
          </w:tcPr>
          <w:p w14:paraId="7B08B7E0"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Különbség a placebóhoz képest [95%-os CI]</w:t>
            </w:r>
          </w:p>
        </w:tc>
        <w:tc>
          <w:tcPr>
            <w:tcW w:w="1397" w:type="dxa"/>
          </w:tcPr>
          <w:p w14:paraId="1882F5F4"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-6,3**</w:t>
            </w:r>
          </w:p>
          <w:p w14:paraId="73224291"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[-7,8; -4,7]</w:t>
            </w:r>
          </w:p>
        </w:tc>
        <w:tc>
          <w:tcPr>
            <w:tcW w:w="1396" w:type="dxa"/>
          </w:tcPr>
          <w:p w14:paraId="0460A5F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-7,1**</w:t>
            </w:r>
          </w:p>
          <w:p w14:paraId="0ACBE726"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[-8,6; -5,5]</w:t>
            </w:r>
          </w:p>
        </w:tc>
        <w:tc>
          <w:tcPr>
            <w:tcW w:w="1437" w:type="dxa"/>
          </w:tcPr>
          <w:p w14:paraId="4B6F5E4B"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-8,8**</w:t>
            </w:r>
          </w:p>
          <w:p w14:paraId="0A8133A6"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[-10,3; -7,2]</w:t>
            </w:r>
          </w:p>
        </w:tc>
        <w:tc>
          <w:tcPr>
            <w:tcW w:w="1222" w:type="dxa"/>
          </w:tcPr>
          <w:p w14:paraId="19A716F6"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w:t>
            </w:r>
          </w:p>
        </w:tc>
      </w:tr>
      <w:tr w:rsidR="005E261B" w14:paraId="2A07FE69" w14:textId="77777777">
        <w:tc>
          <w:tcPr>
            <w:tcW w:w="1843" w:type="dxa"/>
            <w:vMerge w:val="restart"/>
          </w:tcPr>
          <w:p w14:paraId="43FF237B" w14:textId="77777777" w:rsidR="005E261B" w:rsidRDefault="00386FE6">
            <w:pPr>
              <w:pStyle w:val="NormalExplicitLeft"/>
              <w:keepNext/>
              <w:keepLines/>
              <w:spacing w:line="240" w:lineRule="auto"/>
              <w:jc w:val="left"/>
              <w:rPr>
                <w:rFonts w:asciiTheme="majorBidi" w:hAnsiTheme="majorBidi" w:cstheme="majorBidi"/>
                <w:bCs/>
              </w:rPr>
            </w:pPr>
            <w:r>
              <w:rPr>
                <w:rFonts w:asciiTheme="majorBidi" w:hAnsiTheme="majorBidi" w:cstheme="majorBidi"/>
                <w:b/>
                <w:bCs/>
              </w:rPr>
              <w:t>Fogyást elérő betegek aránya (%)</w:t>
            </w:r>
          </w:p>
        </w:tc>
        <w:tc>
          <w:tcPr>
            <w:tcW w:w="2203" w:type="dxa"/>
          </w:tcPr>
          <w:p w14:paraId="2E01072B"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 xml:space="preserve">≥5%  </w:t>
            </w:r>
          </w:p>
        </w:tc>
        <w:tc>
          <w:tcPr>
            <w:tcW w:w="1397" w:type="dxa"/>
          </w:tcPr>
          <w:p w14:paraId="787CBC28"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66,9</w:t>
            </w:r>
            <w:r>
              <w:rPr>
                <w:rFonts w:asciiTheme="majorBidi" w:hAnsiTheme="majorBidi" w:cstheme="majorBidi"/>
                <w:position w:val="4"/>
                <w:sz w:val="16"/>
              </w:rPr>
              <w:t>††</w:t>
            </w:r>
          </w:p>
        </w:tc>
        <w:tc>
          <w:tcPr>
            <w:tcW w:w="1396" w:type="dxa"/>
          </w:tcPr>
          <w:p w14:paraId="644B4BEE"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78,0</w:t>
            </w:r>
            <w:r>
              <w:rPr>
                <w:rFonts w:asciiTheme="majorBidi" w:hAnsiTheme="majorBidi" w:cstheme="majorBidi"/>
                <w:position w:val="4"/>
                <w:sz w:val="16"/>
              </w:rPr>
              <w:t>††</w:t>
            </w:r>
          </w:p>
        </w:tc>
        <w:tc>
          <w:tcPr>
            <w:tcW w:w="1437" w:type="dxa"/>
          </w:tcPr>
          <w:p w14:paraId="37ACDDFA"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76,7</w:t>
            </w:r>
            <w:r>
              <w:rPr>
                <w:rFonts w:asciiTheme="majorBidi" w:hAnsiTheme="majorBidi" w:cstheme="majorBidi"/>
                <w:position w:val="4"/>
                <w:sz w:val="16"/>
              </w:rPr>
              <w:t>††</w:t>
            </w:r>
          </w:p>
        </w:tc>
        <w:tc>
          <w:tcPr>
            <w:tcW w:w="1222" w:type="dxa"/>
          </w:tcPr>
          <w:p w14:paraId="7DCC849A"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14,3</w:t>
            </w:r>
          </w:p>
        </w:tc>
      </w:tr>
      <w:tr w:rsidR="005E261B" w14:paraId="4D3E628B" w14:textId="77777777">
        <w:tc>
          <w:tcPr>
            <w:tcW w:w="1843" w:type="dxa"/>
            <w:vMerge/>
          </w:tcPr>
          <w:p w14:paraId="0FB7BC5E" w14:textId="77777777" w:rsidR="005E261B" w:rsidRDefault="005E261B">
            <w:pPr>
              <w:keepNext/>
              <w:keepLines/>
              <w:spacing w:line="240" w:lineRule="auto"/>
              <w:rPr>
                <w:rFonts w:asciiTheme="majorBidi" w:hAnsiTheme="majorBidi" w:cstheme="majorBidi"/>
                <w:bCs/>
              </w:rPr>
            </w:pPr>
          </w:p>
        </w:tc>
        <w:tc>
          <w:tcPr>
            <w:tcW w:w="2203" w:type="dxa"/>
          </w:tcPr>
          <w:p w14:paraId="16C21ACC"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 xml:space="preserve">≥10%  </w:t>
            </w:r>
          </w:p>
        </w:tc>
        <w:tc>
          <w:tcPr>
            <w:tcW w:w="1397" w:type="dxa"/>
          </w:tcPr>
          <w:p w14:paraId="2F8AC3E0"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30,6</w:t>
            </w:r>
            <w:r>
              <w:rPr>
                <w:rFonts w:asciiTheme="majorBidi" w:hAnsiTheme="majorBidi" w:cstheme="majorBidi"/>
                <w:position w:val="4"/>
                <w:sz w:val="16"/>
              </w:rPr>
              <w:t>††</w:t>
            </w:r>
          </w:p>
        </w:tc>
        <w:tc>
          <w:tcPr>
            <w:tcW w:w="1396" w:type="dxa"/>
          </w:tcPr>
          <w:p w14:paraId="798931F4"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39,8</w:t>
            </w:r>
            <w:r>
              <w:rPr>
                <w:rFonts w:asciiTheme="majorBidi" w:hAnsiTheme="majorBidi" w:cstheme="majorBidi"/>
                <w:position w:val="4"/>
                <w:sz w:val="16"/>
              </w:rPr>
              <w:t>††</w:t>
            </w:r>
          </w:p>
        </w:tc>
        <w:tc>
          <w:tcPr>
            <w:tcW w:w="1437" w:type="dxa"/>
          </w:tcPr>
          <w:p w14:paraId="1F4E45B8"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47,4</w:t>
            </w:r>
            <w:r>
              <w:rPr>
                <w:rFonts w:asciiTheme="majorBidi" w:hAnsiTheme="majorBidi" w:cstheme="majorBidi"/>
                <w:position w:val="4"/>
                <w:sz w:val="16"/>
              </w:rPr>
              <w:t>††</w:t>
            </w:r>
          </w:p>
        </w:tc>
        <w:tc>
          <w:tcPr>
            <w:tcW w:w="1222" w:type="dxa"/>
          </w:tcPr>
          <w:p w14:paraId="18D562DC"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0,9</w:t>
            </w:r>
          </w:p>
        </w:tc>
      </w:tr>
      <w:tr w:rsidR="005E261B" w14:paraId="69169E61" w14:textId="77777777">
        <w:tc>
          <w:tcPr>
            <w:tcW w:w="1843" w:type="dxa"/>
            <w:vMerge/>
          </w:tcPr>
          <w:p w14:paraId="6D57596B" w14:textId="77777777" w:rsidR="005E261B" w:rsidRDefault="005E261B">
            <w:pPr>
              <w:keepNext/>
              <w:keepLines/>
              <w:spacing w:line="240" w:lineRule="auto"/>
              <w:rPr>
                <w:rFonts w:asciiTheme="majorBidi" w:hAnsiTheme="majorBidi" w:cstheme="majorBidi"/>
                <w:bCs/>
              </w:rPr>
            </w:pPr>
          </w:p>
        </w:tc>
        <w:tc>
          <w:tcPr>
            <w:tcW w:w="2203" w:type="dxa"/>
          </w:tcPr>
          <w:p w14:paraId="4B0E3F6D"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 xml:space="preserve">≥15%  </w:t>
            </w:r>
          </w:p>
        </w:tc>
        <w:tc>
          <w:tcPr>
            <w:tcW w:w="1397" w:type="dxa"/>
          </w:tcPr>
          <w:p w14:paraId="7CA4259D"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13,2</w:t>
            </w:r>
            <w:r>
              <w:rPr>
                <w:rFonts w:asciiTheme="majorBidi" w:hAnsiTheme="majorBidi" w:cstheme="majorBidi"/>
                <w:position w:val="4"/>
                <w:sz w:val="16"/>
              </w:rPr>
              <w:t>†</w:t>
            </w:r>
          </w:p>
        </w:tc>
        <w:tc>
          <w:tcPr>
            <w:tcW w:w="1396" w:type="dxa"/>
          </w:tcPr>
          <w:p w14:paraId="40440341"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17,0</w:t>
            </w:r>
            <w:r>
              <w:rPr>
                <w:rFonts w:asciiTheme="majorBidi" w:hAnsiTheme="majorBidi" w:cstheme="majorBidi"/>
                <w:position w:val="4"/>
                <w:sz w:val="16"/>
              </w:rPr>
              <w:t>†</w:t>
            </w:r>
          </w:p>
        </w:tc>
        <w:tc>
          <w:tcPr>
            <w:tcW w:w="1437" w:type="dxa"/>
          </w:tcPr>
          <w:p w14:paraId="0C3D9AF9"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26,7</w:t>
            </w:r>
            <w:r>
              <w:rPr>
                <w:rFonts w:asciiTheme="majorBidi" w:hAnsiTheme="majorBidi" w:cstheme="majorBidi"/>
                <w:position w:val="4"/>
                <w:sz w:val="16"/>
              </w:rPr>
              <w:t>†</w:t>
            </w:r>
          </w:p>
        </w:tc>
        <w:tc>
          <w:tcPr>
            <w:tcW w:w="1222" w:type="dxa"/>
          </w:tcPr>
          <w:p w14:paraId="326F0B70"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0,0</w:t>
            </w:r>
          </w:p>
        </w:tc>
      </w:tr>
    </w:tbl>
    <w:p w14:paraId="23C6CF26"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vertAlign w:val="superscript"/>
        </w:rPr>
        <w:t>*</w:t>
      </w:r>
      <w:r>
        <w:rPr>
          <w:rFonts w:asciiTheme="majorBidi" w:hAnsiTheme="majorBidi" w:cstheme="majorBidi"/>
          <w:szCs w:val="22"/>
        </w:rPr>
        <w:t xml:space="preserve">p &lt;0,05; </w:t>
      </w:r>
      <w:r>
        <w:rPr>
          <w:rFonts w:asciiTheme="majorBidi" w:hAnsiTheme="majorBidi" w:cstheme="majorBidi"/>
          <w:szCs w:val="22"/>
          <w:vertAlign w:val="superscript"/>
        </w:rPr>
        <w:t>**</w:t>
      </w:r>
      <w:r>
        <w:rPr>
          <w:rFonts w:asciiTheme="majorBidi" w:hAnsiTheme="majorBidi" w:cstheme="majorBidi"/>
          <w:szCs w:val="22"/>
        </w:rPr>
        <w:t>p &lt;0,</w:t>
      </w:r>
      <w:bookmarkStart w:id="132" w:name="_Hlk105161769"/>
      <w:r>
        <w:rPr>
          <w:rFonts w:asciiTheme="majorBidi" w:hAnsiTheme="majorBidi" w:cstheme="majorBidi"/>
          <w:szCs w:val="22"/>
        </w:rPr>
        <w:t xml:space="preserve">001 </w:t>
      </w:r>
      <w:bookmarkStart w:id="133" w:name="_Hlk108095257"/>
      <w:r>
        <w:rPr>
          <w:rFonts w:asciiTheme="majorBidi" w:hAnsiTheme="majorBidi" w:cstheme="majorBidi"/>
          <w:szCs w:val="22"/>
        </w:rPr>
        <w:t>a szuperioritásra vonatkozóan, a multiplicitásra korrigálva.</w:t>
      </w:r>
    </w:p>
    <w:bookmarkEnd w:id="133"/>
    <w:p w14:paraId="1D05AB77"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vertAlign w:val="superscript"/>
        </w:rPr>
        <w:t>†</w:t>
      </w:r>
      <w:r>
        <w:rPr>
          <w:rFonts w:asciiTheme="majorBidi" w:hAnsiTheme="majorBidi" w:cstheme="majorBidi"/>
          <w:szCs w:val="22"/>
        </w:rPr>
        <w:t xml:space="preserve">p &lt;0,05; </w:t>
      </w:r>
      <w:r>
        <w:rPr>
          <w:rFonts w:asciiTheme="majorBidi" w:hAnsiTheme="majorBidi" w:cstheme="majorBidi"/>
          <w:szCs w:val="22"/>
          <w:vertAlign w:val="superscript"/>
        </w:rPr>
        <w:t>††</w:t>
      </w:r>
      <w:r>
        <w:rPr>
          <w:rFonts w:asciiTheme="majorBidi" w:hAnsiTheme="majorBidi" w:cstheme="majorBidi"/>
          <w:szCs w:val="22"/>
        </w:rPr>
        <w:t xml:space="preserve">p &lt;0,001 </w:t>
      </w:r>
      <w:bookmarkStart w:id="134" w:name="_Hlk108095268"/>
      <w:r>
        <w:rPr>
          <w:rFonts w:asciiTheme="majorBidi" w:hAnsiTheme="majorBidi" w:cstheme="majorBidi"/>
          <w:szCs w:val="22"/>
        </w:rPr>
        <w:t>a placebóhoz képest, a multiplicitásra nem korrigálva.</w:t>
      </w:r>
    </w:p>
    <w:bookmarkEnd w:id="134"/>
    <w:p w14:paraId="7D8FB2B8"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vertAlign w:val="superscript"/>
        </w:rPr>
        <w:t>#</w:t>
      </w:r>
      <w:r>
        <w:rPr>
          <w:rFonts w:asciiTheme="majorBidi" w:hAnsiTheme="majorBidi" w:cstheme="majorBidi"/>
          <w:szCs w:val="22"/>
        </w:rPr>
        <w:t xml:space="preserve">p &lt;0,05; </w:t>
      </w:r>
      <w:r>
        <w:rPr>
          <w:rFonts w:asciiTheme="majorBidi" w:hAnsiTheme="majorBidi" w:cstheme="majorBidi"/>
          <w:szCs w:val="22"/>
          <w:vertAlign w:val="superscript"/>
        </w:rPr>
        <w:t>##</w:t>
      </w:r>
      <w:r>
        <w:rPr>
          <w:rFonts w:asciiTheme="majorBidi" w:hAnsiTheme="majorBidi" w:cstheme="majorBidi"/>
          <w:szCs w:val="22"/>
        </w:rPr>
        <w:t>p &lt;0,001 a kiindulási értékhez képest, a multiplicitásra nem korrigálva.</w:t>
      </w:r>
    </w:p>
    <w:p w14:paraId="0CC8296B" w14:textId="77777777" w:rsidR="005E261B" w:rsidRDefault="005E261B">
      <w:pPr>
        <w:spacing w:line="240" w:lineRule="auto"/>
        <w:rPr>
          <w:rFonts w:asciiTheme="majorBidi" w:hAnsiTheme="majorBidi" w:cstheme="majorBidi"/>
          <w:szCs w:val="22"/>
        </w:rPr>
      </w:pPr>
    </w:p>
    <w:bookmarkEnd w:id="132"/>
    <w:p w14:paraId="75E9A8FD" w14:textId="77777777" w:rsidR="005E261B" w:rsidRDefault="00386FE6">
      <w:pPr>
        <w:keepNext/>
        <w:spacing w:line="240" w:lineRule="auto"/>
        <w:rPr>
          <w:rFonts w:asciiTheme="majorBidi" w:hAnsiTheme="majorBidi" w:cstheme="majorBidi"/>
        </w:rPr>
      </w:pPr>
      <w:r>
        <w:rPr>
          <w:rFonts w:asciiTheme="majorBidi" w:hAnsiTheme="majorBidi" w:cstheme="majorBidi"/>
          <w:noProof/>
          <w:lang w:eastAsia="hu-HU"/>
        </w:rPr>
        <w:lastRenderedPageBreak/>
        <w:drawing>
          <wp:inline distT="0" distB="0" distL="0" distR="0" wp14:anchorId="65ADEFCD" wp14:editId="7D24D54E">
            <wp:extent cx="6501384" cy="2743200"/>
            <wp:effectExtent l="0" t="0" r="0" b="0"/>
            <wp:docPr id="38" name="Picture 3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Char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501384" cy="2743200"/>
                    </a:xfrm>
                    <a:prstGeom prst="rect">
                      <a:avLst/>
                    </a:prstGeom>
                  </pic:spPr>
                </pic:pic>
              </a:graphicData>
            </a:graphic>
          </wp:inline>
        </w:drawing>
      </w:r>
    </w:p>
    <w:p w14:paraId="2004D7D1" w14:textId="77777777" w:rsidR="005E261B" w:rsidRDefault="005E261B">
      <w:pPr>
        <w:keepNext/>
        <w:spacing w:line="240" w:lineRule="auto"/>
        <w:rPr>
          <w:rFonts w:asciiTheme="majorBidi" w:hAnsiTheme="majorBidi" w:cstheme="majorBidi"/>
        </w:rPr>
      </w:pPr>
    </w:p>
    <w:p w14:paraId="74D82199" w14:textId="77777777" w:rsidR="005E261B" w:rsidRDefault="00386FE6">
      <w:pPr>
        <w:keepNext/>
        <w:spacing w:line="240" w:lineRule="auto"/>
        <w:rPr>
          <w:rFonts w:asciiTheme="majorBidi" w:hAnsiTheme="majorBidi" w:cstheme="majorBidi"/>
          <w:b/>
          <w:bCs/>
        </w:rPr>
      </w:pPr>
      <w:r>
        <w:rPr>
          <w:rFonts w:asciiTheme="majorBidi" w:hAnsiTheme="majorBidi" w:cstheme="majorBidi"/>
          <w:b/>
          <w:bCs/>
        </w:rPr>
        <w:t>1. ábra Átlagos HbA</w:t>
      </w:r>
      <w:r>
        <w:rPr>
          <w:rFonts w:asciiTheme="majorBidi" w:hAnsiTheme="majorBidi" w:cstheme="majorBidi"/>
          <w:b/>
          <w:bCs/>
          <w:vertAlign w:val="subscript"/>
        </w:rPr>
        <w:t>1c</w:t>
      </w:r>
      <w:r>
        <w:rPr>
          <w:rFonts w:asciiTheme="majorBidi" w:hAnsiTheme="majorBidi" w:cstheme="majorBidi"/>
          <w:b/>
          <w:bCs/>
        </w:rPr>
        <w:t xml:space="preserve"> (%) és átlagos testtömeg (kg) a kiindulási értékekhez képest a 40. hétig</w:t>
      </w:r>
    </w:p>
    <w:p w14:paraId="228DDF06" w14:textId="77777777" w:rsidR="005E261B" w:rsidRDefault="005E261B">
      <w:pPr>
        <w:spacing w:line="240" w:lineRule="auto"/>
        <w:rPr>
          <w:rFonts w:asciiTheme="majorBidi" w:hAnsiTheme="majorBidi" w:cstheme="majorBidi"/>
          <w:b/>
          <w:szCs w:val="22"/>
        </w:rPr>
      </w:pPr>
    </w:p>
    <w:p w14:paraId="37B1A725" w14:textId="77777777" w:rsidR="005E261B" w:rsidRDefault="00386FE6">
      <w:pPr>
        <w:keepNext/>
        <w:spacing w:line="240" w:lineRule="auto"/>
        <w:rPr>
          <w:rFonts w:asciiTheme="majorBidi" w:hAnsiTheme="majorBidi" w:cstheme="majorBidi"/>
          <w:i/>
          <w:szCs w:val="22"/>
          <w:u w:val="single"/>
        </w:rPr>
      </w:pPr>
      <w:bookmarkStart w:id="135" w:name="_Hlk105143369"/>
      <w:r>
        <w:rPr>
          <w:rFonts w:asciiTheme="majorBidi" w:hAnsiTheme="majorBidi" w:cstheme="majorBidi"/>
          <w:i/>
          <w:iCs/>
          <w:szCs w:val="22"/>
          <w:u w:val="single"/>
        </w:rPr>
        <w:t>SURPASS-2 – Kombinációs kezelés metforminnal</w:t>
      </w:r>
    </w:p>
    <w:p w14:paraId="35661899" w14:textId="77777777" w:rsidR="005E261B" w:rsidRDefault="005E261B">
      <w:pPr>
        <w:pStyle w:val="CommentText"/>
        <w:keepNext/>
        <w:spacing w:line="240" w:lineRule="auto"/>
        <w:rPr>
          <w:rFonts w:asciiTheme="majorBidi" w:hAnsiTheme="majorBidi" w:cstheme="majorBidi"/>
          <w:sz w:val="22"/>
          <w:szCs w:val="22"/>
          <w:lang w:val="hu-HU"/>
        </w:rPr>
      </w:pPr>
    </w:p>
    <w:p w14:paraId="28CA7D7A" w14:textId="77777777" w:rsidR="005E261B" w:rsidRDefault="00386FE6">
      <w:pPr>
        <w:pStyle w:val="CommentText"/>
        <w:keepNext/>
        <w:spacing w:line="240" w:lineRule="auto"/>
        <w:rPr>
          <w:rFonts w:asciiTheme="majorBidi" w:hAnsiTheme="majorBidi" w:cstheme="majorBidi"/>
          <w:iCs/>
          <w:sz w:val="22"/>
          <w:szCs w:val="22"/>
          <w:lang w:val="hu-HU"/>
        </w:rPr>
      </w:pPr>
      <w:r>
        <w:rPr>
          <w:rFonts w:asciiTheme="majorBidi" w:hAnsiTheme="majorBidi" w:cstheme="majorBidi"/>
          <w:sz w:val="22"/>
          <w:szCs w:val="22"/>
          <w:lang w:val="hu-HU"/>
        </w:rPr>
        <w:t>Egy 40 hetes, aktív kontrollos, nyílt elrendezésű vizsgálatban (amely kettős vak volt a tirzepatid dóziscsoportba sorolás tekintetében) 1879 beteget randomizáltak heti egyszeri 5 mg, 10 mg, illetve 15 mg tirzepatid</w:t>
      </w:r>
      <w:r>
        <w:rPr>
          <w:rFonts w:asciiTheme="majorBidi" w:hAnsiTheme="majorBidi" w:cstheme="majorBidi"/>
          <w:sz w:val="22"/>
          <w:szCs w:val="22"/>
          <w:lang w:val="hu-HU"/>
        </w:rPr>
        <w:noBreakHyphen/>
        <w:t>kezelésre vagy heti egyszeri 1 mg szemaglutid</w:t>
      </w:r>
      <w:r>
        <w:rPr>
          <w:rFonts w:asciiTheme="majorBidi" w:hAnsiTheme="majorBidi" w:cstheme="majorBidi"/>
          <w:sz w:val="22"/>
          <w:szCs w:val="22"/>
          <w:lang w:val="hu-HU"/>
        </w:rPr>
        <w:noBreakHyphen/>
        <w:t>kezelésre, minden esetben metforminnal kombinációban. A betegek átlagéletkora 57 év volt, és 47%-uk volt férfi. A vizsgálat megkezdésekor a betegek átlagos diabetestartama 9 év, és az átlagos BMI-érték 34 kg/m</w:t>
      </w:r>
      <w:r>
        <w:rPr>
          <w:rStyle w:val="PLRCharacterStyleSuperscript"/>
          <w:rFonts w:asciiTheme="majorBidi" w:hAnsiTheme="majorBidi" w:cstheme="majorBidi"/>
          <w:sz w:val="22"/>
          <w:szCs w:val="22"/>
          <w:lang w:val="hu-HU"/>
        </w:rPr>
        <w:t>2</w:t>
      </w:r>
      <w:r>
        <w:rPr>
          <w:rFonts w:asciiTheme="majorBidi" w:hAnsiTheme="majorBidi" w:cstheme="majorBidi"/>
          <w:sz w:val="22"/>
          <w:szCs w:val="22"/>
          <w:lang w:val="hu-HU"/>
        </w:rPr>
        <w:t xml:space="preserve"> volt.</w:t>
      </w:r>
    </w:p>
    <w:bookmarkEnd w:id="135"/>
    <w:p w14:paraId="7B3C6744" w14:textId="77777777" w:rsidR="005E261B" w:rsidRDefault="005E261B">
      <w:pPr>
        <w:pStyle w:val="CommentText"/>
        <w:spacing w:line="240" w:lineRule="auto"/>
        <w:rPr>
          <w:rFonts w:asciiTheme="majorBidi" w:hAnsiTheme="majorBidi" w:cstheme="majorBidi"/>
          <w:iCs/>
          <w:sz w:val="22"/>
          <w:szCs w:val="22"/>
          <w:lang w:val="hu-HU"/>
        </w:rPr>
      </w:pPr>
    </w:p>
    <w:p w14:paraId="57529383" w14:textId="77777777" w:rsidR="005E261B" w:rsidRDefault="00386FE6">
      <w:pPr>
        <w:keepNext/>
        <w:spacing w:line="240" w:lineRule="auto"/>
        <w:rPr>
          <w:rFonts w:asciiTheme="majorBidi" w:hAnsiTheme="majorBidi" w:cstheme="majorBidi"/>
          <w:b/>
          <w:szCs w:val="22"/>
        </w:rPr>
      </w:pPr>
      <w:r>
        <w:rPr>
          <w:rFonts w:asciiTheme="majorBidi" w:hAnsiTheme="majorBidi" w:cstheme="majorBidi"/>
          <w:b/>
          <w:bCs/>
          <w:szCs w:val="22"/>
        </w:rPr>
        <w:lastRenderedPageBreak/>
        <w:t>3. táblázat SURPASS-2: Eredmények a 40. héten</w:t>
      </w:r>
    </w:p>
    <w:p w14:paraId="15F1F384" w14:textId="77777777" w:rsidR="005E261B" w:rsidRDefault="005E261B">
      <w:pPr>
        <w:keepNext/>
        <w:spacing w:line="240" w:lineRule="auto"/>
        <w:rPr>
          <w:rFonts w:asciiTheme="majorBidi" w:hAnsiTheme="majorBidi" w:cstheme="majorBidi"/>
          <w:iCs/>
          <w:szCs w:val="22"/>
        </w:rPr>
      </w:pPr>
    </w:p>
    <w:tbl>
      <w:tblPr>
        <w:tblStyle w:val="TableGrid"/>
        <w:tblW w:w="9640" w:type="dxa"/>
        <w:tblInd w:w="-289" w:type="dxa"/>
        <w:tblLayout w:type="fixed"/>
        <w:tblLook w:val="04A0" w:firstRow="1" w:lastRow="0" w:firstColumn="1" w:lastColumn="0" w:noHBand="0" w:noVBand="1"/>
      </w:tblPr>
      <w:tblGrid>
        <w:gridCol w:w="1702"/>
        <w:gridCol w:w="2125"/>
        <w:gridCol w:w="1560"/>
        <w:gridCol w:w="1418"/>
        <w:gridCol w:w="1417"/>
        <w:gridCol w:w="1418"/>
      </w:tblGrid>
      <w:tr w:rsidR="005E261B" w14:paraId="02634915" w14:textId="77777777">
        <w:tc>
          <w:tcPr>
            <w:tcW w:w="3827" w:type="dxa"/>
            <w:gridSpan w:val="2"/>
          </w:tcPr>
          <w:p w14:paraId="7E17CA25" w14:textId="77777777" w:rsidR="005E261B" w:rsidRDefault="005E261B">
            <w:pPr>
              <w:keepNext/>
              <w:keepLines/>
              <w:spacing w:line="240" w:lineRule="auto"/>
              <w:rPr>
                <w:rFonts w:asciiTheme="majorBidi" w:hAnsiTheme="majorBidi" w:cstheme="majorBidi"/>
                <w:bCs/>
              </w:rPr>
            </w:pPr>
          </w:p>
        </w:tc>
        <w:tc>
          <w:tcPr>
            <w:tcW w:w="1560" w:type="dxa"/>
          </w:tcPr>
          <w:p w14:paraId="71B2DA4F"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Tirzepatid</w:t>
            </w:r>
          </w:p>
          <w:p w14:paraId="756E060D"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5 mg</w:t>
            </w:r>
          </w:p>
        </w:tc>
        <w:tc>
          <w:tcPr>
            <w:tcW w:w="1418" w:type="dxa"/>
          </w:tcPr>
          <w:p w14:paraId="18EB1C95"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Tirzepatid</w:t>
            </w:r>
          </w:p>
          <w:p w14:paraId="0EB43D59"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10 mg</w:t>
            </w:r>
          </w:p>
        </w:tc>
        <w:tc>
          <w:tcPr>
            <w:tcW w:w="1417" w:type="dxa"/>
          </w:tcPr>
          <w:p w14:paraId="33A2422B"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Tirzepatid</w:t>
            </w:r>
          </w:p>
          <w:p w14:paraId="72D1465B"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15 mg</w:t>
            </w:r>
          </w:p>
        </w:tc>
        <w:tc>
          <w:tcPr>
            <w:tcW w:w="1418" w:type="dxa"/>
          </w:tcPr>
          <w:p w14:paraId="61850FFC"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Szemaglutid</w:t>
            </w:r>
          </w:p>
          <w:p w14:paraId="48C32B5C"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1 mg</w:t>
            </w:r>
          </w:p>
        </w:tc>
      </w:tr>
      <w:tr w:rsidR="005E261B" w14:paraId="6F9B40DF" w14:textId="77777777">
        <w:tc>
          <w:tcPr>
            <w:tcW w:w="3827" w:type="dxa"/>
            <w:gridSpan w:val="2"/>
          </w:tcPr>
          <w:p w14:paraId="35F76A3E" w14:textId="77777777" w:rsidR="005E261B" w:rsidRDefault="00386FE6">
            <w:pPr>
              <w:pStyle w:val="NormalExplicitLeft"/>
              <w:keepNext/>
              <w:keepLines/>
              <w:spacing w:line="240" w:lineRule="auto"/>
              <w:jc w:val="left"/>
              <w:rPr>
                <w:rFonts w:asciiTheme="majorBidi" w:hAnsiTheme="majorBidi" w:cstheme="majorBidi"/>
                <w:bCs/>
              </w:rPr>
            </w:pPr>
            <w:r>
              <w:rPr>
                <w:rFonts w:asciiTheme="majorBidi" w:hAnsiTheme="majorBidi" w:cstheme="majorBidi"/>
                <w:b/>
                <w:bCs/>
              </w:rPr>
              <w:t>mITT populáció (n)</w:t>
            </w:r>
          </w:p>
        </w:tc>
        <w:tc>
          <w:tcPr>
            <w:tcW w:w="1560" w:type="dxa"/>
          </w:tcPr>
          <w:p w14:paraId="6FB3AE88"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470</w:t>
            </w:r>
          </w:p>
        </w:tc>
        <w:tc>
          <w:tcPr>
            <w:tcW w:w="1418" w:type="dxa"/>
          </w:tcPr>
          <w:p w14:paraId="5B3B785D"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469</w:t>
            </w:r>
          </w:p>
        </w:tc>
        <w:tc>
          <w:tcPr>
            <w:tcW w:w="1417" w:type="dxa"/>
          </w:tcPr>
          <w:p w14:paraId="1385636D"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469</w:t>
            </w:r>
          </w:p>
        </w:tc>
        <w:tc>
          <w:tcPr>
            <w:tcW w:w="1418" w:type="dxa"/>
          </w:tcPr>
          <w:p w14:paraId="7F4405B1"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468</w:t>
            </w:r>
          </w:p>
        </w:tc>
      </w:tr>
      <w:tr w:rsidR="005E261B" w14:paraId="122C2E46" w14:textId="77777777">
        <w:tc>
          <w:tcPr>
            <w:tcW w:w="1702" w:type="dxa"/>
            <w:vMerge w:val="restart"/>
          </w:tcPr>
          <w:p w14:paraId="3214A8AB" w14:textId="77777777" w:rsidR="005E261B" w:rsidRDefault="00386FE6">
            <w:pPr>
              <w:pStyle w:val="NormalExplicitLeft"/>
              <w:keepNext/>
              <w:keepLines/>
              <w:spacing w:line="240" w:lineRule="auto"/>
              <w:jc w:val="left"/>
              <w:rPr>
                <w:rFonts w:asciiTheme="majorBidi" w:hAnsiTheme="majorBidi" w:cstheme="majorBidi"/>
                <w:b/>
              </w:rPr>
            </w:pPr>
            <w:r>
              <w:rPr>
                <w:rFonts w:asciiTheme="majorBidi" w:hAnsiTheme="majorBidi" w:cstheme="majorBidi"/>
                <w:b/>
                <w:bCs/>
              </w:rPr>
              <w:t>HbA</w:t>
            </w:r>
            <w:r>
              <w:rPr>
                <w:rFonts w:asciiTheme="majorBidi" w:hAnsiTheme="majorBidi" w:cstheme="majorBidi"/>
                <w:b/>
                <w:bCs/>
                <w:vertAlign w:val="subscript"/>
              </w:rPr>
              <w:t>1c</w:t>
            </w:r>
            <w:r>
              <w:rPr>
                <w:rFonts w:asciiTheme="majorBidi" w:hAnsiTheme="majorBidi" w:cstheme="majorBidi"/>
                <w:b/>
                <w:bCs/>
              </w:rPr>
              <w:t xml:space="preserve"> (%)</w:t>
            </w:r>
          </w:p>
        </w:tc>
        <w:tc>
          <w:tcPr>
            <w:tcW w:w="2125" w:type="dxa"/>
          </w:tcPr>
          <w:p w14:paraId="5D97731F"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Kiindulási érték (átlag)</w:t>
            </w:r>
          </w:p>
        </w:tc>
        <w:tc>
          <w:tcPr>
            <w:tcW w:w="1560" w:type="dxa"/>
          </w:tcPr>
          <w:p w14:paraId="162865A6"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8,33</w:t>
            </w:r>
          </w:p>
        </w:tc>
        <w:tc>
          <w:tcPr>
            <w:tcW w:w="1418" w:type="dxa"/>
          </w:tcPr>
          <w:p w14:paraId="26D04EAC"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8,31</w:t>
            </w:r>
          </w:p>
        </w:tc>
        <w:tc>
          <w:tcPr>
            <w:tcW w:w="1417" w:type="dxa"/>
          </w:tcPr>
          <w:p w14:paraId="2066ED42"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8,25</w:t>
            </w:r>
          </w:p>
        </w:tc>
        <w:tc>
          <w:tcPr>
            <w:tcW w:w="1418" w:type="dxa"/>
          </w:tcPr>
          <w:p w14:paraId="27A8CF7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8,24</w:t>
            </w:r>
          </w:p>
        </w:tc>
      </w:tr>
      <w:tr w:rsidR="005E261B" w14:paraId="7E961D8C" w14:textId="77777777">
        <w:tc>
          <w:tcPr>
            <w:tcW w:w="1702" w:type="dxa"/>
            <w:vMerge/>
          </w:tcPr>
          <w:p w14:paraId="43F7FAB0" w14:textId="77777777" w:rsidR="005E261B" w:rsidRDefault="005E261B">
            <w:pPr>
              <w:keepNext/>
              <w:keepLines/>
              <w:spacing w:line="240" w:lineRule="auto"/>
              <w:rPr>
                <w:rFonts w:asciiTheme="majorBidi" w:hAnsiTheme="majorBidi" w:cstheme="majorBidi"/>
                <w:b/>
              </w:rPr>
            </w:pPr>
          </w:p>
        </w:tc>
        <w:tc>
          <w:tcPr>
            <w:tcW w:w="2125" w:type="dxa"/>
          </w:tcPr>
          <w:p w14:paraId="1B5901D0" w14:textId="77777777" w:rsidR="005E261B" w:rsidRDefault="00386FE6">
            <w:pPr>
              <w:keepNext/>
              <w:keepLines/>
              <w:tabs>
                <w:tab w:val="clear" w:pos="567"/>
              </w:tabs>
              <w:spacing w:line="240" w:lineRule="auto"/>
              <w:ind w:left="-106"/>
              <w:jc w:val="right"/>
              <w:rPr>
                <w:rFonts w:asciiTheme="majorBidi" w:hAnsiTheme="majorBidi" w:cstheme="majorBidi"/>
                <w:bCs/>
              </w:rPr>
            </w:pPr>
            <w:r>
              <w:rPr>
                <w:rFonts w:asciiTheme="majorBidi" w:hAnsiTheme="majorBidi" w:cstheme="majorBidi"/>
              </w:rPr>
              <w:t>Változás a kiindulási értékhez képest</w:t>
            </w:r>
          </w:p>
        </w:tc>
        <w:tc>
          <w:tcPr>
            <w:tcW w:w="1560" w:type="dxa"/>
          </w:tcPr>
          <w:p w14:paraId="40A7542A"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-2,09</w:t>
            </w:r>
            <w:r>
              <w:rPr>
                <w:rFonts w:asciiTheme="majorBidi" w:hAnsiTheme="majorBidi" w:cstheme="majorBidi"/>
                <w:vertAlign w:val="superscript"/>
              </w:rPr>
              <w:t>##</w:t>
            </w:r>
          </w:p>
        </w:tc>
        <w:tc>
          <w:tcPr>
            <w:tcW w:w="1418" w:type="dxa"/>
          </w:tcPr>
          <w:p w14:paraId="6E54B3A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-2,37</w:t>
            </w:r>
            <w:r>
              <w:rPr>
                <w:rFonts w:asciiTheme="majorBidi" w:hAnsiTheme="majorBidi" w:cstheme="majorBidi"/>
                <w:vertAlign w:val="superscript"/>
              </w:rPr>
              <w:t>##</w:t>
            </w:r>
          </w:p>
        </w:tc>
        <w:tc>
          <w:tcPr>
            <w:tcW w:w="1417" w:type="dxa"/>
          </w:tcPr>
          <w:p w14:paraId="427D4385"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-2,46</w:t>
            </w:r>
            <w:r>
              <w:rPr>
                <w:rFonts w:asciiTheme="majorBidi" w:hAnsiTheme="majorBidi" w:cstheme="majorBidi"/>
                <w:vertAlign w:val="superscript"/>
              </w:rPr>
              <w:t>##</w:t>
            </w:r>
          </w:p>
        </w:tc>
        <w:tc>
          <w:tcPr>
            <w:tcW w:w="1418" w:type="dxa"/>
          </w:tcPr>
          <w:p w14:paraId="5A94192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-1,86</w:t>
            </w:r>
            <w:r>
              <w:rPr>
                <w:rFonts w:asciiTheme="majorBidi" w:hAnsiTheme="majorBidi" w:cstheme="majorBidi"/>
                <w:vertAlign w:val="superscript"/>
              </w:rPr>
              <w:t>##</w:t>
            </w:r>
          </w:p>
        </w:tc>
      </w:tr>
      <w:tr w:rsidR="005E261B" w14:paraId="037C98C1" w14:textId="77777777">
        <w:tc>
          <w:tcPr>
            <w:tcW w:w="1702" w:type="dxa"/>
            <w:vMerge/>
          </w:tcPr>
          <w:p w14:paraId="5FF87407" w14:textId="77777777" w:rsidR="005E261B" w:rsidRDefault="005E261B">
            <w:pPr>
              <w:keepNext/>
              <w:keepLines/>
              <w:spacing w:line="240" w:lineRule="auto"/>
              <w:rPr>
                <w:rFonts w:asciiTheme="majorBidi" w:hAnsiTheme="majorBidi" w:cstheme="majorBidi"/>
                <w:b/>
              </w:rPr>
            </w:pPr>
          </w:p>
        </w:tc>
        <w:tc>
          <w:tcPr>
            <w:tcW w:w="2125" w:type="dxa"/>
          </w:tcPr>
          <w:p w14:paraId="5988073C"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Különbség a szemaglutidhoz képest [95%-os CI]</w:t>
            </w:r>
          </w:p>
        </w:tc>
        <w:tc>
          <w:tcPr>
            <w:tcW w:w="1560" w:type="dxa"/>
          </w:tcPr>
          <w:p w14:paraId="528A68B4"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-0,23**</w:t>
            </w:r>
          </w:p>
          <w:p w14:paraId="22DFAE6A"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[-0,36; -0,10]</w:t>
            </w:r>
          </w:p>
        </w:tc>
        <w:tc>
          <w:tcPr>
            <w:tcW w:w="1418" w:type="dxa"/>
          </w:tcPr>
          <w:p w14:paraId="7A32D6FF"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-0,51**</w:t>
            </w:r>
          </w:p>
          <w:p w14:paraId="0B6EE136"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w:t>
            </w:r>
            <w:r>
              <w:rPr>
                <w:rFonts w:asciiTheme="majorBidi" w:hAnsiTheme="majorBidi" w:cstheme="majorBidi"/>
                <w:szCs w:val="24"/>
              </w:rPr>
              <w:t>-0,64; -0,38]</w:t>
            </w:r>
          </w:p>
        </w:tc>
        <w:tc>
          <w:tcPr>
            <w:tcW w:w="1417" w:type="dxa"/>
          </w:tcPr>
          <w:p w14:paraId="37C28FBD"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-0,60**</w:t>
            </w:r>
          </w:p>
          <w:p w14:paraId="3E110533"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[-0,73; -0,47]</w:t>
            </w:r>
          </w:p>
        </w:tc>
        <w:tc>
          <w:tcPr>
            <w:tcW w:w="1418" w:type="dxa"/>
          </w:tcPr>
          <w:p w14:paraId="2E015091"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w:t>
            </w:r>
          </w:p>
        </w:tc>
      </w:tr>
      <w:tr w:rsidR="005E261B" w14:paraId="77515B4E" w14:textId="77777777">
        <w:tc>
          <w:tcPr>
            <w:tcW w:w="1702" w:type="dxa"/>
            <w:vMerge w:val="restart"/>
          </w:tcPr>
          <w:p w14:paraId="5DFCE1ED" w14:textId="77777777" w:rsidR="005E261B" w:rsidRDefault="00386FE6">
            <w:pPr>
              <w:pStyle w:val="NormalExplicitLeft"/>
              <w:keepNext/>
              <w:keepLines/>
              <w:spacing w:line="240" w:lineRule="auto"/>
              <w:jc w:val="left"/>
              <w:rPr>
                <w:rFonts w:asciiTheme="majorBidi" w:hAnsiTheme="majorBidi" w:cstheme="majorBidi"/>
                <w:b/>
              </w:rPr>
            </w:pPr>
            <w:r>
              <w:rPr>
                <w:rFonts w:asciiTheme="majorBidi" w:hAnsiTheme="majorBidi" w:cstheme="majorBidi"/>
                <w:b/>
                <w:bCs/>
              </w:rPr>
              <w:t>HbA</w:t>
            </w:r>
            <w:r>
              <w:rPr>
                <w:rFonts w:asciiTheme="majorBidi" w:hAnsiTheme="majorBidi" w:cstheme="majorBidi"/>
                <w:b/>
                <w:bCs/>
                <w:vertAlign w:val="subscript"/>
              </w:rPr>
              <w:t>1c</w:t>
            </w:r>
            <w:r>
              <w:rPr>
                <w:rFonts w:asciiTheme="majorBidi" w:hAnsiTheme="majorBidi" w:cstheme="majorBidi"/>
                <w:b/>
                <w:bCs/>
              </w:rPr>
              <w:t xml:space="preserve"> (mmol/mol)</w:t>
            </w:r>
          </w:p>
        </w:tc>
        <w:tc>
          <w:tcPr>
            <w:tcW w:w="2125" w:type="dxa"/>
          </w:tcPr>
          <w:p w14:paraId="49743BAE"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Kiindulási érték (átlag)</w:t>
            </w:r>
          </w:p>
        </w:tc>
        <w:tc>
          <w:tcPr>
            <w:tcW w:w="1560" w:type="dxa"/>
          </w:tcPr>
          <w:p w14:paraId="0B226259"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67,5</w:t>
            </w:r>
          </w:p>
        </w:tc>
        <w:tc>
          <w:tcPr>
            <w:tcW w:w="1418" w:type="dxa"/>
          </w:tcPr>
          <w:p w14:paraId="4123A588"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67,3</w:t>
            </w:r>
          </w:p>
        </w:tc>
        <w:tc>
          <w:tcPr>
            <w:tcW w:w="1417" w:type="dxa"/>
          </w:tcPr>
          <w:p w14:paraId="0F922AE6"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66,7</w:t>
            </w:r>
          </w:p>
        </w:tc>
        <w:tc>
          <w:tcPr>
            <w:tcW w:w="1418" w:type="dxa"/>
          </w:tcPr>
          <w:p w14:paraId="758480E2"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66,6</w:t>
            </w:r>
          </w:p>
        </w:tc>
      </w:tr>
      <w:tr w:rsidR="005E261B" w14:paraId="6DBEF9F0" w14:textId="77777777">
        <w:tc>
          <w:tcPr>
            <w:tcW w:w="1702" w:type="dxa"/>
            <w:vMerge/>
          </w:tcPr>
          <w:p w14:paraId="0728AD42" w14:textId="77777777" w:rsidR="005E261B" w:rsidRDefault="005E261B">
            <w:pPr>
              <w:keepNext/>
              <w:keepLines/>
              <w:spacing w:line="240" w:lineRule="auto"/>
              <w:rPr>
                <w:rFonts w:asciiTheme="majorBidi" w:hAnsiTheme="majorBidi" w:cstheme="majorBidi"/>
                <w:b/>
              </w:rPr>
            </w:pPr>
          </w:p>
        </w:tc>
        <w:tc>
          <w:tcPr>
            <w:tcW w:w="2125" w:type="dxa"/>
          </w:tcPr>
          <w:p w14:paraId="3E8B826F" w14:textId="77777777" w:rsidR="005E261B" w:rsidRDefault="00386FE6">
            <w:pPr>
              <w:keepNext/>
              <w:keepLines/>
              <w:tabs>
                <w:tab w:val="clear" w:pos="567"/>
              </w:tabs>
              <w:spacing w:line="240" w:lineRule="auto"/>
              <w:ind w:left="-106"/>
              <w:jc w:val="right"/>
              <w:rPr>
                <w:rFonts w:asciiTheme="majorBidi" w:hAnsiTheme="majorBidi" w:cstheme="majorBidi"/>
                <w:bCs/>
              </w:rPr>
            </w:pPr>
            <w:r>
              <w:rPr>
                <w:rFonts w:asciiTheme="majorBidi" w:hAnsiTheme="majorBidi" w:cstheme="majorBidi"/>
              </w:rPr>
              <w:t>Változás a kiindulási értékhez képest</w:t>
            </w:r>
          </w:p>
        </w:tc>
        <w:tc>
          <w:tcPr>
            <w:tcW w:w="1560" w:type="dxa"/>
          </w:tcPr>
          <w:p w14:paraId="0917C4C7"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-22,8</w:t>
            </w:r>
            <w:r>
              <w:rPr>
                <w:rFonts w:asciiTheme="majorBidi" w:hAnsiTheme="majorBidi" w:cstheme="majorBidi"/>
                <w:vertAlign w:val="superscript"/>
              </w:rPr>
              <w:t>##</w:t>
            </w:r>
          </w:p>
        </w:tc>
        <w:tc>
          <w:tcPr>
            <w:tcW w:w="1418" w:type="dxa"/>
          </w:tcPr>
          <w:p w14:paraId="6FE4C1B5"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-25,9</w:t>
            </w:r>
            <w:r>
              <w:rPr>
                <w:rFonts w:asciiTheme="majorBidi" w:hAnsiTheme="majorBidi" w:cstheme="majorBidi"/>
                <w:vertAlign w:val="superscript"/>
              </w:rPr>
              <w:t>##</w:t>
            </w:r>
          </w:p>
        </w:tc>
        <w:tc>
          <w:tcPr>
            <w:tcW w:w="1417" w:type="dxa"/>
          </w:tcPr>
          <w:p w14:paraId="35E83E88"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-26,9</w:t>
            </w:r>
            <w:r>
              <w:rPr>
                <w:rFonts w:asciiTheme="majorBidi" w:hAnsiTheme="majorBidi" w:cstheme="majorBidi"/>
                <w:vertAlign w:val="superscript"/>
              </w:rPr>
              <w:t>##</w:t>
            </w:r>
          </w:p>
        </w:tc>
        <w:tc>
          <w:tcPr>
            <w:tcW w:w="1418" w:type="dxa"/>
          </w:tcPr>
          <w:p w14:paraId="29B3B1F6"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-20,3</w:t>
            </w:r>
            <w:r>
              <w:rPr>
                <w:rFonts w:asciiTheme="majorBidi" w:hAnsiTheme="majorBidi" w:cstheme="majorBidi"/>
                <w:vertAlign w:val="superscript"/>
              </w:rPr>
              <w:t>##</w:t>
            </w:r>
          </w:p>
        </w:tc>
      </w:tr>
      <w:tr w:rsidR="005E261B" w14:paraId="3154A312" w14:textId="77777777">
        <w:tc>
          <w:tcPr>
            <w:tcW w:w="1702" w:type="dxa"/>
            <w:vMerge/>
          </w:tcPr>
          <w:p w14:paraId="528768A5" w14:textId="77777777" w:rsidR="005E261B" w:rsidRDefault="005E261B">
            <w:pPr>
              <w:keepNext/>
              <w:keepLines/>
              <w:spacing w:line="240" w:lineRule="auto"/>
              <w:rPr>
                <w:rFonts w:asciiTheme="majorBidi" w:hAnsiTheme="majorBidi" w:cstheme="majorBidi"/>
                <w:b/>
              </w:rPr>
            </w:pPr>
          </w:p>
        </w:tc>
        <w:tc>
          <w:tcPr>
            <w:tcW w:w="2125" w:type="dxa"/>
          </w:tcPr>
          <w:p w14:paraId="2FC6508B"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Különbség a szemaglutidhoz képest [95%-os CI]</w:t>
            </w:r>
          </w:p>
        </w:tc>
        <w:tc>
          <w:tcPr>
            <w:tcW w:w="1560" w:type="dxa"/>
          </w:tcPr>
          <w:p w14:paraId="660CACBA"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-2,5**</w:t>
            </w:r>
          </w:p>
          <w:p w14:paraId="0F4B394F"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[-3,9; -1,1]</w:t>
            </w:r>
          </w:p>
        </w:tc>
        <w:tc>
          <w:tcPr>
            <w:tcW w:w="1418" w:type="dxa"/>
          </w:tcPr>
          <w:p w14:paraId="53E24817"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-5,6**</w:t>
            </w:r>
          </w:p>
          <w:p w14:paraId="2AF483A2"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[-7,0; -4,1]</w:t>
            </w:r>
          </w:p>
        </w:tc>
        <w:tc>
          <w:tcPr>
            <w:tcW w:w="1417" w:type="dxa"/>
          </w:tcPr>
          <w:p w14:paraId="016A9933"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-6,6**</w:t>
            </w:r>
          </w:p>
          <w:p w14:paraId="7183E79B"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[-8,0; -5,1]</w:t>
            </w:r>
          </w:p>
        </w:tc>
        <w:tc>
          <w:tcPr>
            <w:tcW w:w="1418" w:type="dxa"/>
          </w:tcPr>
          <w:p w14:paraId="6C591A58"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N/A</w:t>
            </w:r>
          </w:p>
        </w:tc>
      </w:tr>
      <w:tr w:rsidR="005E261B" w14:paraId="25BDEA40" w14:textId="77777777">
        <w:trPr>
          <w:trHeight w:val="240"/>
        </w:trPr>
        <w:tc>
          <w:tcPr>
            <w:tcW w:w="1702" w:type="dxa"/>
            <w:vMerge w:val="restart"/>
          </w:tcPr>
          <w:p w14:paraId="1700C22F" w14:textId="77777777" w:rsidR="005E261B" w:rsidRDefault="00386FE6">
            <w:pPr>
              <w:pStyle w:val="NormalExplicitLeft"/>
              <w:keepNext/>
              <w:keepLines/>
              <w:spacing w:line="240" w:lineRule="auto"/>
              <w:jc w:val="left"/>
              <w:rPr>
                <w:rFonts w:asciiTheme="majorBidi" w:hAnsiTheme="majorBidi" w:cstheme="majorBidi"/>
                <w:b/>
              </w:rPr>
            </w:pPr>
            <w:r>
              <w:rPr>
                <w:rFonts w:asciiTheme="majorBidi" w:hAnsiTheme="majorBidi" w:cstheme="majorBidi"/>
                <w:b/>
                <w:bCs/>
              </w:rPr>
              <w:t>HbA</w:t>
            </w:r>
            <w:r>
              <w:rPr>
                <w:rFonts w:asciiTheme="majorBidi" w:hAnsiTheme="majorBidi" w:cstheme="majorBidi"/>
                <w:b/>
                <w:bCs/>
                <w:vertAlign w:val="subscript"/>
              </w:rPr>
              <w:t>1c</w:t>
            </w:r>
            <w:r>
              <w:rPr>
                <w:rFonts w:asciiTheme="majorBidi" w:hAnsiTheme="majorBidi" w:cstheme="majorBidi"/>
                <w:b/>
                <w:bCs/>
              </w:rPr>
              <w:t>-értéket elérő betegek aránya (%)</w:t>
            </w:r>
          </w:p>
        </w:tc>
        <w:tc>
          <w:tcPr>
            <w:tcW w:w="2125" w:type="dxa"/>
          </w:tcPr>
          <w:p w14:paraId="132633FB"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&lt;7%</w:t>
            </w:r>
          </w:p>
        </w:tc>
        <w:tc>
          <w:tcPr>
            <w:tcW w:w="1560" w:type="dxa"/>
          </w:tcPr>
          <w:p w14:paraId="3BA4F2C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85,5*</w:t>
            </w:r>
          </w:p>
        </w:tc>
        <w:tc>
          <w:tcPr>
            <w:tcW w:w="1418" w:type="dxa"/>
          </w:tcPr>
          <w:p w14:paraId="4202D140"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88,9**</w:t>
            </w:r>
          </w:p>
        </w:tc>
        <w:tc>
          <w:tcPr>
            <w:tcW w:w="1417" w:type="dxa"/>
          </w:tcPr>
          <w:p w14:paraId="012261FD"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92,2**</w:t>
            </w:r>
          </w:p>
        </w:tc>
        <w:tc>
          <w:tcPr>
            <w:tcW w:w="1418" w:type="dxa"/>
          </w:tcPr>
          <w:p w14:paraId="1F15E34E"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81,1</w:t>
            </w:r>
          </w:p>
        </w:tc>
      </w:tr>
      <w:tr w:rsidR="005E261B" w14:paraId="31F8A7A4" w14:textId="77777777">
        <w:trPr>
          <w:trHeight w:val="277"/>
        </w:trPr>
        <w:tc>
          <w:tcPr>
            <w:tcW w:w="1702" w:type="dxa"/>
            <w:vMerge/>
          </w:tcPr>
          <w:p w14:paraId="01D06019" w14:textId="77777777" w:rsidR="005E261B" w:rsidRDefault="005E261B">
            <w:pPr>
              <w:keepNext/>
              <w:keepLines/>
              <w:spacing w:line="240" w:lineRule="auto"/>
              <w:rPr>
                <w:rFonts w:asciiTheme="majorBidi" w:hAnsiTheme="majorBidi" w:cstheme="majorBidi"/>
                <w:b/>
              </w:rPr>
            </w:pPr>
          </w:p>
        </w:tc>
        <w:tc>
          <w:tcPr>
            <w:tcW w:w="2125" w:type="dxa"/>
          </w:tcPr>
          <w:p w14:paraId="32035BD0"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≤6,5%</w:t>
            </w:r>
          </w:p>
        </w:tc>
        <w:tc>
          <w:tcPr>
            <w:tcW w:w="1560" w:type="dxa"/>
          </w:tcPr>
          <w:p w14:paraId="45E609A7"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74,0</w:t>
            </w:r>
            <w:r>
              <w:rPr>
                <w:rFonts w:asciiTheme="majorBidi" w:hAnsiTheme="majorBidi" w:cstheme="majorBidi"/>
                <w:position w:val="4"/>
                <w:sz w:val="16"/>
              </w:rPr>
              <w:t>†</w:t>
            </w:r>
          </w:p>
        </w:tc>
        <w:tc>
          <w:tcPr>
            <w:tcW w:w="1418" w:type="dxa"/>
          </w:tcPr>
          <w:p w14:paraId="250D1EA7"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82,1</w:t>
            </w:r>
            <w:r>
              <w:rPr>
                <w:rFonts w:asciiTheme="majorBidi" w:hAnsiTheme="majorBidi" w:cstheme="majorBidi"/>
                <w:position w:val="4"/>
                <w:sz w:val="16"/>
              </w:rPr>
              <w:t>††</w:t>
            </w:r>
          </w:p>
        </w:tc>
        <w:tc>
          <w:tcPr>
            <w:tcW w:w="1417" w:type="dxa"/>
          </w:tcPr>
          <w:p w14:paraId="035DB9B3"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87,1</w:t>
            </w:r>
            <w:r>
              <w:rPr>
                <w:rFonts w:asciiTheme="majorBidi" w:hAnsiTheme="majorBidi" w:cstheme="majorBidi"/>
                <w:position w:val="4"/>
                <w:sz w:val="16"/>
              </w:rPr>
              <w:t>††</w:t>
            </w:r>
          </w:p>
        </w:tc>
        <w:tc>
          <w:tcPr>
            <w:tcW w:w="1418" w:type="dxa"/>
          </w:tcPr>
          <w:p w14:paraId="3DA9B103"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66,2</w:t>
            </w:r>
          </w:p>
        </w:tc>
      </w:tr>
      <w:tr w:rsidR="005E261B" w14:paraId="599C96F3" w14:textId="77777777">
        <w:trPr>
          <w:trHeight w:val="277"/>
        </w:trPr>
        <w:tc>
          <w:tcPr>
            <w:tcW w:w="1702" w:type="dxa"/>
            <w:vMerge/>
          </w:tcPr>
          <w:p w14:paraId="2B441978" w14:textId="77777777" w:rsidR="005E261B" w:rsidRDefault="005E261B">
            <w:pPr>
              <w:keepNext/>
              <w:keepLines/>
              <w:spacing w:line="240" w:lineRule="auto"/>
              <w:rPr>
                <w:rFonts w:asciiTheme="majorBidi" w:hAnsiTheme="majorBidi" w:cstheme="majorBidi"/>
                <w:b/>
              </w:rPr>
            </w:pPr>
          </w:p>
        </w:tc>
        <w:tc>
          <w:tcPr>
            <w:tcW w:w="2125" w:type="dxa"/>
          </w:tcPr>
          <w:p w14:paraId="6E91D0BB"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&lt;5,7%</w:t>
            </w:r>
          </w:p>
        </w:tc>
        <w:tc>
          <w:tcPr>
            <w:tcW w:w="1560" w:type="dxa"/>
          </w:tcPr>
          <w:p w14:paraId="6B01825A"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29,3</w:t>
            </w:r>
            <w:r>
              <w:rPr>
                <w:rFonts w:asciiTheme="majorBidi" w:hAnsiTheme="majorBidi" w:cstheme="majorBidi"/>
                <w:position w:val="4"/>
                <w:sz w:val="16"/>
              </w:rPr>
              <w:t>††</w:t>
            </w:r>
          </w:p>
        </w:tc>
        <w:tc>
          <w:tcPr>
            <w:tcW w:w="1418" w:type="dxa"/>
          </w:tcPr>
          <w:p w14:paraId="33F2B09B"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44,7**</w:t>
            </w:r>
          </w:p>
        </w:tc>
        <w:tc>
          <w:tcPr>
            <w:tcW w:w="1417" w:type="dxa"/>
          </w:tcPr>
          <w:p w14:paraId="006DF22B"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50,9**</w:t>
            </w:r>
          </w:p>
        </w:tc>
        <w:tc>
          <w:tcPr>
            <w:tcW w:w="1418" w:type="dxa"/>
          </w:tcPr>
          <w:p w14:paraId="14F01685"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19,7</w:t>
            </w:r>
          </w:p>
        </w:tc>
      </w:tr>
      <w:tr w:rsidR="005E261B" w14:paraId="011D4F64" w14:textId="77777777">
        <w:tc>
          <w:tcPr>
            <w:tcW w:w="1702" w:type="dxa"/>
            <w:vMerge w:val="restart"/>
          </w:tcPr>
          <w:p w14:paraId="6757DB2E" w14:textId="77777777" w:rsidR="005E261B" w:rsidRDefault="00386FE6">
            <w:pPr>
              <w:pStyle w:val="NormalExplicitLeft"/>
              <w:keepNext/>
              <w:keepLines/>
              <w:spacing w:line="240" w:lineRule="auto"/>
              <w:jc w:val="left"/>
              <w:rPr>
                <w:rFonts w:asciiTheme="majorBidi" w:hAnsiTheme="majorBidi" w:cstheme="majorBidi"/>
                <w:b/>
              </w:rPr>
            </w:pPr>
            <w:r>
              <w:rPr>
                <w:rFonts w:asciiTheme="majorBidi" w:hAnsiTheme="majorBidi" w:cstheme="majorBidi"/>
                <w:b/>
                <w:bCs/>
              </w:rPr>
              <w:t>Éhomi vércukorszint (FSG) (mmol/l)</w:t>
            </w:r>
          </w:p>
        </w:tc>
        <w:tc>
          <w:tcPr>
            <w:tcW w:w="2125" w:type="dxa"/>
          </w:tcPr>
          <w:p w14:paraId="30804F46"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Kiindulási érték (átlag)</w:t>
            </w:r>
          </w:p>
        </w:tc>
        <w:tc>
          <w:tcPr>
            <w:tcW w:w="1560" w:type="dxa"/>
          </w:tcPr>
          <w:p w14:paraId="456E08EC"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9,67</w:t>
            </w:r>
          </w:p>
        </w:tc>
        <w:tc>
          <w:tcPr>
            <w:tcW w:w="1418" w:type="dxa"/>
          </w:tcPr>
          <w:p w14:paraId="29590D11"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9,69</w:t>
            </w:r>
          </w:p>
        </w:tc>
        <w:tc>
          <w:tcPr>
            <w:tcW w:w="1417" w:type="dxa"/>
          </w:tcPr>
          <w:p w14:paraId="58571C04"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9,56</w:t>
            </w:r>
          </w:p>
        </w:tc>
        <w:tc>
          <w:tcPr>
            <w:tcW w:w="1418" w:type="dxa"/>
          </w:tcPr>
          <w:p w14:paraId="20DAB34D"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9,49</w:t>
            </w:r>
          </w:p>
        </w:tc>
      </w:tr>
      <w:tr w:rsidR="005E261B" w14:paraId="63079E11" w14:textId="77777777">
        <w:tc>
          <w:tcPr>
            <w:tcW w:w="1702" w:type="dxa"/>
            <w:vMerge/>
          </w:tcPr>
          <w:p w14:paraId="5C7B6E91" w14:textId="77777777" w:rsidR="005E261B" w:rsidRDefault="005E261B">
            <w:pPr>
              <w:keepNext/>
              <w:keepLines/>
              <w:spacing w:line="240" w:lineRule="auto"/>
              <w:rPr>
                <w:rFonts w:asciiTheme="majorBidi" w:hAnsiTheme="majorBidi" w:cstheme="majorBidi"/>
                <w:b/>
              </w:rPr>
            </w:pPr>
          </w:p>
        </w:tc>
        <w:tc>
          <w:tcPr>
            <w:tcW w:w="2125" w:type="dxa"/>
          </w:tcPr>
          <w:p w14:paraId="064D9635" w14:textId="77777777" w:rsidR="005E261B" w:rsidRDefault="00386FE6">
            <w:pPr>
              <w:keepNext/>
              <w:keepLines/>
              <w:tabs>
                <w:tab w:val="clear" w:pos="567"/>
              </w:tabs>
              <w:spacing w:line="240" w:lineRule="auto"/>
              <w:ind w:left="-106"/>
              <w:jc w:val="right"/>
              <w:rPr>
                <w:rFonts w:asciiTheme="majorBidi" w:hAnsiTheme="majorBidi" w:cstheme="majorBidi"/>
                <w:bCs/>
              </w:rPr>
            </w:pPr>
            <w:r>
              <w:rPr>
                <w:rFonts w:asciiTheme="majorBidi" w:hAnsiTheme="majorBidi" w:cstheme="majorBidi"/>
              </w:rPr>
              <w:t>Változás a kiindulási értékhez képest</w:t>
            </w:r>
          </w:p>
        </w:tc>
        <w:tc>
          <w:tcPr>
            <w:tcW w:w="1560" w:type="dxa"/>
          </w:tcPr>
          <w:p w14:paraId="698832E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-3,11</w:t>
            </w:r>
            <w:r>
              <w:rPr>
                <w:rFonts w:asciiTheme="majorBidi" w:hAnsiTheme="majorBidi" w:cstheme="majorBidi"/>
                <w:vertAlign w:val="superscript"/>
              </w:rPr>
              <w:t>##</w:t>
            </w:r>
          </w:p>
        </w:tc>
        <w:tc>
          <w:tcPr>
            <w:tcW w:w="1418" w:type="dxa"/>
          </w:tcPr>
          <w:p w14:paraId="291615AC"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-3,42</w:t>
            </w:r>
            <w:r>
              <w:rPr>
                <w:rFonts w:asciiTheme="majorBidi" w:hAnsiTheme="majorBidi" w:cstheme="majorBidi"/>
                <w:vertAlign w:val="superscript"/>
              </w:rPr>
              <w:t>##</w:t>
            </w:r>
          </w:p>
        </w:tc>
        <w:tc>
          <w:tcPr>
            <w:tcW w:w="1417" w:type="dxa"/>
          </w:tcPr>
          <w:p w14:paraId="4F4A3915"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-3,52</w:t>
            </w:r>
            <w:r>
              <w:rPr>
                <w:rFonts w:asciiTheme="majorBidi" w:hAnsiTheme="majorBidi" w:cstheme="majorBidi"/>
                <w:vertAlign w:val="superscript"/>
              </w:rPr>
              <w:t>##</w:t>
            </w:r>
          </w:p>
        </w:tc>
        <w:tc>
          <w:tcPr>
            <w:tcW w:w="1418" w:type="dxa"/>
          </w:tcPr>
          <w:p w14:paraId="6D7CAD0C"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-2,70</w:t>
            </w:r>
            <w:r>
              <w:rPr>
                <w:rFonts w:asciiTheme="majorBidi" w:hAnsiTheme="majorBidi" w:cstheme="majorBidi"/>
                <w:vertAlign w:val="superscript"/>
              </w:rPr>
              <w:t>##</w:t>
            </w:r>
          </w:p>
        </w:tc>
      </w:tr>
      <w:tr w:rsidR="005E261B" w14:paraId="3AE26529" w14:textId="77777777">
        <w:tc>
          <w:tcPr>
            <w:tcW w:w="1702" w:type="dxa"/>
            <w:vMerge/>
          </w:tcPr>
          <w:p w14:paraId="3647E3FE" w14:textId="77777777" w:rsidR="005E261B" w:rsidRDefault="005E261B">
            <w:pPr>
              <w:keepNext/>
              <w:keepLines/>
              <w:spacing w:line="240" w:lineRule="auto"/>
              <w:rPr>
                <w:rFonts w:asciiTheme="majorBidi" w:hAnsiTheme="majorBidi" w:cstheme="majorBidi"/>
                <w:b/>
              </w:rPr>
            </w:pPr>
          </w:p>
        </w:tc>
        <w:tc>
          <w:tcPr>
            <w:tcW w:w="2125" w:type="dxa"/>
          </w:tcPr>
          <w:p w14:paraId="7F025DBD"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Különbség a szemaglutidhoz képest [95%-os CI]</w:t>
            </w:r>
          </w:p>
        </w:tc>
        <w:tc>
          <w:tcPr>
            <w:tcW w:w="1560" w:type="dxa"/>
          </w:tcPr>
          <w:p w14:paraId="18D30D08"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-0,41</w:t>
            </w:r>
            <w:r>
              <w:rPr>
                <w:rFonts w:asciiTheme="majorBidi" w:hAnsiTheme="majorBidi" w:cstheme="majorBidi"/>
                <w:vertAlign w:val="superscript"/>
              </w:rPr>
              <w:t>†</w:t>
            </w:r>
          </w:p>
          <w:p w14:paraId="73A798A3"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[-0,65; -0,16]</w:t>
            </w:r>
          </w:p>
        </w:tc>
        <w:tc>
          <w:tcPr>
            <w:tcW w:w="1418" w:type="dxa"/>
          </w:tcPr>
          <w:p w14:paraId="7F978FE9"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-0,72</w:t>
            </w:r>
            <w:r>
              <w:rPr>
                <w:rFonts w:asciiTheme="majorBidi" w:hAnsiTheme="majorBidi" w:cstheme="majorBidi"/>
                <w:vertAlign w:val="superscript"/>
              </w:rPr>
              <w:t>††</w:t>
            </w:r>
          </w:p>
          <w:p w14:paraId="7478D0A8"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[-0,97; -0,48]</w:t>
            </w:r>
          </w:p>
        </w:tc>
        <w:tc>
          <w:tcPr>
            <w:tcW w:w="1417" w:type="dxa"/>
          </w:tcPr>
          <w:p w14:paraId="59E9B657"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-0,82</w:t>
            </w:r>
            <w:r>
              <w:rPr>
                <w:rFonts w:asciiTheme="majorBidi" w:hAnsiTheme="majorBidi" w:cstheme="majorBidi"/>
                <w:vertAlign w:val="superscript"/>
              </w:rPr>
              <w:t>††</w:t>
            </w:r>
          </w:p>
          <w:p w14:paraId="76050470"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[-1,06; -0,57]</w:t>
            </w:r>
          </w:p>
        </w:tc>
        <w:tc>
          <w:tcPr>
            <w:tcW w:w="1418" w:type="dxa"/>
          </w:tcPr>
          <w:p w14:paraId="39883EEA"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w:t>
            </w:r>
          </w:p>
        </w:tc>
      </w:tr>
      <w:tr w:rsidR="005E261B" w14:paraId="7F490633" w14:textId="77777777">
        <w:tc>
          <w:tcPr>
            <w:tcW w:w="1702" w:type="dxa"/>
            <w:vMerge w:val="restart"/>
          </w:tcPr>
          <w:p w14:paraId="1A4F9AAE" w14:textId="77777777" w:rsidR="005E261B" w:rsidRDefault="00386FE6">
            <w:pPr>
              <w:pStyle w:val="NormalExplicitLeft"/>
              <w:keepNext/>
              <w:keepLines/>
              <w:spacing w:line="240" w:lineRule="auto"/>
              <w:jc w:val="left"/>
              <w:rPr>
                <w:rFonts w:asciiTheme="majorBidi" w:hAnsiTheme="majorBidi" w:cstheme="majorBidi"/>
                <w:b/>
              </w:rPr>
            </w:pPr>
            <w:r>
              <w:rPr>
                <w:rFonts w:asciiTheme="majorBidi" w:hAnsiTheme="majorBidi" w:cstheme="majorBidi"/>
                <w:b/>
                <w:bCs/>
              </w:rPr>
              <w:t>Éhomi vércukorszint (FSG) (mg/dl)</w:t>
            </w:r>
          </w:p>
        </w:tc>
        <w:tc>
          <w:tcPr>
            <w:tcW w:w="2125" w:type="dxa"/>
          </w:tcPr>
          <w:p w14:paraId="7AEDD54E"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Kiindulási érték (átlag)</w:t>
            </w:r>
          </w:p>
        </w:tc>
        <w:tc>
          <w:tcPr>
            <w:tcW w:w="1560" w:type="dxa"/>
          </w:tcPr>
          <w:p w14:paraId="111D1836"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174,2</w:t>
            </w:r>
          </w:p>
        </w:tc>
        <w:tc>
          <w:tcPr>
            <w:tcW w:w="1418" w:type="dxa"/>
          </w:tcPr>
          <w:p w14:paraId="2436814C"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174,6</w:t>
            </w:r>
          </w:p>
        </w:tc>
        <w:tc>
          <w:tcPr>
            <w:tcW w:w="1417" w:type="dxa"/>
          </w:tcPr>
          <w:p w14:paraId="5A0B047E"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172,3</w:t>
            </w:r>
          </w:p>
        </w:tc>
        <w:tc>
          <w:tcPr>
            <w:tcW w:w="1418" w:type="dxa"/>
          </w:tcPr>
          <w:p w14:paraId="73B84557"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170,9</w:t>
            </w:r>
          </w:p>
        </w:tc>
      </w:tr>
      <w:tr w:rsidR="005E261B" w14:paraId="0F44C271" w14:textId="77777777">
        <w:tc>
          <w:tcPr>
            <w:tcW w:w="1702" w:type="dxa"/>
            <w:vMerge/>
          </w:tcPr>
          <w:p w14:paraId="2F7FCC70" w14:textId="77777777" w:rsidR="005E261B" w:rsidRDefault="005E261B">
            <w:pPr>
              <w:keepNext/>
              <w:keepLines/>
              <w:spacing w:line="240" w:lineRule="auto"/>
              <w:rPr>
                <w:rFonts w:asciiTheme="majorBidi" w:hAnsiTheme="majorBidi" w:cstheme="majorBidi"/>
                <w:b/>
              </w:rPr>
            </w:pPr>
          </w:p>
        </w:tc>
        <w:tc>
          <w:tcPr>
            <w:tcW w:w="2125" w:type="dxa"/>
          </w:tcPr>
          <w:p w14:paraId="54D2AC8B" w14:textId="77777777" w:rsidR="005E261B" w:rsidRDefault="00386FE6">
            <w:pPr>
              <w:keepNext/>
              <w:keepLines/>
              <w:spacing w:line="240" w:lineRule="auto"/>
              <w:ind w:left="-106"/>
              <w:jc w:val="right"/>
              <w:rPr>
                <w:rFonts w:asciiTheme="majorBidi" w:hAnsiTheme="majorBidi" w:cstheme="majorBidi"/>
                <w:bCs/>
              </w:rPr>
            </w:pPr>
            <w:r>
              <w:rPr>
                <w:rFonts w:asciiTheme="majorBidi" w:hAnsiTheme="majorBidi" w:cstheme="majorBidi"/>
              </w:rPr>
              <w:t>Változás a kiindulási értékhez képest</w:t>
            </w:r>
          </w:p>
        </w:tc>
        <w:tc>
          <w:tcPr>
            <w:tcW w:w="1560" w:type="dxa"/>
          </w:tcPr>
          <w:p w14:paraId="313231C1"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-56,0</w:t>
            </w:r>
            <w:r>
              <w:rPr>
                <w:rFonts w:asciiTheme="majorBidi" w:hAnsiTheme="majorBidi" w:cstheme="majorBidi"/>
                <w:vertAlign w:val="superscript"/>
              </w:rPr>
              <w:t>##</w:t>
            </w:r>
          </w:p>
        </w:tc>
        <w:tc>
          <w:tcPr>
            <w:tcW w:w="1418" w:type="dxa"/>
          </w:tcPr>
          <w:p w14:paraId="6DAB8A1C"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-61,6</w:t>
            </w:r>
            <w:r>
              <w:rPr>
                <w:rFonts w:asciiTheme="majorBidi" w:hAnsiTheme="majorBidi" w:cstheme="majorBidi"/>
                <w:vertAlign w:val="superscript"/>
              </w:rPr>
              <w:t>##</w:t>
            </w:r>
          </w:p>
        </w:tc>
        <w:tc>
          <w:tcPr>
            <w:tcW w:w="1417" w:type="dxa"/>
          </w:tcPr>
          <w:p w14:paraId="68DE3B92"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-63,4</w:t>
            </w:r>
            <w:r>
              <w:rPr>
                <w:rFonts w:asciiTheme="majorBidi" w:hAnsiTheme="majorBidi" w:cstheme="majorBidi"/>
                <w:vertAlign w:val="superscript"/>
              </w:rPr>
              <w:t>##</w:t>
            </w:r>
          </w:p>
        </w:tc>
        <w:tc>
          <w:tcPr>
            <w:tcW w:w="1418" w:type="dxa"/>
          </w:tcPr>
          <w:p w14:paraId="30A0435B"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-48,6</w:t>
            </w:r>
            <w:r>
              <w:rPr>
                <w:rFonts w:asciiTheme="majorBidi" w:hAnsiTheme="majorBidi" w:cstheme="majorBidi"/>
                <w:vertAlign w:val="superscript"/>
              </w:rPr>
              <w:t>##</w:t>
            </w:r>
          </w:p>
        </w:tc>
      </w:tr>
      <w:tr w:rsidR="005E261B" w14:paraId="701BEDC8" w14:textId="77777777">
        <w:tc>
          <w:tcPr>
            <w:tcW w:w="1702" w:type="dxa"/>
            <w:vMerge/>
          </w:tcPr>
          <w:p w14:paraId="5BE42E5C" w14:textId="77777777" w:rsidR="005E261B" w:rsidRDefault="005E261B">
            <w:pPr>
              <w:keepNext/>
              <w:keepLines/>
              <w:spacing w:line="240" w:lineRule="auto"/>
              <w:rPr>
                <w:rFonts w:asciiTheme="majorBidi" w:hAnsiTheme="majorBidi" w:cstheme="majorBidi"/>
                <w:b/>
              </w:rPr>
            </w:pPr>
          </w:p>
        </w:tc>
        <w:tc>
          <w:tcPr>
            <w:tcW w:w="2125" w:type="dxa"/>
          </w:tcPr>
          <w:p w14:paraId="5BD359EF"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Különbség a szemaglutidhoz képest [95%-os CI]</w:t>
            </w:r>
          </w:p>
        </w:tc>
        <w:tc>
          <w:tcPr>
            <w:tcW w:w="1560" w:type="dxa"/>
            <w:vAlign w:val="center"/>
          </w:tcPr>
          <w:p w14:paraId="562E0FD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-7,3</w:t>
            </w:r>
            <w:r>
              <w:rPr>
                <w:rFonts w:asciiTheme="majorBidi" w:hAnsiTheme="majorBidi" w:cstheme="majorBidi"/>
                <w:vertAlign w:val="superscript"/>
              </w:rPr>
              <w:t>†</w:t>
            </w:r>
          </w:p>
          <w:p w14:paraId="4022D27F"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[-11,7; -3,0]</w:t>
            </w:r>
          </w:p>
        </w:tc>
        <w:tc>
          <w:tcPr>
            <w:tcW w:w="1418" w:type="dxa"/>
            <w:vAlign w:val="center"/>
          </w:tcPr>
          <w:p w14:paraId="12F223BD"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-13,0</w:t>
            </w:r>
            <w:r>
              <w:rPr>
                <w:rFonts w:asciiTheme="majorBidi" w:hAnsiTheme="majorBidi" w:cstheme="majorBidi"/>
                <w:vertAlign w:val="superscript"/>
              </w:rPr>
              <w:t>††</w:t>
            </w:r>
          </w:p>
          <w:p w14:paraId="6E51B5B7"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[-17,4; -8,6]</w:t>
            </w:r>
          </w:p>
        </w:tc>
        <w:tc>
          <w:tcPr>
            <w:tcW w:w="1417" w:type="dxa"/>
            <w:vAlign w:val="center"/>
          </w:tcPr>
          <w:p w14:paraId="4FB52630"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-14,7</w:t>
            </w:r>
            <w:r>
              <w:rPr>
                <w:rFonts w:asciiTheme="majorBidi" w:hAnsiTheme="majorBidi" w:cstheme="majorBidi"/>
                <w:vertAlign w:val="superscript"/>
              </w:rPr>
              <w:t>††</w:t>
            </w:r>
          </w:p>
          <w:p w14:paraId="7386F140"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[-19,1; -10,3]</w:t>
            </w:r>
          </w:p>
        </w:tc>
        <w:tc>
          <w:tcPr>
            <w:tcW w:w="1418" w:type="dxa"/>
          </w:tcPr>
          <w:p w14:paraId="1AE22115"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w:t>
            </w:r>
          </w:p>
        </w:tc>
      </w:tr>
      <w:tr w:rsidR="005E261B" w14:paraId="4291E381" w14:textId="77777777">
        <w:tc>
          <w:tcPr>
            <w:tcW w:w="1702" w:type="dxa"/>
            <w:vMerge w:val="restart"/>
          </w:tcPr>
          <w:p w14:paraId="7A7DF29C" w14:textId="77777777" w:rsidR="005E261B" w:rsidRDefault="00386FE6">
            <w:pPr>
              <w:pStyle w:val="NormalExplicitLeft"/>
              <w:keepNext/>
              <w:keepLines/>
              <w:spacing w:line="240" w:lineRule="auto"/>
              <w:jc w:val="left"/>
              <w:rPr>
                <w:rFonts w:asciiTheme="majorBidi" w:hAnsiTheme="majorBidi" w:cstheme="majorBidi"/>
                <w:b/>
              </w:rPr>
            </w:pPr>
            <w:r>
              <w:rPr>
                <w:rFonts w:asciiTheme="majorBidi" w:hAnsiTheme="majorBidi" w:cstheme="majorBidi"/>
                <w:b/>
                <w:bCs/>
              </w:rPr>
              <w:t>Testtömeg (kg)</w:t>
            </w:r>
          </w:p>
        </w:tc>
        <w:tc>
          <w:tcPr>
            <w:tcW w:w="2125" w:type="dxa"/>
          </w:tcPr>
          <w:p w14:paraId="4CD14CAC"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Kiindulási érték (átlag)</w:t>
            </w:r>
          </w:p>
        </w:tc>
        <w:tc>
          <w:tcPr>
            <w:tcW w:w="1560" w:type="dxa"/>
          </w:tcPr>
          <w:p w14:paraId="14774205"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92,6</w:t>
            </w:r>
          </w:p>
        </w:tc>
        <w:tc>
          <w:tcPr>
            <w:tcW w:w="1418" w:type="dxa"/>
          </w:tcPr>
          <w:p w14:paraId="3E2C83FF"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94,9</w:t>
            </w:r>
          </w:p>
        </w:tc>
        <w:tc>
          <w:tcPr>
            <w:tcW w:w="1417" w:type="dxa"/>
          </w:tcPr>
          <w:p w14:paraId="4CD0A0BB"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93,9</w:t>
            </w:r>
          </w:p>
        </w:tc>
        <w:tc>
          <w:tcPr>
            <w:tcW w:w="1418" w:type="dxa"/>
          </w:tcPr>
          <w:p w14:paraId="7AB310A1"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93,8</w:t>
            </w:r>
          </w:p>
        </w:tc>
      </w:tr>
      <w:tr w:rsidR="005E261B" w14:paraId="54CBEB22" w14:textId="77777777">
        <w:tc>
          <w:tcPr>
            <w:tcW w:w="1702" w:type="dxa"/>
            <w:vMerge/>
          </w:tcPr>
          <w:p w14:paraId="71D19ECE" w14:textId="77777777" w:rsidR="005E261B" w:rsidRDefault="005E261B">
            <w:pPr>
              <w:keepNext/>
              <w:keepLines/>
              <w:spacing w:line="240" w:lineRule="auto"/>
              <w:rPr>
                <w:rFonts w:asciiTheme="majorBidi" w:hAnsiTheme="majorBidi" w:cstheme="majorBidi"/>
                <w:bCs/>
              </w:rPr>
            </w:pPr>
          </w:p>
        </w:tc>
        <w:tc>
          <w:tcPr>
            <w:tcW w:w="2125" w:type="dxa"/>
          </w:tcPr>
          <w:p w14:paraId="11C647F7" w14:textId="77777777" w:rsidR="005E261B" w:rsidRDefault="00386FE6">
            <w:pPr>
              <w:keepNext/>
              <w:keepLines/>
              <w:spacing w:line="240" w:lineRule="auto"/>
              <w:ind w:left="-106"/>
              <w:jc w:val="right"/>
              <w:rPr>
                <w:rFonts w:asciiTheme="majorBidi" w:hAnsiTheme="majorBidi" w:cstheme="majorBidi"/>
                <w:bCs/>
              </w:rPr>
            </w:pPr>
            <w:r>
              <w:rPr>
                <w:rFonts w:asciiTheme="majorBidi" w:hAnsiTheme="majorBidi" w:cstheme="majorBidi"/>
              </w:rPr>
              <w:t>Változás a kiindulási értékhez képest</w:t>
            </w:r>
          </w:p>
        </w:tc>
        <w:tc>
          <w:tcPr>
            <w:tcW w:w="1560" w:type="dxa"/>
          </w:tcPr>
          <w:p w14:paraId="7EC37D68"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-7,8</w:t>
            </w:r>
            <w:r>
              <w:rPr>
                <w:rFonts w:asciiTheme="majorBidi" w:hAnsiTheme="majorBidi" w:cstheme="majorBidi"/>
                <w:vertAlign w:val="superscript"/>
              </w:rPr>
              <w:t>##</w:t>
            </w:r>
          </w:p>
        </w:tc>
        <w:tc>
          <w:tcPr>
            <w:tcW w:w="1418" w:type="dxa"/>
          </w:tcPr>
          <w:p w14:paraId="2CAF0534"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-10,3</w:t>
            </w:r>
            <w:r>
              <w:rPr>
                <w:rFonts w:asciiTheme="majorBidi" w:hAnsiTheme="majorBidi" w:cstheme="majorBidi"/>
                <w:vertAlign w:val="superscript"/>
              </w:rPr>
              <w:t>##</w:t>
            </w:r>
          </w:p>
        </w:tc>
        <w:tc>
          <w:tcPr>
            <w:tcW w:w="1417" w:type="dxa"/>
          </w:tcPr>
          <w:p w14:paraId="516770A2"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-12,4</w:t>
            </w:r>
            <w:r>
              <w:rPr>
                <w:rFonts w:asciiTheme="majorBidi" w:hAnsiTheme="majorBidi" w:cstheme="majorBidi"/>
                <w:vertAlign w:val="superscript"/>
              </w:rPr>
              <w:t>##</w:t>
            </w:r>
          </w:p>
        </w:tc>
        <w:tc>
          <w:tcPr>
            <w:tcW w:w="1418" w:type="dxa"/>
          </w:tcPr>
          <w:p w14:paraId="0858E167"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-6,2</w:t>
            </w:r>
            <w:r>
              <w:rPr>
                <w:rFonts w:asciiTheme="majorBidi" w:hAnsiTheme="majorBidi" w:cstheme="majorBidi"/>
                <w:vertAlign w:val="superscript"/>
              </w:rPr>
              <w:t>##</w:t>
            </w:r>
          </w:p>
        </w:tc>
      </w:tr>
      <w:tr w:rsidR="005E261B" w14:paraId="0D3CE898" w14:textId="77777777">
        <w:tc>
          <w:tcPr>
            <w:tcW w:w="1702" w:type="dxa"/>
            <w:vMerge/>
          </w:tcPr>
          <w:p w14:paraId="2E085277" w14:textId="77777777" w:rsidR="005E261B" w:rsidRDefault="005E261B">
            <w:pPr>
              <w:keepNext/>
              <w:keepLines/>
              <w:spacing w:line="240" w:lineRule="auto"/>
              <w:rPr>
                <w:rFonts w:asciiTheme="majorBidi" w:hAnsiTheme="majorBidi" w:cstheme="majorBidi"/>
                <w:bCs/>
              </w:rPr>
            </w:pPr>
          </w:p>
        </w:tc>
        <w:tc>
          <w:tcPr>
            <w:tcW w:w="2125" w:type="dxa"/>
          </w:tcPr>
          <w:p w14:paraId="10507447"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Különbség a szemaglutidhoz képest [95%-os CI]</w:t>
            </w:r>
          </w:p>
        </w:tc>
        <w:tc>
          <w:tcPr>
            <w:tcW w:w="1560" w:type="dxa"/>
          </w:tcPr>
          <w:p w14:paraId="7989817C"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-1,7**</w:t>
            </w:r>
          </w:p>
          <w:p w14:paraId="2B396D01"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[-2,6; -0,7]</w:t>
            </w:r>
          </w:p>
        </w:tc>
        <w:tc>
          <w:tcPr>
            <w:tcW w:w="1418" w:type="dxa"/>
          </w:tcPr>
          <w:p w14:paraId="55179C0C"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-4,1**</w:t>
            </w:r>
          </w:p>
          <w:p w14:paraId="05CA6CA7"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[-5,0; -3,2]</w:t>
            </w:r>
          </w:p>
        </w:tc>
        <w:tc>
          <w:tcPr>
            <w:tcW w:w="1417" w:type="dxa"/>
          </w:tcPr>
          <w:p w14:paraId="41B6F28C"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-6,2**</w:t>
            </w:r>
          </w:p>
          <w:p w14:paraId="2283C153"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[-7,1; -5,3]</w:t>
            </w:r>
          </w:p>
        </w:tc>
        <w:tc>
          <w:tcPr>
            <w:tcW w:w="1418" w:type="dxa"/>
          </w:tcPr>
          <w:p w14:paraId="339C462D"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w:t>
            </w:r>
          </w:p>
        </w:tc>
      </w:tr>
      <w:tr w:rsidR="005E261B" w14:paraId="48EC5D75" w14:textId="77777777">
        <w:tc>
          <w:tcPr>
            <w:tcW w:w="1702" w:type="dxa"/>
            <w:vMerge w:val="restart"/>
          </w:tcPr>
          <w:p w14:paraId="74B3C431" w14:textId="77777777" w:rsidR="005E261B" w:rsidRDefault="00386FE6">
            <w:pPr>
              <w:pStyle w:val="NormalExplicitLeft"/>
              <w:keepNext/>
              <w:keepLines/>
              <w:spacing w:line="240" w:lineRule="auto"/>
              <w:jc w:val="left"/>
              <w:rPr>
                <w:rFonts w:asciiTheme="majorBidi" w:hAnsiTheme="majorBidi" w:cstheme="majorBidi"/>
                <w:bCs/>
              </w:rPr>
            </w:pPr>
            <w:r>
              <w:rPr>
                <w:rFonts w:asciiTheme="majorBidi" w:hAnsiTheme="majorBidi" w:cstheme="majorBidi"/>
                <w:b/>
                <w:bCs/>
              </w:rPr>
              <w:t>Fogyást elérő betegek aránya (%)</w:t>
            </w:r>
          </w:p>
        </w:tc>
        <w:tc>
          <w:tcPr>
            <w:tcW w:w="2125" w:type="dxa"/>
          </w:tcPr>
          <w:p w14:paraId="2F7A75C0"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 xml:space="preserve">≥5%  </w:t>
            </w:r>
          </w:p>
        </w:tc>
        <w:tc>
          <w:tcPr>
            <w:tcW w:w="1560" w:type="dxa"/>
          </w:tcPr>
          <w:p w14:paraId="08041A9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68,6</w:t>
            </w:r>
            <w:r>
              <w:rPr>
                <w:rFonts w:asciiTheme="majorBidi" w:hAnsiTheme="majorBidi" w:cstheme="majorBidi"/>
                <w:vertAlign w:val="superscript"/>
              </w:rPr>
              <w:t>†</w:t>
            </w:r>
          </w:p>
        </w:tc>
        <w:tc>
          <w:tcPr>
            <w:tcW w:w="1418" w:type="dxa"/>
          </w:tcPr>
          <w:p w14:paraId="207D1CE0"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82,4</w:t>
            </w:r>
            <w:r>
              <w:rPr>
                <w:rFonts w:asciiTheme="majorBidi" w:hAnsiTheme="majorBidi" w:cstheme="majorBidi"/>
                <w:vertAlign w:val="superscript"/>
              </w:rPr>
              <w:t>††</w:t>
            </w:r>
          </w:p>
        </w:tc>
        <w:tc>
          <w:tcPr>
            <w:tcW w:w="1417" w:type="dxa"/>
          </w:tcPr>
          <w:p w14:paraId="7AC9872D"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86,2</w:t>
            </w:r>
            <w:r>
              <w:rPr>
                <w:rFonts w:asciiTheme="majorBidi" w:hAnsiTheme="majorBidi" w:cstheme="majorBidi"/>
                <w:vertAlign w:val="superscript"/>
              </w:rPr>
              <w:t>††</w:t>
            </w:r>
          </w:p>
        </w:tc>
        <w:tc>
          <w:tcPr>
            <w:tcW w:w="1418" w:type="dxa"/>
          </w:tcPr>
          <w:p w14:paraId="2053C655"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58,4</w:t>
            </w:r>
          </w:p>
        </w:tc>
      </w:tr>
      <w:tr w:rsidR="005E261B" w14:paraId="023BA48A" w14:textId="77777777">
        <w:tc>
          <w:tcPr>
            <w:tcW w:w="1702" w:type="dxa"/>
            <w:vMerge/>
          </w:tcPr>
          <w:p w14:paraId="2ECA1C49" w14:textId="77777777" w:rsidR="005E261B" w:rsidRDefault="005E261B">
            <w:pPr>
              <w:keepNext/>
              <w:keepLines/>
              <w:spacing w:line="240" w:lineRule="auto"/>
              <w:rPr>
                <w:rFonts w:asciiTheme="majorBidi" w:hAnsiTheme="majorBidi" w:cstheme="majorBidi"/>
                <w:b/>
              </w:rPr>
            </w:pPr>
          </w:p>
        </w:tc>
        <w:tc>
          <w:tcPr>
            <w:tcW w:w="2125" w:type="dxa"/>
          </w:tcPr>
          <w:p w14:paraId="1AABDAA3"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 xml:space="preserve">≥10%  </w:t>
            </w:r>
          </w:p>
        </w:tc>
        <w:tc>
          <w:tcPr>
            <w:tcW w:w="1560" w:type="dxa"/>
          </w:tcPr>
          <w:p w14:paraId="4DEF68F2"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35,8</w:t>
            </w:r>
            <w:r>
              <w:rPr>
                <w:rFonts w:asciiTheme="majorBidi" w:hAnsiTheme="majorBidi" w:cstheme="majorBidi"/>
                <w:vertAlign w:val="superscript"/>
              </w:rPr>
              <w:t>††</w:t>
            </w:r>
          </w:p>
        </w:tc>
        <w:tc>
          <w:tcPr>
            <w:tcW w:w="1418" w:type="dxa"/>
          </w:tcPr>
          <w:p w14:paraId="7499DB8F"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52,9</w:t>
            </w:r>
            <w:r>
              <w:rPr>
                <w:rFonts w:asciiTheme="majorBidi" w:hAnsiTheme="majorBidi" w:cstheme="majorBidi"/>
                <w:vertAlign w:val="superscript"/>
              </w:rPr>
              <w:t>††</w:t>
            </w:r>
          </w:p>
        </w:tc>
        <w:tc>
          <w:tcPr>
            <w:tcW w:w="1417" w:type="dxa"/>
          </w:tcPr>
          <w:p w14:paraId="4D89005F"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64,9</w:t>
            </w:r>
            <w:r>
              <w:rPr>
                <w:rFonts w:asciiTheme="majorBidi" w:hAnsiTheme="majorBidi" w:cstheme="majorBidi"/>
                <w:vertAlign w:val="superscript"/>
              </w:rPr>
              <w:t>††</w:t>
            </w:r>
          </w:p>
        </w:tc>
        <w:tc>
          <w:tcPr>
            <w:tcW w:w="1418" w:type="dxa"/>
          </w:tcPr>
          <w:p w14:paraId="1BE02D6E"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25,3</w:t>
            </w:r>
          </w:p>
        </w:tc>
      </w:tr>
      <w:tr w:rsidR="005E261B" w14:paraId="650BECED" w14:textId="77777777">
        <w:tc>
          <w:tcPr>
            <w:tcW w:w="1702" w:type="dxa"/>
            <w:vMerge/>
          </w:tcPr>
          <w:p w14:paraId="4523F1DD" w14:textId="77777777" w:rsidR="005E261B" w:rsidRDefault="005E261B">
            <w:pPr>
              <w:keepNext/>
              <w:keepLines/>
              <w:spacing w:line="240" w:lineRule="auto"/>
              <w:rPr>
                <w:rFonts w:asciiTheme="majorBidi" w:hAnsiTheme="majorBidi" w:cstheme="majorBidi"/>
                <w:b/>
              </w:rPr>
            </w:pPr>
          </w:p>
        </w:tc>
        <w:tc>
          <w:tcPr>
            <w:tcW w:w="2125" w:type="dxa"/>
          </w:tcPr>
          <w:p w14:paraId="0F0279D1"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 xml:space="preserve">≥15%  </w:t>
            </w:r>
          </w:p>
        </w:tc>
        <w:tc>
          <w:tcPr>
            <w:tcW w:w="1560" w:type="dxa"/>
          </w:tcPr>
          <w:p w14:paraId="6D07F8D3"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15,2</w:t>
            </w:r>
            <w:r>
              <w:rPr>
                <w:rFonts w:asciiTheme="majorBidi" w:hAnsiTheme="majorBidi" w:cstheme="majorBidi"/>
                <w:vertAlign w:val="superscript"/>
              </w:rPr>
              <w:t>†</w:t>
            </w:r>
          </w:p>
        </w:tc>
        <w:tc>
          <w:tcPr>
            <w:tcW w:w="1418" w:type="dxa"/>
          </w:tcPr>
          <w:p w14:paraId="65E1B5CE"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27,7</w:t>
            </w:r>
            <w:r>
              <w:rPr>
                <w:rFonts w:asciiTheme="majorBidi" w:hAnsiTheme="majorBidi" w:cstheme="majorBidi"/>
                <w:vertAlign w:val="superscript"/>
              </w:rPr>
              <w:t>††</w:t>
            </w:r>
          </w:p>
        </w:tc>
        <w:tc>
          <w:tcPr>
            <w:tcW w:w="1417" w:type="dxa"/>
          </w:tcPr>
          <w:p w14:paraId="1F08831E"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39,9</w:t>
            </w:r>
            <w:r>
              <w:rPr>
                <w:rFonts w:asciiTheme="majorBidi" w:hAnsiTheme="majorBidi" w:cstheme="majorBidi"/>
                <w:vertAlign w:val="superscript"/>
              </w:rPr>
              <w:t>††</w:t>
            </w:r>
          </w:p>
        </w:tc>
        <w:tc>
          <w:tcPr>
            <w:tcW w:w="1418" w:type="dxa"/>
          </w:tcPr>
          <w:p w14:paraId="249AE33A"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8,7</w:t>
            </w:r>
          </w:p>
        </w:tc>
      </w:tr>
    </w:tbl>
    <w:p w14:paraId="158D3D88" w14:textId="77777777" w:rsidR="005E261B" w:rsidRDefault="00386FE6">
      <w:pPr>
        <w:keepNext/>
        <w:spacing w:line="240" w:lineRule="auto"/>
        <w:rPr>
          <w:rFonts w:asciiTheme="majorBidi" w:hAnsiTheme="majorBidi" w:cstheme="majorBidi"/>
        </w:rPr>
      </w:pPr>
      <w:r>
        <w:rPr>
          <w:rFonts w:asciiTheme="majorBidi" w:hAnsiTheme="majorBidi" w:cstheme="majorBidi"/>
          <w:szCs w:val="22"/>
          <w:vertAlign w:val="superscript"/>
        </w:rPr>
        <w:t>*</w:t>
      </w:r>
      <w:r>
        <w:rPr>
          <w:rFonts w:asciiTheme="majorBidi" w:hAnsiTheme="majorBidi" w:cstheme="majorBidi"/>
        </w:rPr>
        <w:t xml:space="preserve">p &lt;0,05; </w:t>
      </w:r>
      <w:r>
        <w:rPr>
          <w:rFonts w:asciiTheme="majorBidi" w:hAnsiTheme="majorBidi" w:cstheme="majorBidi"/>
          <w:vertAlign w:val="superscript"/>
        </w:rPr>
        <w:t>**</w:t>
      </w:r>
      <w:r>
        <w:rPr>
          <w:rFonts w:asciiTheme="majorBidi" w:hAnsiTheme="majorBidi" w:cstheme="majorBidi"/>
        </w:rPr>
        <w:t>p &lt;0,001 a szuperioritásra vonatkozóan, a multiplicitásra korrigálva.</w:t>
      </w:r>
    </w:p>
    <w:p w14:paraId="667E406D" w14:textId="77777777" w:rsidR="005E261B" w:rsidRDefault="00386FE6">
      <w:pPr>
        <w:pStyle w:val="TblFootnote"/>
        <w:spacing w:line="240" w:lineRule="auto"/>
        <w:rPr>
          <w:rFonts w:asciiTheme="majorBidi" w:hAnsiTheme="majorBidi" w:cstheme="majorBidi"/>
          <w:sz w:val="22"/>
          <w:lang w:val="hu-HU"/>
        </w:rPr>
      </w:pPr>
      <w:r>
        <w:rPr>
          <w:rFonts w:asciiTheme="majorBidi" w:hAnsiTheme="majorBidi" w:cstheme="majorBidi"/>
          <w:sz w:val="22"/>
          <w:szCs w:val="22"/>
          <w:vertAlign w:val="superscript"/>
          <w:lang w:val="hu-HU"/>
        </w:rPr>
        <w:t>†</w:t>
      </w:r>
      <w:r>
        <w:rPr>
          <w:rFonts w:asciiTheme="majorBidi" w:hAnsiTheme="majorBidi" w:cstheme="majorBidi"/>
          <w:sz w:val="22"/>
          <w:lang w:val="hu-HU"/>
        </w:rPr>
        <w:t>p &lt;0,05;</w:t>
      </w:r>
      <w:r>
        <w:rPr>
          <w:rFonts w:asciiTheme="majorBidi" w:hAnsiTheme="majorBidi" w:cstheme="majorBidi"/>
          <w:sz w:val="22"/>
          <w:szCs w:val="22"/>
          <w:lang w:val="hu-HU"/>
        </w:rPr>
        <w:t xml:space="preserve"> </w:t>
      </w:r>
      <w:r>
        <w:rPr>
          <w:rFonts w:asciiTheme="majorBidi" w:hAnsiTheme="majorBidi" w:cstheme="majorBidi"/>
          <w:sz w:val="22"/>
          <w:szCs w:val="22"/>
          <w:vertAlign w:val="superscript"/>
          <w:lang w:val="hu-HU"/>
        </w:rPr>
        <w:t>††</w:t>
      </w:r>
      <w:r>
        <w:rPr>
          <w:rFonts w:asciiTheme="majorBidi" w:hAnsiTheme="majorBidi" w:cstheme="majorBidi"/>
          <w:sz w:val="22"/>
          <w:lang w:val="hu-HU"/>
        </w:rPr>
        <w:t>p &lt;0,001 az 1 mg szemaglutidhoz képest, a multiplicitásra nem korrigálva.</w:t>
      </w:r>
    </w:p>
    <w:p w14:paraId="147A9461" w14:textId="77777777" w:rsidR="005E261B" w:rsidRDefault="00386FE6">
      <w:pPr>
        <w:pStyle w:val="TblFootnote"/>
        <w:spacing w:line="240" w:lineRule="auto"/>
        <w:rPr>
          <w:rFonts w:asciiTheme="majorBidi" w:hAnsiTheme="majorBidi" w:cstheme="majorBidi"/>
          <w:lang w:val="hu-HU"/>
        </w:rPr>
      </w:pPr>
      <w:r>
        <w:rPr>
          <w:rFonts w:asciiTheme="majorBidi" w:hAnsiTheme="majorBidi" w:cstheme="majorBidi"/>
          <w:sz w:val="22"/>
          <w:vertAlign w:val="superscript"/>
          <w:lang w:val="hu-HU"/>
        </w:rPr>
        <w:t>#</w:t>
      </w:r>
      <w:r>
        <w:rPr>
          <w:rFonts w:asciiTheme="majorBidi" w:hAnsiTheme="majorBidi" w:cstheme="majorBidi"/>
          <w:sz w:val="22"/>
          <w:lang w:val="hu-HU"/>
        </w:rPr>
        <w:t xml:space="preserve">p &lt;0,05; </w:t>
      </w:r>
      <w:r>
        <w:rPr>
          <w:rFonts w:asciiTheme="majorBidi" w:hAnsiTheme="majorBidi" w:cstheme="majorBidi"/>
          <w:sz w:val="22"/>
          <w:vertAlign w:val="superscript"/>
          <w:lang w:val="hu-HU"/>
        </w:rPr>
        <w:t>##</w:t>
      </w:r>
      <w:r>
        <w:rPr>
          <w:rFonts w:asciiTheme="majorBidi" w:hAnsiTheme="majorBidi" w:cstheme="majorBidi"/>
          <w:sz w:val="22"/>
          <w:lang w:val="hu-HU"/>
        </w:rPr>
        <w:t>p &lt;0,001 a kiindulási értékhez képest, a multiplicitásra nem korrigálva.</w:t>
      </w:r>
    </w:p>
    <w:p w14:paraId="3D9B0D9A" w14:textId="77777777" w:rsidR="005E261B" w:rsidRDefault="005E261B">
      <w:pPr>
        <w:spacing w:line="240" w:lineRule="auto"/>
        <w:rPr>
          <w:rFonts w:asciiTheme="majorBidi" w:hAnsiTheme="majorBidi" w:cstheme="majorBidi"/>
        </w:rPr>
      </w:pPr>
    </w:p>
    <w:p w14:paraId="0065A7EA" w14:textId="77777777" w:rsidR="005E261B" w:rsidRDefault="00386FE6">
      <w:pPr>
        <w:keepNext/>
        <w:spacing w:line="240" w:lineRule="auto"/>
        <w:rPr>
          <w:rFonts w:asciiTheme="majorBidi" w:hAnsiTheme="majorBidi" w:cstheme="majorBidi"/>
        </w:rPr>
      </w:pPr>
      <w:r>
        <w:rPr>
          <w:rFonts w:asciiTheme="majorBidi" w:hAnsiTheme="majorBidi" w:cstheme="majorBidi"/>
          <w:noProof/>
          <w:lang w:eastAsia="hu-HU"/>
        </w:rPr>
        <w:lastRenderedPageBreak/>
        <w:drawing>
          <wp:inline distT="0" distB="0" distL="0" distR="0" wp14:anchorId="025A3734" wp14:editId="5A047578">
            <wp:extent cx="6473952" cy="2743200"/>
            <wp:effectExtent l="0" t="0" r="3175" b="0"/>
            <wp:docPr id="39" name="Picture 39"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Chart&#10;&#10;Description automatically generated with medium confiden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473952" cy="2743200"/>
                    </a:xfrm>
                    <a:prstGeom prst="rect">
                      <a:avLst/>
                    </a:prstGeom>
                  </pic:spPr>
                </pic:pic>
              </a:graphicData>
            </a:graphic>
          </wp:inline>
        </w:drawing>
      </w:r>
    </w:p>
    <w:p w14:paraId="56E75CC0" w14:textId="77777777" w:rsidR="005E261B" w:rsidRDefault="005E261B">
      <w:pPr>
        <w:keepNext/>
        <w:spacing w:line="240" w:lineRule="auto"/>
        <w:rPr>
          <w:rFonts w:asciiTheme="majorBidi" w:hAnsiTheme="majorBidi" w:cstheme="majorBidi"/>
          <w:b/>
          <w:bCs/>
        </w:rPr>
      </w:pPr>
      <w:bookmarkStart w:id="136" w:name="_Hlk105158710"/>
    </w:p>
    <w:p w14:paraId="04DE1A0E" w14:textId="03089AC7" w:rsidR="005E261B" w:rsidRDefault="00386FE6">
      <w:pPr>
        <w:keepNext/>
        <w:spacing w:line="240" w:lineRule="auto"/>
        <w:rPr>
          <w:rFonts w:asciiTheme="majorBidi" w:hAnsiTheme="majorBidi" w:cstheme="majorBidi"/>
        </w:rPr>
      </w:pPr>
      <w:r>
        <w:rPr>
          <w:rFonts w:asciiTheme="majorBidi" w:hAnsiTheme="majorBidi" w:cstheme="majorBidi"/>
          <w:b/>
          <w:bCs/>
        </w:rPr>
        <w:t>2. ábra</w:t>
      </w:r>
      <w:del w:id="137" w:author="Author" w:date="2026-07-13T12:14:00Z" w16du:dateUtc="2026-07-13T10:14:00Z">
        <w:r w:rsidDel="00BE41FA">
          <w:rPr>
            <w:rFonts w:asciiTheme="majorBidi" w:hAnsiTheme="majorBidi" w:cstheme="majorBidi"/>
            <w:b/>
            <w:bCs/>
          </w:rPr>
          <w:delText>:</w:delText>
        </w:r>
      </w:del>
      <w:r>
        <w:rPr>
          <w:rFonts w:asciiTheme="majorBidi" w:hAnsiTheme="majorBidi" w:cstheme="majorBidi"/>
          <w:b/>
          <w:bCs/>
        </w:rPr>
        <w:t xml:space="preserve"> Átlagos HbA</w:t>
      </w:r>
      <w:r>
        <w:rPr>
          <w:rFonts w:asciiTheme="majorBidi" w:hAnsiTheme="majorBidi" w:cstheme="majorBidi"/>
          <w:b/>
          <w:bCs/>
          <w:vertAlign w:val="subscript"/>
        </w:rPr>
        <w:t>1c</w:t>
      </w:r>
      <w:r>
        <w:rPr>
          <w:rFonts w:asciiTheme="majorBidi" w:hAnsiTheme="majorBidi" w:cstheme="majorBidi"/>
          <w:b/>
          <w:bCs/>
        </w:rPr>
        <w:t xml:space="preserve"> (%) és átlagos testtömeg (kg) a kiindulási értékekhez képest a 40. hétig</w:t>
      </w:r>
    </w:p>
    <w:bookmarkEnd w:id="136"/>
    <w:p w14:paraId="579A46F4" w14:textId="77777777" w:rsidR="005E261B" w:rsidRDefault="005E261B">
      <w:pPr>
        <w:spacing w:line="240" w:lineRule="auto"/>
        <w:rPr>
          <w:rFonts w:asciiTheme="majorBidi" w:hAnsiTheme="majorBidi" w:cstheme="majorBidi"/>
        </w:rPr>
      </w:pPr>
    </w:p>
    <w:p w14:paraId="54A0DD80" w14:textId="77777777" w:rsidR="005E261B" w:rsidRDefault="00386FE6">
      <w:pPr>
        <w:keepNext/>
        <w:spacing w:line="240" w:lineRule="auto"/>
        <w:rPr>
          <w:rFonts w:asciiTheme="majorBidi" w:hAnsiTheme="majorBidi" w:cstheme="majorBidi"/>
          <w:i/>
          <w:szCs w:val="22"/>
          <w:u w:val="single"/>
        </w:rPr>
      </w:pPr>
      <w:r>
        <w:rPr>
          <w:rFonts w:asciiTheme="majorBidi" w:hAnsiTheme="majorBidi" w:cstheme="majorBidi"/>
          <w:i/>
          <w:iCs/>
          <w:szCs w:val="22"/>
          <w:u w:val="single"/>
        </w:rPr>
        <w:t>SURPASS-3 – Kombinációs kezelés metforminnal, SGLT-2-gátlóval vagy anélkül</w:t>
      </w:r>
    </w:p>
    <w:p w14:paraId="3A5E4FB1" w14:textId="77777777" w:rsidR="005E261B" w:rsidRDefault="005E261B">
      <w:pPr>
        <w:keepNext/>
        <w:spacing w:line="240" w:lineRule="auto"/>
        <w:rPr>
          <w:rFonts w:asciiTheme="majorBidi" w:hAnsiTheme="majorBidi" w:cstheme="majorBidi"/>
        </w:rPr>
      </w:pPr>
    </w:p>
    <w:p w14:paraId="4F240B1F" w14:textId="77777777" w:rsidR="005E261B" w:rsidRDefault="00386FE6">
      <w:pPr>
        <w:keepNext/>
        <w:spacing w:line="240" w:lineRule="auto"/>
        <w:rPr>
          <w:rFonts w:asciiTheme="majorBidi" w:hAnsiTheme="majorBidi" w:cstheme="majorBidi"/>
          <w:iCs/>
          <w:szCs w:val="22"/>
        </w:rPr>
      </w:pPr>
      <w:r>
        <w:rPr>
          <w:rFonts w:asciiTheme="majorBidi" w:hAnsiTheme="majorBidi" w:cstheme="majorBidi"/>
        </w:rPr>
        <w:t xml:space="preserve">Egy 52 hetes, </w:t>
      </w:r>
      <w:r>
        <w:rPr>
          <w:rFonts w:asciiTheme="majorBidi" w:hAnsiTheme="majorBidi" w:cstheme="majorBidi"/>
          <w:szCs w:val="22"/>
        </w:rPr>
        <w:t>aktív kontrollos, nyílt elrendezésű vizsgálatban 1444 beteget randomizáltak heti egyszeri 5 mg, 10 mg, illetve 15 mg tirzepatid-kezelésre vagy degludek inzulin-kezelésre, minden esetben metforminnal kombinációban, SGLT-2-gátlóval vagy anélkül. A vizsgálat megkezdésekor a betegek 32%-a alkalmazott SGLT-2-gátlót. A vizsgálat megkezdésekor a betegek átlagos diabetestartama 8 év, az átlagos BMI-érték 34 kg/m</w:t>
      </w:r>
      <w:r>
        <w:rPr>
          <w:rStyle w:val="PLRCharacterStyleSuperscript"/>
          <w:rFonts w:asciiTheme="majorBidi" w:hAnsiTheme="majorBidi" w:cstheme="majorBidi"/>
        </w:rPr>
        <w:t>2</w:t>
      </w:r>
      <w:r>
        <w:rPr>
          <w:rFonts w:asciiTheme="majorBidi" w:hAnsiTheme="majorBidi" w:cstheme="majorBidi"/>
          <w:szCs w:val="22"/>
        </w:rPr>
        <w:t xml:space="preserve"> volt, valamint a betegek átlagéletkora 57 év volt, és 56%-uk volt férfi.</w:t>
      </w:r>
    </w:p>
    <w:p w14:paraId="34CB8B97" w14:textId="77777777" w:rsidR="005E261B" w:rsidRDefault="005E261B">
      <w:pPr>
        <w:spacing w:line="240" w:lineRule="auto"/>
        <w:rPr>
          <w:rFonts w:asciiTheme="majorBidi" w:hAnsiTheme="majorBidi" w:cstheme="majorBidi"/>
          <w:iCs/>
          <w:szCs w:val="22"/>
        </w:rPr>
      </w:pPr>
    </w:p>
    <w:p w14:paraId="7FB6E5D6" w14:textId="77777777" w:rsidR="005E261B" w:rsidRDefault="00386FE6">
      <w:pPr>
        <w:spacing w:line="240" w:lineRule="auto"/>
        <w:rPr>
          <w:rFonts w:asciiTheme="majorBidi" w:hAnsiTheme="majorBidi" w:cstheme="majorBidi"/>
          <w:iCs/>
          <w:szCs w:val="22"/>
        </w:rPr>
      </w:pPr>
      <w:r>
        <w:rPr>
          <w:rFonts w:asciiTheme="majorBidi" w:hAnsiTheme="majorBidi" w:cstheme="majorBidi"/>
        </w:rPr>
        <w:t>A degludek inzulinnal kezelt betegek kezdő dózisa 10 E/nap volt, amit egy algoritmus segítségével állítottak be a &lt;5 mmol/l éhomivércukor-célérték eléréséhez. Az 52. héten a degludek inzulin átlagos dózisa 49 egység/nap volt.</w:t>
      </w:r>
    </w:p>
    <w:p w14:paraId="269C359C" w14:textId="77777777" w:rsidR="005E261B" w:rsidRDefault="005E261B">
      <w:pPr>
        <w:spacing w:line="240" w:lineRule="auto"/>
        <w:rPr>
          <w:rFonts w:asciiTheme="majorBidi" w:hAnsiTheme="majorBidi" w:cstheme="majorBidi"/>
        </w:rPr>
      </w:pPr>
    </w:p>
    <w:p w14:paraId="51C166AE" w14:textId="77777777" w:rsidR="005E261B" w:rsidRDefault="00386FE6">
      <w:pPr>
        <w:keepNext/>
        <w:spacing w:line="240" w:lineRule="auto"/>
        <w:rPr>
          <w:rFonts w:asciiTheme="majorBidi" w:hAnsiTheme="majorBidi" w:cstheme="majorBidi"/>
          <w:b/>
          <w:szCs w:val="22"/>
        </w:rPr>
      </w:pPr>
      <w:r>
        <w:rPr>
          <w:rFonts w:asciiTheme="majorBidi" w:hAnsiTheme="majorBidi" w:cstheme="majorBidi"/>
          <w:b/>
          <w:bCs/>
          <w:szCs w:val="22"/>
        </w:rPr>
        <w:lastRenderedPageBreak/>
        <w:t>4. táblázat SURPASS-3: Eredmények az 52. héten</w:t>
      </w:r>
    </w:p>
    <w:p w14:paraId="038D0638" w14:textId="77777777" w:rsidR="005E261B" w:rsidRDefault="005E261B">
      <w:pPr>
        <w:keepNext/>
        <w:spacing w:line="240" w:lineRule="auto"/>
        <w:rPr>
          <w:rFonts w:asciiTheme="majorBidi" w:hAnsiTheme="majorBidi" w:cstheme="majorBidi"/>
        </w:rPr>
      </w:pPr>
    </w:p>
    <w:tbl>
      <w:tblPr>
        <w:tblStyle w:val="TableGrid"/>
        <w:tblW w:w="9682" w:type="dxa"/>
        <w:tblInd w:w="-147" w:type="dxa"/>
        <w:tblLayout w:type="fixed"/>
        <w:tblLook w:val="04A0" w:firstRow="1" w:lastRow="0" w:firstColumn="1" w:lastColumn="0" w:noHBand="0" w:noVBand="1"/>
      </w:tblPr>
      <w:tblGrid>
        <w:gridCol w:w="1700"/>
        <w:gridCol w:w="2312"/>
        <w:gridCol w:w="1701"/>
        <w:gridCol w:w="1418"/>
        <w:gridCol w:w="1417"/>
        <w:gridCol w:w="1134"/>
      </w:tblGrid>
      <w:tr w:rsidR="005E261B" w14:paraId="454B9F01" w14:textId="77777777">
        <w:tc>
          <w:tcPr>
            <w:tcW w:w="4012" w:type="dxa"/>
            <w:gridSpan w:val="2"/>
          </w:tcPr>
          <w:p w14:paraId="54344020" w14:textId="77777777" w:rsidR="005E261B" w:rsidRDefault="005E261B">
            <w:pPr>
              <w:keepNext/>
              <w:keepLines/>
              <w:spacing w:line="240" w:lineRule="auto"/>
              <w:rPr>
                <w:rFonts w:asciiTheme="majorBidi" w:hAnsiTheme="majorBidi" w:cstheme="majorBidi"/>
                <w:bCs/>
              </w:rPr>
            </w:pPr>
          </w:p>
        </w:tc>
        <w:tc>
          <w:tcPr>
            <w:tcW w:w="1701" w:type="dxa"/>
          </w:tcPr>
          <w:p w14:paraId="738CE4C9"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Tirzepatid</w:t>
            </w:r>
          </w:p>
          <w:p w14:paraId="7F31F910"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5 mg</w:t>
            </w:r>
          </w:p>
        </w:tc>
        <w:tc>
          <w:tcPr>
            <w:tcW w:w="1418" w:type="dxa"/>
          </w:tcPr>
          <w:p w14:paraId="3B2CD95E"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Tirzepatid</w:t>
            </w:r>
          </w:p>
          <w:p w14:paraId="429BBD0C"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10 mg</w:t>
            </w:r>
          </w:p>
        </w:tc>
        <w:tc>
          <w:tcPr>
            <w:tcW w:w="1417" w:type="dxa"/>
          </w:tcPr>
          <w:p w14:paraId="6BB03D4A"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Tirzepatid</w:t>
            </w:r>
          </w:p>
          <w:p w14:paraId="632C281B"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15 mg</w:t>
            </w:r>
          </w:p>
        </w:tc>
        <w:tc>
          <w:tcPr>
            <w:tcW w:w="1134" w:type="dxa"/>
          </w:tcPr>
          <w:p w14:paraId="300B8720" w14:textId="77777777" w:rsidR="005E261B" w:rsidRDefault="00386FE6">
            <w:pPr>
              <w:keepNext/>
              <w:keepLines/>
              <w:spacing w:line="240" w:lineRule="auto"/>
              <w:jc w:val="center"/>
              <w:rPr>
                <w:rFonts w:asciiTheme="majorBidi" w:hAnsiTheme="majorBidi" w:cstheme="majorBidi"/>
                <w:b/>
                <w:vertAlign w:val="superscript"/>
              </w:rPr>
            </w:pPr>
            <w:r>
              <w:rPr>
                <w:rFonts w:asciiTheme="majorBidi" w:hAnsiTheme="majorBidi" w:cstheme="majorBidi"/>
                <w:b/>
                <w:bCs/>
              </w:rPr>
              <w:t>Titrált degludek inzulin</w:t>
            </w:r>
          </w:p>
        </w:tc>
      </w:tr>
      <w:tr w:rsidR="005E261B" w14:paraId="539D5926" w14:textId="77777777">
        <w:tc>
          <w:tcPr>
            <w:tcW w:w="4012" w:type="dxa"/>
            <w:gridSpan w:val="2"/>
          </w:tcPr>
          <w:p w14:paraId="011FD50A" w14:textId="77777777" w:rsidR="005E261B" w:rsidRDefault="00386FE6">
            <w:pPr>
              <w:pStyle w:val="NormalExplicitLeft"/>
              <w:keepNext/>
              <w:keepLines/>
              <w:spacing w:line="240" w:lineRule="auto"/>
              <w:jc w:val="left"/>
              <w:rPr>
                <w:rFonts w:asciiTheme="majorBidi" w:hAnsiTheme="majorBidi" w:cstheme="majorBidi"/>
                <w:bCs/>
              </w:rPr>
            </w:pPr>
            <w:r>
              <w:rPr>
                <w:rFonts w:asciiTheme="majorBidi" w:hAnsiTheme="majorBidi" w:cstheme="majorBidi"/>
                <w:b/>
                <w:bCs/>
              </w:rPr>
              <w:t>mITT populáció (n)</w:t>
            </w:r>
          </w:p>
        </w:tc>
        <w:tc>
          <w:tcPr>
            <w:tcW w:w="1701" w:type="dxa"/>
          </w:tcPr>
          <w:p w14:paraId="3D3C94C9"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358</w:t>
            </w:r>
          </w:p>
        </w:tc>
        <w:tc>
          <w:tcPr>
            <w:tcW w:w="1418" w:type="dxa"/>
          </w:tcPr>
          <w:p w14:paraId="5824A6AE"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360</w:t>
            </w:r>
          </w:p>
        </w:tc>
        <w:tc>
          <w:tcPr>
            <w:tcW w:w="1417" w:type="dxa"/>
          </w:tcPr>
          <w:p w14:paraId="111B4757"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358</w:t>
            </w:r>
          </w:p>
        </w:tc>
        <w:tc>
          <w:tcPr>
            <w:tcW w:w="1134" w:type="dxa"/>
          </w:tcPr>
          <w:p w14:paraId="5E8C9E2F"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359</w:t>
            </w:r>
          </w:p>
        </w:tc>
      </w:tr>
      <w:tr w:rsidR="005E261B" w14:paraId="6B308065" w14:textId="77777777">
        <w:tc>
          <w:tcPr>
            <w:tcW w:w="1700" w:type="dxa"/>
            <w:vMerge w:val="restart"/>
          </w:tcPr>
          <w:p w14:paraId="5671EC1B" w14:textId="77777777" w:rsidR="005E261B" w:rsidRDefault="00386FE6">
            <w:pPr>
              <w:pStyle w:val="NormalExplicitLeft"/>
              <w:keepNext/>
              <w:keepLines/>
              <w:spacing w:line="240" w:lineRule="auto"/>
              <w:jc w:val="left"/>
              <w:rPr>
                <w:rFonts w:asciiTheme="majorBidi" w:hAnsiTheme="majorBidi" w:cstheme="majorBidi"/>
                <w:b/>
              </w:rPr>
            </w:pPr>
            <w:r>
              <w:rPr>
                <w:rFonts w:asciiTheme="majorBidi" w:hAnsiTheme="majorBidi" w:cstheme="majorBidi"/>
                <w:b/>
                <w:bCs/>
              </w:rPr>
              <w:t>HbA</w:t>
            </w:r>
            <w:r>
              <w:rPr>
                <w:rFonts w:asciiTheme="majorBidi" w:hAnsiTheme="majorBidi" w:cstheme="majorBidi"/>
                <w:b/>
                <w:bCs/>
                <w:vertAlign w:val="subscript"/>
              </w:rPr>
              <w:t>1c</w:t>
            </w:r>
            <w:r>
              <w:rPr>
                <w:rFonts w:asciiTheme="majorBidi" w:hAnsiTheme="majorBidi" w:cstheme="majorBidi"/>
                <w:b/>
                <w:bCs/>
              </w:rPr>
              <w:t xml:space="preserve"> (%)</w:t>
            </w:r>
          </w:p>
        </w:tc>
        <w:tc>
          <w:tcPr>
            <w:tcW w:w="2312" w:type="dxa"/>
          </w:tcPr>
          <w:p w14:paraId="6B7BB7D3"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Kiindulási érték (átlag)</w:t>
            </w:r>
          </w:p>
        </w:tc>
        <w:tc>
          <w:tcPr>
            <w:tcW w:w="1701" w:type="dxa"/>
          </w:tcPr>
          <w:p w14:paraId="044808B3"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8,17</w:t>
            </w:r>
          </w:p>
        </w:tc>
        <w:tc>
          <w:tcPr>
            <w:tcW w:w="1418" w:type="dxa"/>
          </w:tcPr>
          <w:p w14:paraId="5A8275FF"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8,19</w:t>
            </w:r>
          </w:p>
        </w:tc>
        <w:tc>
          <w:tcPr>
            <w:tcW w:w="1417" w:type="dxa"/>
          </w:tcPr>
          <w:p w14:paraId="59F58F9A"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8,21</w:t>
            </w:r>
          </w:p>
        </w:tc>
        <w:tc>
          <w:tcPr>
            <w:tcW w:w="1134" w:type="dxa"/>
          </w:tcPr>
          <w:p w14:paraId="3C92EA3A"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8,13</w:t>
            </w:r>
          </w:p>
        </w:tc>
      </w:tr>
      <w:tr w:rsidR="005E261B" w14:paraId="37141858" w14:textId="77777777">
        <w:tc>
          <w:tcPr>
            <w:tcW w:w="1700" w:type="dxa"/>
            <w:vMerge/>
          </w:tcPr>
          <w:p w14:paraId="3EBA8DEA" w14:textId="77777777" w:rsidR="005E261B" w:rsidRDefault="005E261B">
            <w:pPr>
              <w:keepNext/>
              <w:keepLines/>
              <w:spacing w:line="240" w:lineRule="auto"/>
              <w:rPr>
                <w:rFonts w:asciiTheme="majorBidi" w:hAnsiTheme="majorBidi" w:cstheme="majorBidi"/>
                <w:b/>
              </w:rPr>
            </w:pPr>
          </w:p>
        </w:tc>
        <w:tc>
          <w:tcPr>
            <w:tcW w:w="2312" w:type="dxa"/>
          </w:tcPr>
          <w:p w14:paraId="15E32127"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Változás a kiindulási értékhez képest</w:t>
            </w:r>
          </w:p>
        </w:tc>
        <w:tc>
          <w:tcPr>
            <w:tcW w:w="1701" w:type="dxa"/>
          </w:tcPr>
          <w:p w14:paraId="457B922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-1,93</w:t>
            </w:r>
            <w:r>
              <w:rPr>
                <w:rFonts w:asciiTheme="majorBidi" w:hAnsiTheme="majorBidi" w:cstheme="majorBidi"/>
                <w:vertAlign w:val="superscript"/>
              </w:rPr>
              <w:t>##</w:t>
            </w:r>
          </w:p>
        </w:tc>
        <w:tc>
          <w:tcPr>
            <w:tcW w:w="1418" w:type="dxa"/>
          </w:tcPr>
          <w:p w14:paraId="30A30331"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-2,20</w:t>
            </w:r>
            <w:r>
              <w:rPr>
                <w:rFonts w:asciiTheme="majorBidi" w:hAnsiTheme="majorBidi" w:cstheme="majorBidi"/>
                <w:vertAlign w:val="superscript"/>
              </w:rPr>
              <w:t>##</w:t>
            </w:r>
          </w:p>
        </w:tc>
        <w:tc>
          <w:tcPr>
            <w:tcW w:w="1417" w:type="dxa"/>
          </w:tcPr>
          <w:p w14:paraId="78BE2F8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-2,37</w:t>
            </w:r>
            <w:r>
              <w:rPr>
                <w:rFonts w:asciiTheme="majorBidi" w:hAnsiTheme="majorBidi" w:cstheme="majorBidi"/>
                <w:vertAlign w:val="superscript"/>
              </w:rPr>
              <w:t>##</w:t>
            </w:r>
          </w:p>
        </w:tc>
        <w:tc>
          <w:tcPr>
            <w:tcW w:w="1134" w:type="dxa"/>
          </w:tcPr>
          <w:p w14:paraId="33329893"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-1,34</w:t>
            </w:r>
            <w:r>
              <w:rPr>
                <w:rFonts w:asciiTheme="majorBidi" w:hAnsiTheme="majorBidi" w:cstheme="majorBidi"/>
                <w:vertAlign w:val="superscript"/>
              </w:rPr>
              <w:t>##</w:t>
            </w:r>
          </w:p>
        </w:tc>
      </w:tr>
      <w:tr w:rsidR="005E261B" w14:paraId="0D8101EF" w14:textId="77777777">
        <w:tc>
          <w:tcPr>
            <w:tcW w:w="1700" w:type="dxa"/>
            <w:vMerge/>
          </w:tcPr>
          <w:p w14:paraId="18F6B2C0" w14:textId="77777777" w:rsidR="005E261B" w:rsidRDefault="005E261B">
            <w:pPr>
              <w:keepNext/>
              <w:keepLines/>
              <w:spacing w:line="240" w:lineRule="auto"/>
              <w:rPr>
                <w:rFonts w:asciiTheme="majorBidi" w:hAnsiTheme="majorBidi" w:cstheme="majorBidi"/>
                <w:b/>
              </w:rPr>
            </w:pPr>
          </w:p>
        </w:tc>
        <w:tc>
          <w:tcPr>
            <w:tcW w:w="2312" w:type="dxa"/>
          </w:tcPr>
          <w:p w14:paraId="4B342DDD" w14:textId="77777777" w:rsidR="005E261B" w:rsidRDefault="00386FE6">
            <w:pPr>
              <w:keepNext/>
              <w:keepLines/>
              <w:tabs>
                <w:tab w:val="clear" w:pos="567"/>
                <w:tab w:val="left" w:pos="0"/>
              </w:tabs>
              <w:spacing w:line="240" w:lineRule="auto"/>
              <w:jc w:val="right"/>
              <w:rPr>
                <w:rFonts w:asciiTheme="majorBidi" w:hAnsiTheme="majorBidi" w:cstheme="majorBidi"/>
                <w:bCs/>
              </w:rPr>
            </w:pPr>
            <w:r>
              <w:rPr>
                <w:rFonts w:asciiTheme="majorBidi" w:hAnsiTheme="majorBidi" w:cstheme="majorBidi"/>
              </w:rPr>
              <w:t>Különbség a degludek inzulinhoz képest [95%-os CI]</w:t>
            </w:r>
          </w:p>
        </w:tc>
        <w:tc>
          <w:tcPr>
            <w:tcW w:w="1701" w:type="dxa"/>
          </w:tcPr>
          <w:p w14:paraId="2BD06761"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-0,59**</w:t>
            </w:r>
          </w:p>
          <w:p w14:paraId="751AC3E2"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[-0,73; -0,45]</w:t>
            </w:r>
          </w:p>
        </w:tc>
        <w:tc>
          <w:tcPr>
            <w:tcW w:w="1418" w:type="dxa"/>
          </w:tcPr>
          <w:p w14:paraId="1ED9B887"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-0,86**</w:t>
            </w:r>
          </w:p>
          <w:p w14:paraId="2188DD9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w:t>
            </w:r>
            <w:r>
              <w:rPr>
                <w:rFonts w:asciiTheme="majorBidi" w:hAnsiTheme="majorBidi" w:cstheme="majorBidi"/>
                <w:szCs w:val="24"/>
              </w:rPr>
              <w:t>-1,00; -0,72]</w:t>
            </w:r>
          </w:p>
        </w:tc>
        <w:tc>
          <w:tcPr>
            <w:tcW w:w="1417" w:type="dxa"/>
          </w:tcPr>
          <w:p w14:paraId="1AAA062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-1,04**</w:t>
            </w:r>
          </w:p>
          <w:p w14:paraId="07BB02A1"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w:t>
            </w:r>
            <w:r>
              <w:rPr>
                <w:rFonts w:asciiTheme="majorBidi" w:hAnsiTheme="majorBidi" w:cstheme="majorBidi"/>
                <w:szCs w:val="24"/>
              </w:rPr>
              <w:t xml:space="preserve">1,17; </w:t>
            </w:r>
            <w:r>
              <w:rPr>
                <w:rFonts w:asciiTheme="majorBidi" w:hAnsiTheme="majorBidi" w:cstheme="majorBidi"/>
                <w:szCs w:val="24"/>
              </w:rPr>
              <w:noBreakHyphen/>
              <w:t>0,90</w:t>
            </w:r>
            <w:r>
              <w:rPr>
                <w:rFonts w:asciiTheme="majorBidi" w:hAnsiTheme="majorBidi" w:cstheme="majorBidi"/>
              </w:rPr>
              <w:t>]</w:t>
            </w:r>
          </w:p>
        </w:tc>
        <w:tc>
          <w:tcPr>
            <w:tcW w:w="1134" w:type="dxa"/>
          </w:tcPr>
          <w:p w14:paraId="2C6082A7"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w:t>
            </w:r>
          </w:p>
        </w:tc>
      </w:tr>
      <w:tr w:rsidR="005E261B" w14:paraId="339FE95E" w14:textId="77777777">
        <w:tc>
          <w:tcPr>
            <w:tcW w:w="1700" w:type="dxa"/>
            <w:vMerge w:val="restart"/>
          </w:tcPr>
          <w:p w14:paraId="2933E952" w14:textId="77777777" w:rsidR="005E261B" w:rsidRDefault="00386FE6">
            <w:pPr>
              <w:pStyle w:val="NormalExplicitLeft"/>
              <w:keepNext/>
              <w:keepLines/>
              <w:spacing w:line="240" w:lineRule="auto"/>
              <w:jc w:val="left"/>
              <w:rPr>
                <w:rFonts w:asciiTheme="majorBidi" w:hAnsiTheme="majorBidi" w:cstheme="majorBidi"/>
                <w:b/>
              </w:rPr>
            </w:pPr>
            <w:r>
              <w:rPr>
                <w:rFonts w:asciiTheme="majorBidi" w:hAnsiTheme="majorBidi" w:cstheme="majorBidi"/>
                <w:b/>
                <w:bCs/>
              </w:rPr>
              <w:t>HbA</w:t>
            </w:r>
            <w:r>
              <w:rPr>
                <w:rFonts w:asciiTheme="majorBidi" w:hAnsiTheme="majorBidi" w:cstheme="majorBidi"/>
                <w:b/>
                <w:bCs/>
                <w:vertAlign w:val="subscript"/>
              </w:rPr>
              <w:t>1c</w:t>
            </w:r>
            <w:r>
              <w:rPr>
                <w:rFonts w:asciiTheme="majorBidi" w:hAnsiTheme="majorBidi" w:cstheme="majorBidi"/>
                <w:b/>
                <w:bCs/>
              </w:rPr>
              <w:t xml:space="preserve"> (mmol/mol)</w:t>
            </w:r>
          </w:p>
        </w:tc>
        <w:tc>
          <w:tcPr>
            <w:tcW w:w="2312" w:type="dxa"/>
          </w:tcPr>
          <w:p w14:paraId="478AAACE"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Kiindulási érték (átlag)</w:t>
            </w:r>
          </w:p>
        </w:tc>
        <w:tc>
          <w:tcPr>
            <w:tcW w:w="1701" w:type="dxa"/>
          </w:tcPr>
          <w:p w14:paraId="2DC78DA2"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65,8</w:t>
            </w:r>
          </w:p>
        </w:tc>
        <w:tc>
          <w:tcPr>
            <w:tcW w:w="1418" w:type="dxa"/>
          </w:tcPr>
          <w:p w14:paraId="5B914FCC"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66,0</w:t>
            </w:r>
          </w:p>
        </w:tc>
        <w:tc>
          <w:tcPr>
            <w:tcW w:w="1417" w:type="dxa"/>
          </w:tcPr>
          <w:p w14:paraId="70AF3E0A"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66,3</w:t>
            </w:r>
          </w:p>
        </w:tc>
        <w:tc>
          <w:tcPr>
            <w:tcW w:w="1134" w:type="dxa"/>
          </w:tcPr>
          <w:p w14:paraId="0DEC0C48"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65,4</w:t>
            </w:r>
          </w:p>
        </w:tc>
      </w:tr>
      <w:tr w:rsidR="005E261B" w14:paraId="4011DF9F" w14:textId="77777777">
        <w:tc>
          <w:tcPr>
            <w:tcW w:w="1700" w:type="dxa"/>
            <w:vMerge/>
          </w:tcPr>
          <w:p w14:paraId="18C8925E" w14:textId="77777777" w:rsidR="005E261B" w:rsidRDefault="005E261B">
            <w:pPr>
              <w:keepNext/>
              <w:keepLines/>
              <w:spacing w:line="240" w:lineRule="auto"/>
              <w:rPr>
                <w:rFonts w:asciiTheme="majorBidi" w:hAnsiTheme="majorBidi" w:cstheme="majorBidi"/>
                <w:b/>
              </w:rPr>
            </w:pPr>
          </w:p>
        </w:tc>
        <w:tc>
          <w:tcPr>
            <w:tcW w:w="2312" w:type="dxa"/>
          </w:tcPr>
          <w:p w14:paraId="61A3E41B"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Változás a kiindulási értékhez képest</w:t>
            </w:r>
          </w:p>
        </w:tc>
        <w:tc>
          <w:tcPr>
            <w:tcW w:w="1701" w:type="dxa"/>
          </w:tcPr>
          <w:p w14:paraId="6772D658"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-21,1</w:t>
            </w:r>
            <w:r>
              <w:rPr>
                <w:rFonts w:asciiTheme="majorBidi" w:hAnsiTheme="majorBidi" w:cstheme="majorBidi"/>
                <w:vertAlign w:val="superscript"/>
              </w:rPr>
              <w:t>##</w:t>
            </w:r>
          </w:p>
        </w:tc>
        <w:tc>
          <w:tcPr>
            <w:tcW w:w="1418" w:type="dxa"/>
          </w:tcPr>
          <w:p w14:paraId="3B95D572"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-24,0</w:t>
            </w:r>
            <w:r>
              <w:rPr>
                <w:rFonts w:asciiTheme="majorBidi" w:hAnsiTheme="majorBidi" w:cstheme="majorBidi"/>
                <w:vertAlign w:val="superscript"/>
              </w:rPr>
              <w:t>##</w:t>
            </w:r>
          </w:p>
        </w:tc>
        <w:tc>
          <w:tcPr>
            <w:tcW w:w="1417" w:type="dxa"/>
          </w:tcPr>
          <w:p w14:paraId="7E2A4A55"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-26,0</w:t>
            </w:r>
            <w:r>
              <w:rPr>
                <w:rFonts w:asciiTheme="majorBidi" w:hAnsiTheme="majorBidi" w:cstheme="majorBidi"/>
                <w:vertAlign w:val="superscript"/>
              </w:rPr>
              <w:t>##</w:t>
            </w:r>
          </w:p>
        </w:tc>
        <w:tc>
          <w:tcPr>
            <w:tcW w:w="1134" w:type="dxa"/>
          </w:tcPr>
          <w:p w14:paraId="37728981"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-14,6</w:t>
            </w:r>
            <w:r>
              <w:rPr>
                <w:rFonts w:asciiTheme="majorBidi" w:hAnsiTheme="majorBidi" w:cstheme="majorBidi"/>
                <w:vertAlign w:val="superscript"/>
              </w:rPr>
              <w:t>##</w:t>
            </w:r>
          </w:p>
        </w:tc>
      </w:tr>
      <w:tr w:rsidR="005E261B" w14:paraId="4BD930ED" w14:textId="77777777">
        <w:tc>
          <w:tcPr>
            <w:tcW w:w="1700" w:type="dxa"/>
            <w:vMerge/>
          </w:tcPr>
          <w:p w14:paraId="08BCB4BA" w14:textId="77777777" w:rsidR="005E261B" w:rsidRDefault="005E261B">
            <w:pPr>
              <w:keepNext/>
              <w:keepLines/>
              <w:spacing w:line="240" w:lineRule="auto"/>
              <w:rPr>
                <w:rFonts w:asciiTheme="majorBidi" w:hAnsiTheme="majorBidi" w:cstheme="majorBidi"/>
                <w:b/>
              </w:rPr>
            </w:pPr>
          </w:p>
        </w:tc>
        <w:tc>
          <w:tcPr>
            <w:tcW w:w="2312" w:type="dxa"/>
          </w:tcPr>
          <w:p w14:paraId="4A6DEE81"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Különbség a degludek inzulinhoz képest [95%-os CI]</w:t>
            </w:r>
          </w:p>
        </w:tc>
        <w:tc>
          <w:tcPr>
            <w:tcW w:w="1701" w:type="dxa"/>
          </w:tcPr>
          <w:p w14:paraId="7663A7C5"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-6,4**</w:t>
            </w:r>
          </w:p>
          <w:p w14:paraId="682839C2"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[-7,9; -4,9]</w:t>
            </w:r>
          </w:p>
        </w:tc>
        <w:tc>
          <w:tcPr>
            <w:tcW w:w="1418" w:type="dxa"/>
          </w:tcPr>
          <w:p w14:paraId="6A3CB7CB"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-9,4**</w:t>
            </w:r>
          </w:p>
          <w:p w14:paraId="3663CB4D"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w:t>
            </w:r>
            <w:r>
              <w:rPr>
                <w:rFonts w:asciiTheme="majorBidi" w:hAnsiTheme="majorBidi" w:cstheme="majorBidi"/>
                <w:szCs w:val="24"/>
              </w:rPr>
              <w:t>-</w:t>
            </w:r>
            <w:r>
              <w:rPr>
                <w:rFonts w:asciiTheme="majorBidi" w:hAnsiTheme="majorBidi" w:cstheme="majorBidi"/>
              </w:rPr>
              <w:t>10,9; -7,9</w:t>
            </w:r>
            <w:r>
              <w:rPr>
                <w:rFonts w:asciiTheme="majorBidi" w:hAnsiTheme="majorBidi" w:cstheme="majorBidi"/>
                <w:szCs w:val="24"/>
              </w:rPr>
              <w:t>]</w:t>
            </w:r>
          </w:p>
        </w:tc>
        <w:tc>
          <w:tcPr>
            <w:tcW w:w="1417" w:type="dxa"/>
          </w:tcPr>
          <w:p w14:paraId="2D7B19AC"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-11,3**</w:t>
            </w:r>
          </w:p>
          <w:p w14:paraId="6694A703"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w:t>
            </w:r>
            <w:r>
              <w:rPr>
                <w:rFonts w:asciiTheme="majorBidi" w:hAnsiTheme="majorBidi" w:cstheme="majorBidi"/>
                <w:szCs w:val="24"/>
              </w:rPr>
              <w:t>-</w:t>
            </w:r>
            <w:r>
              <w:rPr>
                <w:rFonts w:asciiTheme="majorBidi" w:hAnsiTheme="majorBidi" w:cstheme="majorBidi"/>
              </w:rPr>
              <w:t>12,8; -9,8</w:t>
            </w:r>
            <w:r>
              <w:rPr>
                <w:rFonts w:asciiTheme="majorBidi" w:hAnsiTheme="majorBidi" w:cstheme="majorBidi"/>
                <w:szCs w:val="24"/>
              </w:rPr>
              <w:t>]</w:t>
            </w:r>
          </w:p>
        </w:tc>
        <w:tc>
          <w:tcPr>
            <w:tcW w:w="1134" w:type="dxa"/>
          </w:tcPr>
          <w:p w14:paraId="6FD7FB86"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w:t>
            </w:r>
          </w:p>
        </w:tc>
      </w:tr>
      <w:tr w:rsidR="005E261B" w14:paraId="096117B6" w14:textId="77777777">
        <w:trPr>
          <w:trHeight w:val="337"/>
        </w:trPr>
        <w:tc>
          <w:tcPr>
            <w:tcW w:w="1700" w:type="dxa"/>
            <w:vMerge w:val="restart"/>
          </w:tcPr>
          <w:p w14:paraId="6636C7A4" w14:textId="77777777" w:rsidR="005E261B" w:rsidRDefault="00386FE6">
            <w:pPr>
              <w:pStyle w:val="NormalExplicitLeft"/>
              <w:keepNext/>
              <w:keepLines/>
              <w:spacing w:line="240" w:lineRule="auto"/>
              <w:jc w:val="left"/>
              <w:rPr>
                <w:rFonts w:asciiTheme="majorBidi" w:hAnsiTheme="majorBidi" w:cstheme="majorBidi"/>
                <w:b/>
              </w:rPr>
            </w:pPr>
            <w:r>
              <w:rPr>
                <w:rFonts w:asciiTheme="majorBidi" w:hAnsiTheme="majorBidi" w:cstheme="majorBidi"/>
                <w:b/>
                <w:bCs/>
              </w:rPr>
              <w:t>HbA</w:t>
            </w:r>
            <w:r>
              <w:rPr>
                <w:rFonts w:asciiTheme="majorBidi" w:hAnsiTheme="majorBidi" w:cstheme="majorBidi"/>
                <w:b/>
                <w:bCs/>
                <w:vertAlign w:val="subscript"/>
              </w:rPr>
              <w:t>1c</w:t>
            </w:r>
            <w:r>
              <w:rPr>
                <w:rFonts w:asciiTheme="majorBidi" w:hAnsiTheme="majorBidi" w:cstheme="majorBidi"/>
                <w:b/>
                <w:bCs/>
              </w:rPr>
              <w:t>-értéket elérő betegek aránya (%)</w:t>
            </w:r>
          </w:p>
        </w:tc>
        <w:tc>
          <w:tcPr>
            <w:tcW w:w="2312" w:type="dxa"/>
          </w:tcPr>
          <w:p w14:paraId="5E95CCB9"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&lt;7%</w:t>
            </w:r>
          </w:p>
        </w:tc>
        <w:tc>
          <w:tcPr>
            <w:tcW w:w="1701" w:type="dxa"/>
          </w:tcPr>
          <w:p w14:paraId="33DBAF7F"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82,4**</w:t>
            </w:r>
          </w:p>
        </w:tc>
        <w:tc>
          <w:tcPr>
            <w:tcW w:w="1418" w:type="dxa"/>
          </w:tcPr>
          <w:p w14:paraId="0DE87042"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89,7**</w:t>
            </w:r>
          </w:p>
        </w:tc>
        <w:tc>
          <w:tcPr>
            <w:tcW w:w="1417" w:type="dxa"/>
          </w:tcPr>
          <w:p w14:paraId="292754A4"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92,6**</w:t>
            </w:r>
          </w:p>
        </w:tc>
        <w:tc>
          <w:tcPr>
            <w:tcW w:w="1134" w:type="dxa"/>
          </w:tcPr>
          <w:p w14:paraId="64E6E80D"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61,3</w:t>
            </w:r>
          </w:p>
        </w:tc>
      </w:tr>
      <w:tr w:rsidR="005E261B" w14:paraId="4372835C" w14:textId="77777777">
        <w:trPr>
          <w:trHeight w:val="337"/>
        </w:trPr>
        <w:tc>
          <w:tcPr>
            <w:tcW w:w="1700" w:type="dxa"/>
            <w:vMerge/>
          </w:tcPr>
          <w:p w14:paraId="6CD7648D" w14:textId="77777777" w:rsidR="005E261B" w:rsidRDefault="005E261B">
            <w:pPr>
              <w:keepNext/>
              <w:keepLines/>
              <w:spacing w:line="240" w:lineRule="auto"/>
              <w:rPr>
                <w:rFonts w:asciiTheme="majorBidi" w:hAnsiTheme="majorBidi" w:cstheme="majorBidi"/>
                <w:b/>
              </w:rPr>
            </w:pPr>
          </w:p>
        </w:tc>
        <w:tc>
          <w:tcPr>
            <w:tcW w:w="2312" w:type="dxa"/>
          </w:tcPr>
          <w:p w14:paraId="1E396159"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≤6,5%</w:t>
            </w:r>
          </w:p>
        </w:tc>
        <w:tc>
          <w:tcPr>
            <w:tcW w:w="1701" w:type="dxa"/>
          </w:tcPr>
          <w:p w14:paraId="1A584B02"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71,4</w:t>
            </w:r>
            <w:r>
              <w:rPr>
                <w:rFonts w:asciiTheme="majorBidi" w:hAnsiTheme="majorBidi" w:cstheme="majorBidi"/>
                <w:vertAlign w:val="superscript"/>
              </w:rPr>
              <w:t>††</w:t>
            </w:r>
          </w:p>
        </w:tc>
        <w:tc>
          <w:tcPr>
            <w:tcW w:w="1418" w:type="dxa"/>
          </w:tcPr>
          <w:p w14:paraId="48423DA1"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80,3</w:t>
            </w:r>
            <w:r>
              <w:rPr>
                <w:rFonts w:asciiTheme="majorBidi" w:hAnsiTheme="majorBidi" w:cstheme="majorBidi"/>
                <w:vertAlign w:val="superscript"/>
              </w:rPr>
              <w:t>††</w:t>
            </w:r>
          </w:p>
        </w:tc>
        <w:tc>
          <w:tcPr>
            <w:tcW w:w="1417" w:type="dxa"/>
          </w:tcPr>
          <w:p w14:paraId="30432248"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85,3</w:t>
            </w:r>
            <w:r>
              <w:rPr>
                <w:rFonts w:asciiTheme="majorBidi" w:hAnsiTheme="majorBidi" w:cstheme="majorBidi"/>
                <w:vertAlign w:val="superscript"/>
              </w:rPr>
              <w:t>††</w:t>
            </w:r>
          </w:p>
        </w:tc>
        <w:tc>
          <w:tcPr>
            <w:tcW w:w="1134" w:type="dxa"/>
          </w:tcPr>
          <w:p w14:paraId="1A86E100"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44,4</w:t>
            </w:r>
          </w:p>
        </w:tc>
      </w:tr>
      <w:tr w:rsidR="005E261B" w14:paraId="5D7D05C7" w14:textId="77777777">
        <w:trPr>
          <w:trHeight w:val="277"/>
        </w:trPr>
        <w:tc>
          <w:tcPr>
            <w:tcW w:w="1700" w:type="dxa"/>
            <w:vMerge/>
          </w:tcPr>
          <w:p w14:paraId="1B262968" w14:textId="77777777" w:rsidR="005E261B" w:rsidRDefault="005E261B">
            <w:pPr>
              <w:keepNext/>
              <w:keepLines/>
              <w:spacing w:line="240" w:lineRule="auto"/>
              <w:rPr>
                <w:rFonts w:asciiTheme="majorBidi" w:hAnsiTheme="majorBidi" w:cstheme="majorBidi"/>
                <w:b/>
              </w:rPr>
            </w:pPr>
          </w:p>
        </w:tc>
        <w:tc>
          <w:tcPr>
            <w:tcW w:w="2312" w:type="dxa"/>
          </w:tcPr>
          <w:p w14:paraId="220F2B1D"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&lt;5,7%</w:t>
            </w:r>
          </w:p>
        </w:tc>
        <w:tc>
          <w:tcPr>
            <w:tcW w:w="1701" w:type="dxa"/>
          </w:tcPr>
          <w:p w14:paraId="3AF5B115"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25,8</w:t>
            </w:r>
            <w:r>
              <w:rPr>
                <w:rFonts w:asciiTheme="majorBidi" w:hAnsiTheme="majorBidi" w:cstheme="majorBidi"/>
                <w:vertAlign w:val="superscript"/>
              </w:rPr>
              <w:t>††</w:t>
            </w:r>
          </w:p>
        </w:tc>
        <w:tc>
          <w:tcPr>
            <w:tcW w:w="1418" w:type="dxa"/>
          </w:tcPr>
          <w:p w14:paraId="7E973948"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38,6</w:t>
            </w:r>
            <w:r>
              <w:rPr>
                <w:rFonts w:asciiTheme="majorBidi" w:hAnsiTheme="majorBidi" w:cstheme="majorBidi"/>
                <w:vertAlign w:val="superscript"/>
              </w:rPr>
              <w:t>††</w:t>
            </w:r>
          </w:p>
        </w:tc>
        <w:tc>
          <w:tcPr>
            <w:tcW w:w="1417" w:type="dxa"/>
          </w:tcPr>
          <w:p w14:paraId="0A7D8A60"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48,4</w:t>
            </w:r>
            <w:r>
              <w:rPr>
                <w:rFonts w:asciiTheme="majorBidi" w:hAnsiTheme="majorBidi" w:cstheme="majorBidi"/>
                <w:vertAlign w:val="superscript"/>
              </w:rPr>
              <w:t>††</w:t>
            </w:r>
          </w:p>
        </w:tc>
        <w:tc>
          <w:tcPr>
            <w:tcW w:w="1134" w:type="dxa"/>
          </w:tcPr>
          <w:p w14:paraId="0D324B3C"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5,4</w:t>
            </w:r>
          </w:p>
        </w:tc>
      </w:tr>
      <w:tr w:rsidR="005E261B" w14:paraId="12E85A15" w14:textId="77777777">
        <w:tc>
          <w:tcPr>
            <w:tcW w:w="1700" w:type="dxa"/>
            <w:vMerge w:val="restart"/>
          </w:tcPr>
          <w:p w14:paraId="205379FD" w14:textId="77777777" w:rsidR="005E261B" w:rsidRDefault="00386FE6">
            <w:pPr>
              <w:pStyle w:val="NormalExplicitLeft"/>
              <w:keepNext/>
              <w:keepLines/>
              <w:spacing w:line="240" w:lineRule="auto"/>
              <w:jc w:val="left"/>
              <w:rPr>
                <w:rFonts w:asciiTheme="majorBidi" w:hAnsiTheme="majorBidi" w:cstheme="majorBidi"/>
                <w:b/>
              </w:rPr>
            </w:pPr>
            <w:r>
              <w:rPr>
                <w:rFonts w:asciiTheme="majorBidi" w:hAnsiTheme="majorBidi" w:cstheme="majorBidi"/>
                <w:b/>
                <w:bCs/>
              </w:rPr>
              <w:t>Éhomi vércukorszint (FSG) (mmol/l)</w:t>
            </w:r>
          </w:p>
        </w:tc>
        <w:tc>
          <w:tcPr>
            <w:tcW w:w="2312" w:type="dxa"/>
          </w:tcPr>
          <w:p w14:paraId="3D7B9875"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Kiindulási érték (átlag)</w:t>
            </w:r>
          </w:p>
        </w:tc>
        <w:tc>
          <w:tcPr>
            <w:tcW w:w="1701" w:type="dxa"/>
          </w:tcPr>
          <w:p w14:paraId="4994872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9,54</w:t>
            </w:r>
          </w:p>
        </w:tc>
        <w:tc>
          <w:tcPr>
            <w:tcW w:w="1418" w:type="dxa"/>
          </w:tcPr>
          <w:p w14:paraId="621214BF"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9,48</w:t>
            </w:r>
          </w:p>
        </w:tc>
        <w:tc>
          <w:tcPr>
            <w:tcW w:w="1417" w:type="dxa"/>
          </w:tcPr>
          <w:p w14:paraId="6AB2CFF5"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9,35</w:t>
            </w:r>
          </w:p>
        </w:tc>
        <w:tc>
          <w:tcPr>
            <w:tcW w:w="1134" w:type="dxa"/>
          </w:tcPr>
          <w:p w14:paraId="68E0CB6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9,24</w:t>
            </w:r>
          </w:p>
        </w:tc>
      </w:tr>
      <w:tr w:rsidR="005E261B" w14:paraId="6A03B037" w14:textId="77777777">
        <w:tc>
          <w:tcPr>
            <w:tcW w:w="1700" w:type="dxa"/>
            <w:vMerge/>
          </w:tcPr>
          <w:p w14:paraId="76D4906C" w14:textId="77777777" w:rsidR="005E261B" w:rsidRDefault="005E261B">
            <w:pPr>
              <w:keepNext/>
              <w:keepLines/>
              <w:spacing w:line="240" w:lineRule="auto"/>
              <w:rPr>
                <w:rFonts w:asciiTheme="majorBidi" w:hAnsiTheme="majorBidi" w:cstheme="majorBidi"/>
                <w:b/>
              </w:rPr>
            </w:pPr>
          </w:p>
        </w:tc>
        <w:tc>
          <w:tcPr>
            <w:tcW w:w="2312" w:type="dxa"/>
          </w:tcPr>
          <w:p w14:paraId="53B5734C"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Változás a kiindulási értékhez képest</w:t>
            </w:r>
          </w:p>
        </w:tc>
        <w:tc>
          <w:tcPr>
            <w:tcW w:w="1701" w:type="dxa"/>
          </w:tcPr>
          <w:p w14:paraId="73151262"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-2,68</w:t>
            </w:r>
            <w:r>
              <w:rPr>
                <w:rFonts w:asciiTheme="majorBidi" w:hAnsiTheme="majorBidi" w:cstheme="majorBidi"/>
                <w:vertAlign w:val="superscript"/>
              </w:rPr>
              <w:t>##</w:t>
            </w:r>
          </w:p>
        </w:tc>
        <w:tc>
          <w:tcPr>
            <w:tcW w:w="1418" w:type="dxa"/>
          </w:tcPr>
          <w:p w14:paraId="0A6F2966"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-3,04</w:t>
            </w:r>
            <w:r>
              <w:rPr>
                <w:rFonts w:asciiTheme="majorBidi" w:hAnsiTheme="majorBidi" w:cstheme="majorBidi"/>
                <w:vertAlign w:val="superscript"/>
              </w:rPr>
              <w:t>##</w:t>
            </w:r>
          </w:p>
        </w:tc>
        <w:tc>
          <w:tcPr>
            <w:tcW w:w="1417" w:type="dxa"/>
          </w:tcPr>
          <w:p w14:paraId="6593E1D4"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-3,29</w:t>
            </w:r>
            <w:r>
              <w:rPr>
                <w:rFonts w:asciiTheme="majorBidi" w:hAnsiTheme="majorBidi" w:cstheme="majorBidi"/>
                <w:vertAlign w:val="superscript"/>
              </w:rPr>
              <w:t>##</w:t>
            </w:r>
          </w:p>
        </w:tc>
        <w:tc>
          <w:tcPr>
            <w:tcW w:w="1134" w:type="dxa"/>
          </w:tcPr>
          <w:p w14:paraId="754B6F8F"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-3,09</w:t>
            </w:r>
            <w:r>
              <w:rPr>
                <w:rFonts w:asciiTheme="majorBidi" w:hAnsiTheme="majorBidi" w:cstheme="majorBidi"/>
                <w:vertAlign w:val="superscript"/>
              </w:rPr>
              <w:t>##</w:t>
            </w:r>
          </w:p>
        </w:tc>
      </w:tr>
      <w:tr w:rsidR="005E261B" w14:paraId="0134C200" w14:textId="77777777">
        <w:tc>
          <w:tcPr>
            <w:tcW w:w="1700" w:type="dxa"/>
            <w:vMerge/>
          </w:tcPr>
          <w:p w14:paraId="2A8C2425" w14:textId="77777777" w:rsidR="005E261B" w:rsidRDefault="005E261B">
            <w:pPr>
              <w:keepNext/>
              <w:keepLines/>
              <w:spacing w:line="240" w:lineRule="auto"/>
              <w:rPr>
                <w:rFonts w:asciiTheme="majorBidi" w:hAnsiTheme="majorBidi" w:cstheme="majorBidi"/>
                <w:b/>
              </w:rPr>
            </w:pPr>
          </w:p>
        </w:tc>
        <w:tc>
          <w:tcPr>
            <w:tcW w:w="2312" w:type="dxa"/>
          </w:tcPr>
          <w:p w14:paraId="5D536413"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Különbség a degludek inzulinhoz képest [95%-os CI]</w:t>
            </w:r>
          </w:p>
        </w:tc>
        <w:tc>
          <w:tcPr>
            <w:tcW w:w="1701" w:type="dxa"/>
            <w:vAlign w:val="center"/>
          </w:tcPr>
          <w:p w14:paraId="6333156D"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0,41</w:t>
            </w:r>
            <w:r>
              <w:rPr>
                <w:rFonts w:asciiTheme="majorBidi" w:hAnsiTheme="majorBidi" w:cstheme="majorBidi"/>
                <w:vertAlign w:val="superscript"/>
              </w:rPr>
              <w:t>†</w:t>
            </w:r>
          </w:p>
          <w:p w14:paraId="39C9DF5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[0,14; 0,69]</w:t>
            </w:r>
          </w:p>
        </w:tc>
        <w:tc>
          <w:tcPr>
            <w:tcW w:w="1418" w:type="dxa"/>
            <w:vAlign w:val="center"/>
          </w:tcPr>
          <w:p w14:paraId="108A30A0"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0,05</w:t>
            </w:r>
          </w:p>
          <w:p w14:paraId="2078350E"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[-0,24; 0,33]</w:t>
            </w:r>
          </w:p>
        </w:tc>
        <w:tc>
          <w:tcPr>
            <w:tcW w:w="1417" w:type="dxa"/>
            <w:vAlign w:val="center"/>
          </w:tcPr>
          <w:p w14:paraId="3E982623"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-0,20</w:t>
            </w:r>
          </w:p>
          <w:p w14:paraId="6DFBF490"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[-0,48; 0,08]</w:t>
            </w:r>
          </w:p>
        </w:tc>
        <w:tc>
          <w:tcPr>
            <w:tcW w:w="1134" w:type="dxa"/>
          </w:tcPr>
          <w:p w14:paraId="75E22F12"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w:t>
            </w:r>
          </w:p>
        </w:tc>
      </w:tr>
      <w:tr w:rsidR="005E261B" w14:paraId="51757930" w14:textId="77777777">
        <w:tc>
          <w:tcPr>
            <w:tcW w:w="1700" w:type="dxa"/>
            <w:vMerge w:val="restart"/>
          </w:tcPr>
          <w:p w14:paraId="6003223C" w14:textId="77777777" w:rsidR="005E261B" w:rsidRDefault="00386FE6">
            <w:pPr>
              <w:pStyle w:val="NormalExplicitLeft"/>
              <w:keepNext/>
              <w:keepLines/>
              <w:spacing w:line="240" w:lineRule="auto"/>
              <w:jc w:val="left"/>
              <w:rPr>
                <w:rFonts w:asciiTheme="majorBidi" w:hAnsiTheme="majorBidi" w:cstheme="majorBidi"/>
                <w:b/>
              </w:rPr>
            </w:pPr>
            <w:r>
              <w:rPr>
                <w:rFonts w:asciiTheme="majorBidi" w:hAnsiTheme="majorBidi" w:cstheme="majorBidi"/>
                <w:b/>
                <w:bCs/>
              </w:rPr>
              <w:t>Éhomi vércukorszint (FSG) (mg/dl)</w:t>
            </w:r>
          </w:p>
        </w:tc>
        <w:tc>
          <w:tcPr>
            <w:tcW w:w="2312" w:type="dxa"/>
          </w:tcPr>
          <w:p w14:paraId="73454664"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Kiindulási érték (átlag)</w:t>
            </w:r>
          </w:p>
        </w:tc>
        <w:tc>
          <w:tcPr>
            <w:tcW w:w="1701" w:type="dxa"/>
          </w:tcPr>
          <w:p w14:paraId="43AA5387"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171,8</w:t>
            </w:r>
          </w:p>
        </w:tc>
        <w:tc>
          <w:tcPr>
            <w:tcW w:w="1418" w:type="dxa"/>
          </w:tcPr>
          <w:p w14:paraId="78533CC7"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170,7</w:t>
            </w:r>
          </w:p>
        </w:tc>
        <w:tc>
          <w:tcPr>
            <w:tcW w:w="1417" w:type="dxa"/>
          </w:tcPr>
          <w:p w14:paraId="2C4F9D3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168,4</w:t>
            </w:r>
          </w:p>
        </w:tc>
        <w:tc>
          <w:tcPr>
            <w:tcW w:w="1134" w:type="dxa"/>
          </w:tcPr>
          <w:p w14:paraId="054F622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166,4</w:t>
            </w:r>
          </w:p>
        </w:tc>
      </w:tr>
      <w:tr w:rsidR="005E261B" w14:paraId="5BF05833" w14:textId="77777777">
        <w:tc>
          <w:tcPr>
            <w:tcW w:w="1700" w:type="dxa"/>
            <w:vMerge/>
          </w:tcPr>
          <w:p w14:paraId="22B70C6B" w14:textId="77777777" w:rsidR="005E261B" w:rsidRDefault="005E261B">
            <w:pPr>
              <w:keepNext/>
              <w:keepLines/>
              <w:spacing w:line="240" w:lineRule="auto"/>
              <w:rPr>
                <w:rFonts w:asciiTheme="majorBidi" w:hAnsiTheme="majorBidi" w:cstheme="majorBidi"/>
                <w:b/>
              </w:rPr>
            </w:pPr>
          </w:p>
        </w:tc>
        <w:tc>
          <w:tcPr>
            <w:tcW w:w="2312" w:type="dxa"/>
          </w:tcPr>
          <w:p w14:paraId="63642083"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Változás a kiindulási értékhez képest</w:t>
            </w:r>
          </w:p>
        </w:tc>
        <w:tc>
          <w:tcPr>
            <w:tcW w:w="1701" w:type="dxa"/>
          </w:tcPr>
          <w:p w14:paraId="134031E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-48,2</w:t>
            </w:r>
            <w:r>
              <w:rPr>
                <w:rFonts w:asciiTheme="majorBidi" w:hAnsiTheme="majorBidi" w:cstheme="majorBidi"/>
                <w:vertAlign w:val="superscript"/>
              </w:rPr>
              <w:t>##</w:t>
            </w:r>
          </w:p>
        </w:tc>
        <w:tc>
          <w:tcPr>
            <w:tcW w:w="1418" w:type="dxa"/>
          </w:tcPr>
          <w:p w14:paraId="20C775D6"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-54,8</w:t>
            </w:r>
            <w:r>
              <w:rPr>
                <w:rFonts w:asciiTheme="majorBidi" w:hAnsiTheme="majorBidi" w:cstheme="majorBidi"/>
                <w:vertAlign w:val="superscript"/>
              </w:rPr>
              <w:t>##</w:t>
            </w:r>
          </w:p>
        </w:tc>
        <w:tc>
          <w:tcPr>
            <w:tcW w:w="1417" w:type="dxa"/>
          </w:tcPr>
          <w:p w14:paraId="1F006371"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-59,2</w:t>
            </w:r>
            <w:r>
              <w:rPr>
                <w:rFonts w:asciiTheme="majorBidi" w:hAnsiTheme="majorBidi" w:cstheme="majorBidi"/>
                <w:vertAlign w:val="superscript"/>
              </w:rPr>
              <w:t>##</w:t>
            </w:r>
          </w:p>
        </w:tc>
        <w:tc>
          <w:tcPr>
            <w:tcW w:w="1134" w:type="dxa"/>
          </w:tcPr>
          <w:p w14:paraId="6CF3B193"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-55,7</w:t>
            </w:r>
            <w:r>
              <w:rPr>
                <w:rFonts w:asciiTheme="majorBidi" w:hAnsiTheme="majorBidi" w:cstheme="majorBidi"/>
                <w:vertAlign w:val="superscript"/>
              </w:rPr>
              <w:t>##</w:t>
            </w:r>
          </w:p>
        </w:tc>
      </w:tr>
      <w:tr w:rsidR="005E261B" w14:paraId="3FA23C96" w14:textId="77777777">
        <w:tc>
          <w:tcPr>
            <w:tcW w:w="1700" w:type="dxa"/>
            <w:vMerge/>
          </w:tcPr>
          <w:p w14:paraId="2E7489D9" w14:textId="77777777" w:rsidR="005E261B" w:rsidRDefault="005E261B">
            <w:pPr>
              <w:keepNext/>
              <w:keepLines/>
              <w:spacing w:line="240" w:lineRule="auto"/>
              <w:rPr>
                <w:rFonts w:asciiTheme="majorBidi" w:hAnsiTheme="majorBidi" w:cstheme="majorBidi"/>
                <w:b/>
              </w:rPr>
            </w:pPr>
          </w:p>
        </w:tc>
        <w:tc>
          <w:tcPr>
            <w:tcW w:w="2312" w:type="dxa"/>
          </w:tcPr>
          <w:p w14:paraId="47D92432"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Különbség a degludek inzulinhoz képest [95%-os CI]</w:t>
            </w:r>
          </w:p>
        </w:tc>
        <w:tc>
          <w:tcPr>
            <w:tcW w:w="1701" w:type="dxa"/>
          </w:tcPr>
          <w:p w14:paraId="704E6E40" w14:textId="77777777" w:rsidR="005E261B" w:rsidRDefault="00386FE6">
            <w:pPr>
              <w:pStyle w:val="mdTblEntry"/>
              <w:keepNext/>
              <w:jc w:val="center"/>
              <w:rPr>
                <w:rFonts w:asciiTheme="majorBidi" w:hAnsiTheme="majorBidi" w:cstheme="majorBidi"/>
                <w:sz w:val="22"/>
                <w:lang w:val="hu-HU"/>
              </w:rPr>
            </w:pPr>
            <w:r>
              <w:rPr>
                <w:rFonts w:asciiTheme="majorBidi" w:hAnsiTheme="majorBidi" w:cstheme="majorBidi"/>
                <w:sz w:val="22"/>
                <w:lang w:val="hu-HU"/>
              </w:rPr>
              <w:t>7,5</w:t>
            </w:r>
            <w:r>
              <w:rPr>
                <w:rFonts w:asciiTheme="majorBidi" w:hAnsiTheme="majorBidi" w:cstheme="majorBidi"/>
                <w:sz w:val="22"/>
                <w:vertAlign w:val="superscript"/>
                <w:lang w:val="hu-HU"/>
              </w:rPr>
              <w:t>†</w:t>
            </w:r>
          </w:p>
          <w:p w14:paraId="0BE8702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[2,4; 12,5]</w:t>
            </w:r>
          </w:p>
        </w:tc>
        <w:tc>
          <w:tcPr>
            <w:tcW w:w="1418" w:type="dxa"/>
          </w:tcPr>
          <w:p w14:paraId="6F237F60" w14:textId="77777777" w:rsidR="005E261B" w:rsidRDefault="00386FE6">
            <w:pPr>
              <w:pStyle w:val="mdTblEntry"/>
              <w:keepNext/>
              <w:jc w:val="center"/>
              <w:rPr>
                <w:rFonts w:asciiTheme="majorBidi" w:hAnsiTheme="majorBidi" w:cstheme="majorBidi"/>
                <w:sz w:val="22"/>
                <w:lang w:val="hu-HU"/>
              </w:rPr>
            </w:pPr>
            <w:r>
              <w:rPr>
                <w:rFonts w:asciiTheme="majorBidi" w:hAnsiTheme="majorBidi" w:cstheme="majorBidi"/>
                <w:sz w:val="22"/>
                <w:lang w:val="hu-HU"/>
              </w:rPr>
              <w:t>0,8</w:t>
            </w:r>
          </w:p>
          <w:p w14:paraId="3FDA85B4"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[-4,3; 5,9]</w:t>
            </w:r>
          </w:p>
        </w:tc>
        <w:tc>
          <w:tcPr>
            <w:tcW w:w="1417" w:type="dxa"/>
          </w:tcPr>
          <w:p w14:paraId="3D481FBC" w14:textId="77777777" w:rsidR="005E261B" w:rsidRDefault="00386FE6">
            <w:pPr>
              <w:pStyle w:val="mdTblEntry"/>
              <w:keepNext/>
              <w:jc w:val="center"/>
              <w:rPr>
                <w:rFonts w:asciiTheme="majorBidi" w:hAnsiTheme="majorBidi" w:cstheme="majorBidi"/>
                <w:sz w:val="22"/>
                <w:lang w:val="hu-HU"/>
              </w:rPr>
            </w:pPr>
            <w:r>
              <w:rPr>
                <w:rFonts w:asciiTheme="majorBidi" w:hAnsiTheme="majorBidi" w:cstheme="majorBidi"/>
                <w:sz w:val="22"/>
                <w:lang w:val="hu-HU"/>
              </w:rPr>
              <w:t>-3,6</w:t>
            </w:r>
          </w:p>
          <w:p w14:paraId="12F644DE"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[-8,7; 1,5]</w:t>
            </w:r>
          </w:p>
        </w:tc>
        <w:tc>
          <w:tcPr>
            <w:tcW w:w="1134" w:type="dxa"/>
          </w:tcPr>
          <w:p w14:paraId="0CBCBCC3"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w:t>
            </w:r>
          </w:p>
        </w:tc>
      </w:tr>
      <w:tr w:rsidR="005E261B" w14:paraId="799D4BAA" w14:textId="77777777">
        <w:tc>
          <w:tcPr>
            <w:tcW w:w="1700" w:type="dxa"/>
            <w:vMerge w:val="restart"/>
          </w:tcPr>
          <w:p w14:paraId="4DFB25BA" w14:textId="77777777" w:rsidR="005E261B" w:rsidRDefault="00386FE6">
            <w:pPr>
              <w:pStyle w:val="NormalExplicitLeft"/>
              <w:keepNext/>
              <w:keepLines/>
              <w:spacing w:line="240" w:lineRule="auto"/>
              <w:jc w:val="left"/>
              <w:rPr>
                <w:rFonts w:asciiTheme="majorBidi" w:hAnsiTheme="majorBidi" w:cstheme="majorBidi"/>
                <w:b/>
              </w:rPr>
            </w:pPr>
            <w:r>
              <w:rPr>
                <w:rFonts w:asciiTheme="majorBidi" w:hAnsiTheme="majorBidi" w:cstheme="majorBidi"/>
                <w:b/>
                <w:bCs/>
              </w:rPr>
              <w:t>Testtömeg (kg)</w:t>
            </w:r>
          </w:p>
        </w:tc>
        <w:tc>
          <w:tcPr>
            <w:tcW w:w="2312" w:type="dxa"/>
          </w:tcPr>
          <w:p w14:paraId="36E3253D"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Kiindulási érték (átlag)</w:t>
            </w:r>
          </w:p>
        </w:tc>
        <w:tc>
          <w:tcPr>
            <w:tcW w:w="1701" w:type="dxa"/>
          </w:tcPr>
          <w:p w14:paraId="431878BD"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94,5</w:t>
            </w:r>
          </w:p>
        </w:tc>
        <w:tc>
          <w:tcPr>
            <w:tcW w:w="1418" w:type="dxa"/>
          </w:tcPr>
          <w:p w14:paraId="1CDCD3DD"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94,3</w:t>
            </w:r>
          </w:p>
        </w:tc>
        <w:tc>
          <w:tcPr>
            <w:tcW w:w="1417" w:type="dxa"/>
          </w:tcPr>
          <w:p w14:paraId="5EB879A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94,9</w:t>
            </w:r>
          </w:p>
        </w:tc>
        <w:tc>
          <w:tcPr>
            <w:tcW w:w="1134" w:type="dxa"/>
          </w:tcPr>
          <w:p w14:paraId="662020F5"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94,2</w:t>
            </w:r>
          </w:p>
        </w:tc>
      </w:tr>
      <w:tr w:rsidR="005E261B" w14:paraId="554621E4" w14:textId="77777777">
        <w:tc>
          <w:tcPr>
            <w:tcW w:w="1700" w:type="dxa"/>
            <w:vMerge/>
          </w:tcPr>
          <w:p w14:paraId="226CB1D8" w14:textId="77777777" w:rsidR="005E261B" w:rsidRDefault="005E261B">
            <w:pPr>
              <w:keepNext/>
              <w:keepLines/>
              <w:spacing w:line="240" w:lineRule="auto"/>
              <w:rPr>
                <w:rFonts w:asciiTheme="majorBidi" w:hAnsiTheme="majorBidi" w:cstheme="majorBidi"/>
                <w:bCs/>
              </w:rPr>
            </w:pPr>
          </w:p>
        </w:tc>
        <w:tc>
          <w:tcPr>
            <w:tcW w:w="2312" w:type="dxa"/>
          </w:tcPr>
          <w:p w14:paraId="3EEF7353"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Változás a kiindulási értékhez képest</w:t>
            </w:r>
          </w:p>
        </w:tc>
        <w:tc>
          <w:tcPr>
            <w:tcW w:w="1701" w:type="dxa"/>
          </w:tcPr>
          <w:p w14:paraId="0328186A"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-7,5</w:t>
            </w:r>
            <w:r>
              <w:rPr>
                <w:rFonts w:asciiTheme="majorBidi" w:hAnsiTheme="majorBidi" w:cstheme="majorBidi"/>
                <w:vertAlign w:val="superscript"/>
              </w:rPr>
              <w:t>##</w:t>
            </w:r>
          </w:p>
        </w:tc>
        <w:tc>
          <w:tcPr>
            <w:tcW w:w="1418" w:type="dxa"/>
          </w:tcPr>
          <w:p w14:paraId="343D4525"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-10,7</w:t>
            </w:r>
            <w:r>
              <w:rPr>
                <w:rFonts w:asciiTheme="majorBidi" w:hAnsiTheme="majorBidi" w:cstheme="majorBidi"/>
                <w:vertAlign w:val="superscript"/>
              </w:rPr>
              <w:t>##</w:t>
            </w:r>
          </w:p>
        </w:tc>
        <w:tc>
          <w:tcPr>
            <w:tcW w:w="1417" w:type="dxa"/>
          </w:tcPr>
          <w:p w14:paraId="2D925D7C"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-12,9</w:t>
            </w:r>
            <w:r>
              <w:rPr>
                <w:rFonts w:asciiTheme="majorBidi" w:hAnsiTheme="majorBidi" w:cstheme="majorBidi"/>
                <w:vertAlign w:val="superscript"/>
              </w:rPr>
              <w:t>##</w:t>
            </w:r>
          </w:p>
        </w:tc>
        <w:tc>
          <w:tcPr>
            <w:tcW w:w="1134" w:type="dxa"/>
          </w:tcPr>
          <w:p w14:paraId="63191BA3"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+2,3</w:t>
            </w:r>
            <w:r>
              <w:rPr>
                <w:rFonts w:asciiTheme="majorBidi" w:hAnsiTheme="majorBidi" w:cstheme="majorBidi"/>
                <w:vertAlign w:val="superscript"/>
              </w:rPr>
              <w:t>##</w:t>
            </w:r>
          </w:p>
        </w:tc>
      </w:tr>
      <w:tr w:rsidR="005E261B" w14:paraId="74623C78" w14:textId="77777777">
        <w:tc>
          <w:tcPr>
            <w:tcW w:w="1700" w:type="dxa"/>
            <w:vMerge/>
          </w:tcPr>
          <w:p w14:paraId="7E8F1452" w14:textId="77777777" w:rsidR="005E261B" w:rsidRDefault="005E261B">
            <w:pPr>
              <w:keepNext/>
              <w:keepLines/>
              <w:spacing w:line="240" w:lineRule="auto"/>
              <w:rPr>
                <w:rFonts w:asciiTheme="majorBidi" w:hAnsiTheme="majorBidi" w:cstheme="majorBidi"/>
                <w:bCs/>
              </w:rPr>
            </w:pPr>
          </w:p>
        </w:tc>
        <w:tc>
          <w:tcPr>
            <w:tcW w:w="2312" w:type="dxa"/>
          </w:tcPr>
          <w:p w14:paraId="520B8E97"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Különbség a degludek inzulinhoz képest [95%-os CI]</w:t>
            </w:r>
          </w:p>
        </w:tc>
        <w:tc>
          <w:tcPr>
            <w:tcW w:w="1701" w:type="dxa"/>
          </w:tcPr>
          <w:p w14:paraId="206A19FD"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-9,8**</w:t>
            </w:r>
          </w:p>
          <w:p w14:paraId="2173BE4D"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[-10,8; -8,8]</w:t>
            </w:r>
          </w:p>
        </w:tc>
        <w:tc>
          <w:tcPr>
            <w:tcW w:w="1418" w:type="dxa"/>
          </w:tcPr>
          <w:p w14:paraId="70585D12"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-13,0**</w:t>
            </w:r>
          </w:p>
          <w:p w14:paraId="08F7783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[-14,0; -11,9]</w:t>
            </w:r>
          </w:p>
        </w:tc>
        <w:tc>
          <w:tcPr>
            <w:tcW w:w="1417" w:type="dxa"/>
          </w:tcPr>
          <w:p w14:paraId="18CBDFC7"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-15,2**</w:t>
            </w:r>
          </w:p>
          <w:p w14:paraId="60548A31"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[-16,2; -14,2]</w:t>
            </w:r>
          </w:p>
        </w:tc>
        <w:tc>
          <w:tcPr>
            <w:tcW w:w="1134" w:type="dxa"/>
          </w:tcPr>
          <w:p w14:paraId="26465CC8"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w:t>
            </w:r>
          </w:p>
        </w:tc>
      </w:tr>
      <w:tr w:rsidR="005E261B" w14:paraId="0EB52FF6" w14:textId="77777777">
        <w:tc>
          <w:tcPr>
            <w:tcW w:w="1700" w:type="dxa"/>
            <w:vMerge w:val="restart"/>
          </w:tcPr>
          <w:p w14:paraId="77B6C34C" w14:textId="77777777" w:rsidR="005E261B" w:rsidRDefault="00386FE6">
            <w:pPr>
              <w:pStyle w:val="NormalExplicitLeft"/>
              <w:keepNext/>
              <w:keepLines/>
              <w:spacing w:line="240" w:lineRule="auto"/>
              <w:jc w:val="left"/>
              <w:rPr>
                <w:rFonts w:asciiTheme="majorBidi" w:hAnsiTheme="majorBidi" w:cstheme="majorBidi"/>
                <w:bCs/>
              </w:rPr>
            </w:pPr>
            <w:r>
              <w:rPr>
                <w:rFonts w:asciiTheme="majorBidi" w:hAnsiTheme="majorBidi" w:cstheme="majorBidi"/>
                <w:b/>
                <w:bCs/>
              </w:rPr>
              <w:t>Fogyást elérő betegek aránya (%)</w:t>
            </w:r>
          </w:p>
        </w:tc>
        <w:tc>
          <w:tcPr>
            <w:tcW w:w="2312" w:type="dxa"/>
          </w:tcPr>
          <w:p w14:paraId="396F369E"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 xml:space="preserve">≥5%  </w:t>
            </w:r>
          </w:p>
        </w:tc>
        <w:tc>
          <w:tcPr>
            <w:tcW w:w="1701" w:type="dxa"/>
          </w:tcPr>
          <w:p w14:paraId="7A8F168C"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66,0</w:t>
            </w:r>
            <w:r>
              <w:rPr>
                <w:rFonts w:asciiTheme="majorBidi" w:hAnsiTheme="majorBidi" w:cstheme="majorBidi"/>
                <w:vertAlign w:val="superscript"/>
              </w:rPr>
              <w:t>††</w:t>
            </w:r>
          </w:p>
        </w:tc>
        <w:tc>
          <w:tcPr>
            <w:tcW w:w="1418" w:type="dxa"/>
          </w:tcPr>
          <w:p w14:paraId="5E61002E"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83,7</w:t>
            </w:r>
            <w:r>
              <w:rPr>
                <w:rFonts w:asciiTheme="majorBidi" w:hAnsiTheme="majorBidi" w:cstheme="majorBidi"/>
                <w:vertAlign w:val="superscript"/>
              </w:rPr>
              <w:t>††</w:t>
            </w:r>
          </w:p>
        </w:tc>
        <w:tc>
          <w:tcPr>
            <w:tcW w:w="1417" w:type="dxa"/>
          </w:tcPr>
          <w:p w14:paraId="4A50C059"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87,8</w:t>
            </w:r>
            <w:r>
              <w:rPr>
                <w:rFonts w:asciiTheme="majorBidi" w:hAnsiTheme="majorBidi" w:cstheme="majorBidi"/>
                <w:vertAlign w:val="superscript"/>
              </w:rPr>
              <w:t>††</w:t>
            </w:r>
          </w:p>
        </w:tc>
        <w:tc>
          <w:tcPr>
            <w:tcW w:w="1134" w:type="dxa"/>
          </w:tcPr>
          <w:p w14:paraId="16EFF5CB"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6,3</w:t>
            </w:r>
          </w:p>
        </w:tc>
      </w:tr>
      <w:tr w:rsidR="005E261B" w14:paraId="441942EF" w14:textId="77777777">
        <w:tc>
          <w:tcPr>
            <w:tcW w:w="1700" w:type="dxa"/>
            <w:vMerge/>
          </w:tcPr>
          <w:p w14:paraId="57FDA138" w14:textId="77777777" w:rsidR="005E261B" w:rsidRDefault="005E261B">
            <w:pPr>
              <w:keepNext/>
              <w:keepLines/>
              <w:spacing w:line="240" w:lineRule="auto"/>
              <w:rPr>
                <w:rFonts w:asciiTheme="majorBidi" w:hAnsiTheme="majorBidi" w:cstheme="majorBidi"/>
                <w:bCs/>
              </w:rPr>
            </w:pPr>
          </w:p>
        </w:tc>
        <w:tc>
          <w:tcPr>
            <w:tcW w:w="2312" w:type="dxa"/>
          </w:tcPr>
          <w:p w14:paraId="381ECBAB"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 xml:space="preserve">≥10%  </w:t>
            </w:r>
          </w:p>
        </w:tc>
        <w:tc>
          <w:tcPr>
            <w:tcW w:w="1701" w:type="dxa"/>
          </w:tcPr>
          <w:p w14:paraId="10782F4C"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37,4</w:t>
            </w:r>
            <w:r>
              <w:rPr>
                <w:rFonts w:asciiTheme="majorBidi" w:hAnsiTheme="majorBidi" w:cstheme="majorBidi"/>
                <w:vertAlign w:val="superscript"/>
              </w:rPr>
              <w:t>††</w:t>
            </w:r>
          </w:p>
        </w:tc>
        <w:tc>
          <w:tcPr>
            <w:tcW w:w="1418" w:type="dxa"/>
          </w:tcPr>
          <w:p w14:paraId="6DBB37B8"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55,7</w:t>
            </w:r>
            <w:r>
              <w:rPr>
                <w:rFonts w:asciiTheme="majorBidi" w:hAnsiTheme="majorBidi" w:cstheme="majorBidi"/>
                <w:vertAlign w:val="superscript"/>
              </w:rPr>
              <w:t>††</w:t>
            </w:r>
          </w:p>
        </w:tc>
        <w:tc>
          <w:tcPr>
            <w:tcW w:w="1417" w:type="dxa"/>
          </w:tcPr>
          <w:p w14:paraId="42558820"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69,4</w:t>
            </w:r>
            <w:r>
              <w:rPr>
                <w:rFonts w:asciiTheme="majorBidi" w:hAnsiTheme="majorBidi" w:cstheme="majorBidi"/>
                <w:vertAlign w:val="superscript"/>
              </w:rPr>
              <w:t>††</w:t>
            </w:r>
          </w:p>
        </w:tc>
        <w:tc>
          <w:tcPr>
            <w:tcW w:w="1134" w:type="dxa"/>
          </w:tcPr>
          <w:p w14:paraId="66541E3F"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2,9</w:t>
            </w:r>
          </w:p>
        </w:tc>
      </w:tr>
      <w:tr w:rsidR="005E261B" w14:paraId="1CEBB6FB" w14:textId="77777777">
        <w:tc>
          <w:tcPr>
            <w:tcW w:w="1700" w:type="dxa"/>
            <w:vMerge/>
          </w:tcPr>
          <w:p w14:paraId="1829A1D2" w14:textId="77777777" w:rsidR="005E261B" w:rsidRDefault="005E261B">
            <w:pPr>
              <w:keepNext/>
              <w:keepLines/>
              <w:spacing w:line="240" w:lineRule="auto"/>
              <w:rPr>
                <w:rFonts w:asciiTheme="majorBidi" w:hAnsiTheme="majorBidi" w:cstheme="majorBidi"/>
                <w:bCs/>
              </w:rPr>
            </w:pPr>
          </w:p>
        </w:tc>
        <w:tc>
          <w:tcPr>
            <w:tcW w:w="2312" w:type="dxa"/>
          </w:tcPr>
          <w:p w14:paraId="1031A459"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 xml:space="preserve">≥15%  </w:t>
            </w:r>
          </w:p>
        </w:tc>
        <w:tc>
          <w:tcPr>
            <w:tcW w:w="1701" w:type="dxa"/>
          </w:tcPr>
          <w:p w14:paraId="5B7AA081"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12,5</w:t>
            </w:r>
            <w:r>
              <w:rPr>
                <w:rFonts w:asciiTheme="majorBidi" w:hAnsiTheme="majorBidi" w:cstheme="majorBidi"/>
                <w:vertAlign w:val="superscript"/>
              </w:rPr>
              <w:t>††</w:t>
            </w:r>
          </w:p>
        </w:tc>
        <w:tc>
          <w:tcPr>
            <w:tcW w:w="1418" w:type="dxa"/>
          </w:tcPr>
          <w:p w14:paraId="0A6C5B38"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28,3</w:t>
            </w:r>
            <w:r>
              <w:rPr>
                <w:rFonts w:asciiTheme="majorBidi" w:hAnsiTheme="majorBidi" w:cstheme="majorBidi"/>
                <w:vertAlign w:val="superscript"/>
              </w:rPr>
              <w:t>††</w:t>
            </w:r>
          </w:p>
        </w:tc>
        <w:tc>
          <w:tcPr>
            <w:tcW w:w="1417" w:type="dxa"/>
          </w:tcPr>
          <w:p w14:paraId="79F42B76"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42,5</w:t>
            </w:r>
            <w:r>
              <w:rPr>
                <w:rFonts w:asciiTheme="majorBidi" w:hAnsiTheme="majorBidi" w:cstheme="majorBidi"/>
                <w:vertAlign w:val="superscript"/>
              </w:rPr>
              <w:t>††</w:t>
            </w:r>
          </w:p>
        </w:tc>
        <w:tc>
          <w:tcPr>
            <w:tcW w:w="1134" w:type="dxa"/>
          </w:tcPr>
          <w:p w14:paraId="27344FF2"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0,0</w:t>
            </w:r>
          </w:p>
        </w:tc>
      </w:tr>
    </w:tbl>
    <w:p w14:paraId="19D77A47" w14:textId="77777777" w:rsidR="005E261B" w:rsidRDefault="00386FE6">
      <w:pPr>
        <w:tabs>
          <w:tab w:val="clear" w:pos="567"/>
          <w:tab w:val="left" w:pos="284"/>
        </w:tabs>
        <w:spacing w:line="240" w:lineRule="auto"/>
        <w:ind w:left="284" w:hanging="284"/>
        <w:rPr>
          <w:rFonts w:asciiTheme="majorBidi" w:hAnsiTheme="majorBidi" w:cstheme="majorBidi"/>
          <w:szCs w:val="22"/>
        </w:rPr>
      </w:pPr>
      <w:r>
        <w:rPr>
          <w:rFonts w:asciiTheme="majorBidi" w:hAnsiTheme="majorBidi" w:cstheme="majorBidi"/>
          <w:szCs w:val="22"/>
          <w:vertAlign w:val="superscript"/>
        </w:rPr>
        <w:t>*</w:t>
      </w:r>
      <w:r>
        <w:rPr>
          <w:rFonts w:asciiTheme="majorBidi" w:hAnsiTheme="majorBidi" w:cstheme="majorBidi"/>
          <w:szCs w:val="22"/>
        </w:rPr>
        <w:t xml:space="preserve">p &lt;0,05; </w:t>
      </w:r>
      <w:r>
        <w:rPr>
          <w:rFonts w:asciiTheme="majorBidi" w:hAnsiTheme="majorBidi" w:cstheme="majorBidi"/>
          <w:szCs w:val="22"/>
          <w:vertAlign w:val="superscript"/>
        </w:rPr>
        <w:t>**</w:t>
      </w:r>
      <w:r>
        <w:rPr>
          <w:rFonts w:asciiTheme="majorBidi" w:hAnsiTheme="majorBidi" w:cstheme="majorBidi"/>
          <w:szCs w:val="22"/>
        </w:rPr>
        <w:t>p &lt;0,001 a szuperioritásra vonatkozóan, a multiplicitásra korrigálva.</w:t>
      </w:r>
    </w:p>
    <w:p w14:paraId="7A7AA705" w14:textId="77777777" w:rsidR="005E261B" w:rsidRDefault="00386FE6">
      <w:pPr>
        <w:pStyle w:val="TblFootnote"/>
        <w:keepNext w:val="0"/>
        <w:spacing w:line="240" w:lineRule="auto"/>
        <w:rPr>
          <w:rFonts w:asciiTheme="majorBidi" w:hAnsiTheme="majorBidi" w:cstheme="majorBidi"/>
          <w:sz w:val="22"/>
          <w:szCs w:val="22"/>
          <w:lang w:val="hu-HU"/>
        </w:rPr>
      </w:pPr>
      <w:r>
        <w:rPr>
          <w:rFonts w:asciiTheme="majorBidi" w:hAnsiTheme="majorBidi" w:cstheme="majorBidi"/>
          <w:sz w:val="22"/>
          <w:szCs w:val="22"/>
          <w:vertAlign w:val="superscript"/>
          <w:lang w:val="hu-HU"/>
        </w:rPr>
        <w:t>†</w:t>
      </w:r>
      <w:r>
        <w:rPr>
          <w:rFonts w:asciiTheme="majorBidi" w:hAnsiTheme="majorBidi" w:cstheme="majorBidi"/>
          <w:sz w:val="22"/>
          <w:szCs w:val="22"/>
          <w:lang w:val="hu-HU"/>
        </w:rPr>
        <w:t xml:space="preserve">p &lt;0,05; </w:t>
      </w:r>
      <w:r>
        <w:rPr>
          <w:rFonts w:asciiTheme="majorBidi" w:hAnsiTheme="majorBidi" w:cstheme="majorBidi"/>
          <w:sz w:val="22"/>
          <w:szCs w:val="22"/>
          <w:vertAlign w:val="superscript"/>
          <w:lang w:val="hu-HU"/>
        </w:rPr>
        <w:t>††</w:t>
      </w:r>
      <w:r>
        <w:rPr>
          <w:rFonts w:asciiTheme="majorBidi" w:hAnsiTheme="majorBidi" w:cstheme="majorBidi"/>
          <w:sz w:val="22"/>
          <w:szCs w:val="22"/>
          <w:lang w:val="hu-HU"/>
        </w:rPr>
        <w:t>p &lt;0,001 a degludek inzulinhoz képest, a multiplicitásra nem korrigálva.</w:t>
      </w:r>
    </w:p>
    <w:p w14:paraId="4E66519E" w14:textId="77777777" w:rsidR="005E261B" w:rsidRDefault="00386FE6">
      <w:pPr>
        <w:spacing w:line="240" w:lineRule="auto"/>
        <w:rPr>
          <w:rFonts w:asciiTheme="majorBidi" w:hAnsiTheme="majorBidi" w:cstheme="majorBidi"/>
          <w:szCs w:val="22"/>
        </w:rPr>
      </w:pPr>
      <w:r>
        <w:rPr>
          <w:rFonts w:asciiTheme="majorBidi" w:hAnsiTheme="majorBidi" w:cstheme="majorBidi"/>
          <w:szCs w:val="22"/>
          <w:vertAlign w:val="superscript"/>
        </w:rPr>
        <w:t>#</w:t>
      </w:r>
      <w:r>
        <w:rPr>
          <w:rFonts w:asciiTheme="majorBidi" w:hAnsiTheme="majorBidi" w:cstheme="majorBidi"/>
          <w:szCs w:val="22"/>
        </w:rPr>
        <w:t xml:space="preserve">p &lt;0,05; </w:t>
      </w:r>
      <w:r>
        <w:rPr>
          <w:rFonts w:asciiTheme="majorBidi" w:hAnsiTheme="majorBidi" w:cstheme="majorBidi"/>
          <w:szCs w:val="22"/>
          <w:vertAlign w:val="superscript"/>
        </w:rPr>
        <w:t>##</w:t>
      </w:r>
      <w:r>
        <w:rPr>
          <w:rFonts w:asciiTheme="majorBidi" w:hAnsiTheme="majorBidi" w:cstheme="majorBidi"/>
          <w:szCs w:val="22"/>
        </w:rPr>
        <w:t>p &lt;0,001 a kiindulási értékhez képest, a multiplicitásra nem korrigálva.</w:t>
      </w:r>
    </w:p>
    <w:p w14:paraId="4655FC54" w14:textId="77777777" w:rsidR="005E261B" w:rsidRDefault="005E261B">
      <w:pPr>
        <w:spacing w:line="240" w:lineRule="auto"/>
        <w:rPr>
          <w:rFonts w:asciiTheme="majorBidi" w:hAnsiTheme="majorBidi" w:cstheme="majorBidi"/>
          <w:szCs w:val="22"/>
        </w:rPr>
      </w:pPr>
    </w:p>
    <w:p w14:paraId="6BBE0BDD" w14:textId="77777777" w:rsidR="005E261B" w:rsidRDefault="00386FE6">
      <w:pPr>
        <w:keepNext/>
        <w:tabs>
          <w:tab w:val="clear" w:pos="567"/>
          <w:tab w:val="left" w:pos="284"/>
        </w:tabs>
        <w:spacing w:line="240" w:lineRule="auto"/>
        <w:ind w:left="284" w:hanging="284"/>
        <w:rPr>
          <w:rFonts w:asciiTheme="majorBidi" w:hAnsiTheme="majorBidi" w:cstheme="majorBidi"/>
          <w:b/>
          <w:bCs/>
        </w:rPr>
      </w:pPr>
      <w:r>
        <w:rPr>
          <w:rFonts w:asciiTheme="majorBidi" w:hAnsiTheme="majorBidi" w:cstheme="majorBidi"/>
          <w:b/>
          <w:bCs/>
          <w:noProof/>
          <w:lang w:eastAsia="hu-HU"/>
        </w:rPr>
        <w:lastRenderedPageBreak/>
        <w:drawing>
          <wp:inline distT="0" distB="0" distL="0" distR="0" wp14:anchorId="781B638B" wp14:editId="7FF88C21">
            <wp:extent cx="6400800" cy="2770632"/>
            <wp:effectExtent l="0" t="0" r="0" b="0"/>
            <wp:docPr id="40" name="Picture 4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Char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00800" cy="2770632"/>
                    </a:xfrm>
                    <a:prstGeom prst="rect">
                      <a:avLst/>
                    </a:prstGeom>
                  </pic:spPr>
                </pic:pic>
              </a:graphicData>
            </a:graphic>
          </wp:inline>
        </w:drawing>
      </w:r>
    </w:p>
    <w:p w14:paraId="74DA05F5" w14:textId="77777777" w:rsidR="005E261B" w:rsidRDefault="005E261B">
      <w:pPr>
        <w:keepNext/>
        <w:tabs>
          <w:tab w:val="clear" w:pos="567"/>
          <w:tab w:val="left" w:pos="284"/>
        </w:tabs>
        <w:spacing w:line="240" w:lineRule="auto"/>
        <w:ind w:left="284" w:hanging="284"/>
        <w:rPr>
          <w:rFonts w:asciiTheme="majorBidi" w:hAnsiTheme="majorBidi" w:cstheme="majorBidi"/>
          <w:b/>
          <w:bCs/>
        </w:rPr>
      </w:pPr>
    </w:p>
    <w:p w14:paraId="6B237EC3" w14:textId="678D11C8" w:rsidR="005E261B" w:rsidRDefault="00386FE6">
      <w:pPr>
        <w:keepNext/>
        <w:tabs>
          <w:tab w:val="clear" w:pos="567"/>
          <w:tab w:val="left" w:pos="284"/>
        </w:tabs>
        <w:spacing w:line="240" w:lineRule="auto"/>
        <w:ind w:left="284" w:hanging="284"/>
        <w:rPr>
          <w:rFonts w:asciiTheme="majorBidi" w:hAnsiTheme="majorBidi" w:cstheme="majorBidi"/>
          <w:szCs w:val="22"/>
        </w:rPr>
      </w:pPr>
      <w:r>
        <w:rPr>
          <w:rFonts w:asciiTheme="majorBidi" w:hAnsiTheme="majorBidi" w:cstheme="majorBidi"/>
          <w:b/>
          <w:bCs/>
        </w:rPr>
        <w:t>3. ábra</w:t>
      </w:r>
      <w:del w:id="138" w:author="Author" w:date="2026-07-13T12:13:00Z" w16du:dateUtc="2026-07-13T10:13:00Z">
        <w:r w:rsidDel="00BE41FA">
          <w:rPr>
            <w:rFonts w:asciiTheme="majorBidi" w:hAnsiTheme="majorBidi" w:cstheme="majorBidi"/>
            <w:b/>
            <w:bCs/>
          </w:rPr>
          <w:delText>:</w:delText>
        </w:r>
      </w:del>
      <w:r>
        <w:rPr>
          <w:rFonts w:asciiTheme="majorBidi" w:hAnsiTheme="majorBidi" w:cstheme="majorBidi"/>
          <w:b/>
          <w:bCs/>
        </w:rPr>
        <w:t xml:space="preserve"> Átlagos HbA</w:t>
      </w:r>
      <w:r>
        <w:rPr>
          <w:rFonts w:asciiTheme="majorBidi" w:hAnsiTheme="majorBidi" w:cstheme="majorBidi"/>
          <w:b/>
          <w:bCs/>
          <w:vertAlign w:val="subscript"/>
        </w:rPr>
        <w:t>1c</w:t>
      </w:r>
      <w:r>
        <w:rPr>
          <w:rFonts w:asciiTheme="majorBidi" w:hAnsiTheme="majorBidi" w:cstheme="majorBidi"/>
          <w:b/>
          <w:bCs/>
        </w:rPr>
        <w:t xml:space="preserve"> (%) és átlagos testtömeg (kg) a kiindulási értékekhez képest az 52. hétig</w:t>
      </w:r>
    </w:p>
    <w:p w14:paraId="4BC2FB4C" w14:textId="77777777" w:rsidR="005E261B" w:rsidRDefault="005E261B">
      <w:pPr>
        <w:pStyle w:val="PLRHeading3"/>
        <w:spacing w:before="0"/>
        <w:rPr>
          <w:rFonts w:asciiTheme="majorBidi" w:hAnsiTheme="majorBidi" w:cstheme="majorBidi"/>
          <w:iCs/>
          <w:sz w:val="22"/>
          <w:szCs w:val="22"/>
          <w:u w:val="none"/>
          <w:lang w:val="hu-HU"/>
        </w:rPr>
      </w:pPr>
    </w:p>
    <w:p w14:paraId="122F6136" w14:textId="77777777" w:rsidR="005E261B" w:rsidRDefault="00386FE6">
      <w:pPr>
        <w:keepNext/>
        <w:spacing w:line="240" w:lineRule="auto"/>
        <w:rPr>
          <w:rFonts w:asciiTheme="majorBidi" w:hAnsiTheme="majorBidi" w:cstheme="majorBidi"/>
          <w:i/>
          <w:iCs/>
        </w:rPr>
      </w:pPr>
      <w:r>
        <w:rPr>
          <w:rFonts w:asciiTheme="majorBidi" w:hAnsiTheme="majorBidi" w:cstheme="majorBidi"/>
          <w:i/>
          <w:iCs/>
        </w:rPr>
        <w:t>Folyamatos glükózmonitorozás (continuous glucose monitoring, CGM)</w:t>
      </w:r>
    </w:p>
    <w:p w14:paraId="3EB11CD9" w14:textId="77777777" w:rsidR="005E261B" w:rsidRDefault="00386FE6">
      <w:pPr>
        <w:keepNext/>
        <w:spacing w:line="240" w:lineRule="auto"/>
        <w:rPr>
          <w:rFonts w:asciiTheme="majorBidi" w:hAnsiTheme="majorBidi" w:cstheme="majorBidi"/>
        </w:rPr>
      </w:pPr>
      <w:r>
        <w:rPr>
          <w:rFonts w:asciiTheme="majorBidi" w:hAnsiTheme="majorBidi" w:cstheme="majorBidi"/>
        </w:rPr>
        <w:t>A betegek egy alcsoportja (n = 243) 24 órás vércukorprofil-értékelésben vett részt, amit folyamatos szöveti glükózmonitorral (CGM) rögzített, vakosított eljárásban végeztek. Az 52. héten a tirzepatiddal (10 mg-mal és 15 mg-mal) kezelt betegek vércukorszintje szignifikánsan több ideig volt az euglykaemiás tartományban, vagyis 3,9 és 7,8 mmol/l (71 és 140 mg/dl) között, mint a degludek inzulinnal kezelt betegeké, így a 24 órás perióduson belül a tartományban töltött idő a két csoport esetében 73%, illetve 48% volt.</w:t>
      </w:r>
    </w:p>
    <w:p w14:paraId="2BAC8E92" w14:textId="77777777" w:rsidR="005E261B" w:rsidRDefault="005E261B">
      <w:pPr>
        <w:pStyle w:val="PLRHeading3"/>
        <w:spacing w:before="0"/>
        <w:rPr>
          <w:rFonts w:asciiTheme="majorBidi" w:hAnsiTheme="majorBidi" w:cstheme="majorBidi"/>
          <w:iCs/>
          <w:sz w:val="22"/>
          <w:szCs w:val="22"/>
          <w:u w:val="none"/>
          <w:lang w:val="hu-HU"/>
        </w:rPr>
      </w:pPr>
    </w:p>
    <w:p w14:paraId="15E6336F" w14:textId="77777777" w:rsidR="005E261B" w:rsidRDefault="00386FE6">
      <w:pPr>
        <w:keepNext/>
        <w:spacing w:line="240" w:lineRule="auto"/>
        <w:rPr>
          <w:rFonts w:asciiTheme="majorBidi" w:hAnsiTheme="majorBidi" w:cstheme="majorBidi"/>
          <w:i/>
          <w:szCs w:val="22"/>
          <w:u w:val="single"/>
        </w:rPr>
      </w:pPr>
      <w:r>
        <w:rPr>
          <w:rFonts w:asciiTheme="majorBidi" w:hAnsiTheme="majorBidi" w:cstheme="majorBidi"/>
          <w:i/>
          <w:iCs/>
          <w:szCs w:val="22"/>
          <w:u w:val="single"/>
        </w:rPr>
        <w:t>SURPASS-4 – Kombinációs kezelés 1-3 orális antidiabetikus gyógyszerrel: metformin, szulfonilureák vagy SGLT-2-gátló</w:t>
      </w:r>
    </w:p>
    <w:p w14:paraId="3B4FEC3C" w14:textId="77777777" w:rsidR="005E261B" w:rsidRDefault="005E261B">
      <w:pPr>
        <w:keepNext/>
        <w:spacing w:line="240" w:lineRule="auto"/>
        <w:rPr>
          <w:rFonts w:asciiTheme="majorBidi" w:hAnsiTheme="majorBidi" w:cstheme="majorBidi"/>
        </w:rPr>
      </w:pPr>
    </w:p>
    <w:p w14:paraId="04269B82" w14:textId="2C41109D" w:rsidR="005E261B" w:rsidRDefault="00386FE6">
      <w:pPr>
        <w:keepNext/>
        <w:spacing w:line="240" w:lineRule="auto"/>
        <w:rPr>
          <w:rFonts w:asciiTheme="majorBidi" w:hAnsiTheme="majorBidi" w:cstheme="majorBidi"/>
        </w:rPr>
      </w:pPr>
      <w:r>
        <w:rPr>
          <w:rFonts w:asciiTheme="majorBidi" w:hAnsiTheme="majorBidi" w:cstheme="majorBidi"/>
        </w:rPr>
        <w:t xml:space="preserve">Egy </w:t>
      </w:r>
      <w:r>
        <w:rPr>
          <w:rFonts w:asciiTheme="majorBidi" w:hAnsiTheme="majorBidi" w:cstheme="majorBidi"/>
          <w:szCs w:val="22"/>
        </w:rPr>
        <w:t>legfeljebb 104 hétig tartó, aktív kontrollos, nyílt elrendezésű vizsgálatban (az elsődleges végpont az 52. héten volt) 2002, 2-es típusú cukorbetegségben szenvedő és magas cardiovascularis kockázatú beteget randomizáltak heti egyszeri 5 mg, 10 mg, illetve 15 mg tirzepatid-kezelésre vagy napi egyszeri glargin inzulin-kezelésre,</w:t>
      </w:r>
      <w:r>
        <w:rPr>
          <w:rFonts w:asciiTheme="majorBidi" w:hAnsiTheme="majorBidi" w:cstheme="majorBidi"/>
        </w:rPr>
        <w:t xml:space="preserve"> metformin (95%) és/vagy szulfonilurea (54%) és/vagy SGLT-2-gátló (25</w:t>
      </w:r>
      <w:del w:id="139" w:author="Author" w:date="2026-07-13T11:39:00Z" w16du:dateUtc="2026-07-13T09:39:00Z">
        <w:r w:rsidDel="00144E5D">
          <w:rPr>
            <w:rFonts w:asciiTheme="majorBidi" w:hAnsiTheme="majorBidi" w:cstheme="majorBidi"/>
          </w:rPr>
          <w:delText> </w:delText>
        </w:r>
      </w:del>
      <w:r>
        <w:rPr>
          <w:rFonts w:asciiTheme="majorBidi" w:hAnsiTheme="majorBidi" w:cstheme="majorBidi"/>
        </w:rPr>
        <w:t xml:space="preserve">%) háttérkezelés mellett. </w:t>
      </w:r>
      <w:r>
        <w:rPr>
          <w:rFonts w:asciiTheme="majorBidi" w:hAnsiTheme="majorBidi" w:cstheme="majorBidi"/>
          <w:szCs w:val="22"/>
        </w:rPr>
        <w:t>A vizsgálat megkezdésekor a betegek átlagos diabetestartama 12 év, az átlagos BMI-érték 33 kg/m</w:t>
      </w:r>
      <w:r>
        <w:rPr>
          <w:rStyle w:val="PLRCharacterStyleSuperscript"/>
          <w:rFonts w:asciiTheme="majorBidi" w:hAnsiTheme="majorBidi" w:cstheme="majorBidi"/>
        </w:rPr>
        <w:t>2</w:t>
      </w:r>
      <w:r>
        <w:rPr>
          <w:rStyle w:val="PLRCharacterStyleSuperscript"/>
          <w:rFonts w:asciiTheme="majorBidi" w:hAnsiTheme="majorBidi" w:cstheme="majorBidi"/>
          <w:vertAlign w:val="baseline"/>
        </w:rPr>
        <w:t xml:space="preserve"> volt</w:t>
      </w:r>
      <w:r>
        <w:rPr>
          <w:rFonts w:asciiTheme="majorBidi" w:hAnsiTheme="majorBidi" w:cstheme="majorBidi"/>
          <w:szCs w:val="22"/>
        </w:rPr>
        <w:t xml:space="preserve">, valamint a betegek átlagéletkora 64 év volt, és 63%-uk volt férfi. </w:t>
      </w:r>
      <w:r>
        <w:rPr>
          <w:rFonts w:asciiTheme="majorBidi" w:hAnsiTheme="majorBidi" w:cstheme="majorBidi"/>
        </w:rPr>
        <w:t>A glargin inzulinnal kezelt betegek esetén a kezdő dózis 10 E/nap volt, amit egy algoritmus segítségével állítottak be a &lt;5,6 mmol/l éhomivércukor-célérték eléréséhez. Az 52. héten a glargin inzulin átlagos dózisa 44 egység/nap volt.</w:t>
      </w:r>
    </w:p>
    <w:p w14:paraId="5828784E" w14:textId="77777777" w:rsidR="005E261B" w:rsidRDefault="005E261B">
      <w:pPr>
        <w:spacing w:line="240" w:lineRule="auto"/>
        <w:rPr>
          <w:rFonts w:asciiTheme="majorBidi" w:hAnsiTheme="majorBidi" w:cstheme="majorBidi"/>
          <w:iCs/>
          <w:szCs w:val="22"/>
        </w:rPr>
      </w:pPr>
    </w:p>
    <w:p w14:paraId="239C3D60" w14:textId="77777777" w:rsidR="005E261B" w:rsidRDefault="00386FE6">
      <w:pPr>
        <w:keepNext/>
        <w:spacing w:line="240" w:lineRule="auto"/>
        <w:rPr>
          <w:rFonts w:asciiTheme="majorBidi" w:hAnsiTheme="majorBidi" w:cstheme="majorBidi"/>
          <w:b/>
          <w:szCs w:val="22"/>
        </w:rPr>
      </w:pPr>
      <w:r>
        <w:rPr>
          <w:rFonts w:asciiTheme="majorBidi" w:hAnsiTheme="majorBidi" w:cstheme="majorBidi"/>
          <w:b/>
          <w:bCs/>
          <w:szCs w:val="22"/>
        </w:rPr>
        <w:lastRenderedPageBreak/>
        <w:t>5. táblázat SURPASS-4: Eredmények az 52. héten</w:t>
      </w:r>
    </w:p>
    <w:p w14:paraId="3BEB5B13" w14:textId="77777777" w:rsidR="005E261B" w:rsidRDefault="005E261B">
      <w:pPr>
        <w:keepNext/>
        <w:spacing w:line="240" w:lineRule="auto"/>
        <w:rPr>
          <w:rFonts w:asciiTheme="majorBidi" w:hAnsiTheme="majorBidi" w:cstheme="majorBidi"/>
        </w:rPr>
      </w:pPr>
    </w:p>
    <w:tbl>
      <w:tblPr>
        <w:tblStyle w:val="TableGrid"/>
        <w:tblW w:w="9498" w:type="dxa"/>
        <w:tblInd w:w="-147" w:type="dxa"/>
        <w:tblLook w:val="04A0" w:firstRow="1" w:lastRow="0" w:firstColumn="1" w:lastColumn="0" w:noHBand="0" w:noVBand="1"/>
      </w:tblPr>
      <w:tblGrid>
        <w:gridCol w:w="1681"/>
        <w:gridCol w:w="2329"/>
        <w:gridCol w:w="1404"/>
        <w:gridCol w:w="1403"/>
        <w:gridCol w:w="1450"/>
        <w:gridCol w:w="1231"/>
      </w:tblGrid>
      <w:tr w:rsidR="005E261B" w14:paraId="4F1298B4" w14:textId="77777777">
        <w:tc>
          <w:tcPr>
            <w:tcW w:w="4010" w:type="dxa"/>
            <w:gridSpan w:val="2"/>
          </w:tcPr>
          <w:p w14:paraId="4F11C184" w14:textId="77777777" w:rsidR="005E261B" w:rsidRDefault="005E261B">
            <w:pPr>
              <w:keepNext/>
              <w:keepLines/>
              <w:spacing w:line="240" w:lineRule="auto"/>
              <w:rPr>
                <w:rFonts w:asciiTheme="majorBidi" w:hAnsiTheme="majorBidi" w:cstheme="majorBidi"/>
                <w:bCs/>
              </w:rPr>
            </w:pPr>
          </w:p>
        </w:tc>
        <w:tc>
          <w:tcPr>
            <w:tcW w:w="1404" w:type="dxa"/>
          </w:tcPr>
          <w:p w14:paraId="7739C815"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Tirzepatid</w:t>
            </w:r>
          </w:p>
          <w:p w14:paraId="7EBDB361"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5 mg</w:t>
            </w:r>
          </w:p>
        </w:tc>
        <w:tc>
          <w:tcPr>
            <w:tcW w:w="1403" w:type="dxa"/>
          </w:tcPr>
          <w:p w14:paraId="4E9783DA"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Tirzepatid</w:t>
            </w:r>
          </w:p>
          <w:p w14:paraId="25AA2687"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10 mg</w:t>
            </w:r>
          </w:p>
        </w:tc>
        <w:tc>
          <w:tcPr>
            <w:tcW w:w="1450" w:type="dxa"/>
          </w:tcPr>
          <w:p w14:paraId="0B94C4D7"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Tirzepatid</w:t>
            </w:r>
          </w:p>
          <w:p w14:paraId="65501DA2"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15 mg</w:t>
            </w:r>
          </w:p>
        </w:tc>
        <w:tc>
          <w:tcPr>
            <w:tcW w:w="1231" w:type="dxa"/>
          </w:tcPr>
          <w:p w14:paraId="4D8DAC2A"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Titrált glargin inzulin</w:t>
            </w:r>
          </w:p>
        </w:tc>
      </w:tr>
      <w:tr w:rsidR="005E261B" w14:paraId="4C74E242" w14:textId="77777777">
        <w:tc>
          <w:tcPr>
            <w:tcW w:w="4010" w:type="dxa"/>
            <w:gridSpan w:val="2"/>
          </w:tcPr>
          <w:p w14:paraId="17791C3E" w14:textId="77777777" w:rsidR="005E261B" w:rsidRDefault="00386FE6">
            <w:pPr>
              <w:pStyle w:val="NormalExplicitLeft"/>
              <w:keepNext/>
              <w:keepLines/>
              <w:spacing w:line="240" w:lineRule="auto"/>
              <w:jc w:val="left"/>
              <w:rPr>
                <w:rFonts w:asciiTheme="majorBidi" w:hAnsiTheme="majorBidi" w:cstheme="majorBidi"/>
                <w:bCs/>
              </w:rPr>
            </w:pPr>
            <w:r>
              <w:rPr>
                <w:rFonts w:asciiTheme="majorBidi" w:hAnsiTheme="majorBidi" w:cstheme="majorBidi"/>
                <w:b/>
                <w:bCs/>
              </w:rPr>
              <w:t>mITT populáció (n)</w:t>
            </w:r>
          </w:p>
        </w:tc>
        <w:tc>
          <w:tcPr>
            <w:tcW w:w="1404" w:type="dxa"/>
          </w:tcPr>
          <w:p w14:paraId="1C3D2AC0"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328</w:t>
            </w:r>
          </w:p>
        </w:tc>
        <w:tc>
          <w:tcPr>
            <w:tcW w:w="1403" w:type="dxa"/>
          </w:tcPr>
          <w:p w14:paraId="719DD260"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326</w:t>
            </w:r>
          </w:p>
        </w:tc>
        <w:tc>
          <w:tcPr>
            <w:tcW w:w="1450" w:type="dxa"/>
          </w:tcPr>
          <w:p w14:paraId="4E9CA9C8"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337</w:t>
            </w:r>
          </w:p>
        </w:tc>
        <w:tc>
          <w:tcPr>
            <w:tcW w:w="1231" w:type="dxa"/>
          </w:tcPr>
          <w:p w14:paraId="6B2A2FB3"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998</w:t>
            </w:r>
          </w:p>
        </w:tc>
      </w:tr>
      <w:tr w:rsidR="005E261B" w14:paraId="440DB3BC" w14:textId="77777777">
        <w:tc>
          <w:tcPr>
            <w:tcW w:w="9498" w:type="dxa"/>
            <w:gridSpan w:val="6"/>
          </w:tcPr>
          <w:p w14:paraId="3B18DE1C" w14:textId="77777777" w:rsidR="005E261B" w:rsidRDefault="00386FE6">
            <w:pPr>
              <w:pStyle w:val="NormalExplicitLeft"/>
              <w:keepNext/>
              <w:keepLines/>
              <w:spacing w:line="240" w:lineRule="auto"/>
              <w:jc w:val="left"/>
              <w:rPr>
                <w:rFonts w:asciiTheme="majorBidi" w:hAnsiTheme="majorBidi" w:cstheme="majorBidi"/>
                <w:b/>
              </w:rPr>
            </w:pPr>
            <w:r>
              <w:rPr>
                <w:rFonts w:asciiTheme="majorBidi" w:hAnsiTheme="majorBidi" w:cstheme="majorBidi"/>
                <w:b/>
                <w:bCs/>
              </w:rPr>
              <w:t>52 hét</w:t>
            </w:r>
          </w:p>
        </w:tc>
      </w:tr>
      <w:tr w:rsidR="005E261B" w14:paraId="63E73DE2" w14:textId="77777777">
        <w:tc>
          <w:tcPr>
            <w:tcW w:w="1681" w:type="dxa"/>
            <w:vMerge w:val="restart"/>
          </w:tcPr>
          <w:p w14:paraId="5CB50BC9" w14:textId="77777777" w:rsidR="005E261B" w:rsidRDefault="00386FE6">
            <w:pPr>
              <w:pStyle w:val="NormalExplicitLeft"/>
              <w:keepNext/>
              <w:keepLines/>
              <w:spacing w:line="240" w:lineRule="auto"/>
              <w:jc w:val="left"/>
              <w:rPr>
                <w:rFonts w:asciiTheme="majorBidi" w:hAnsiTheme="majorBidi" w:cstheme="majorBidi"/>
                <w:b/>
              </w:rPr>
            </w:pPr>
            <w:r>
              <w:rPr>
                <w:rFonts w:asciiTheme="majorBidi" w:hAnsiTheme="majorBidi" w:cstheme="majorBidi"/>
                <w:b/>
                <w:bCs/>
              </w:rPr>
              <w:t>HbA</w:t>
            </w:r>
            <w:r>
              <w:rPr>
                <w:rFonts w:asciiTheme="majorBidi" w:hAnsiTheme="majorBidi" w:cstheme="majorBidi"/>
                <w:b/>
                <w:bCs/>
                <w:vertAlign w:val="subscript"/>
              </w:rPr>
              <w:t>1c</w:t>
            </w:r>
            <w:r>
              <w:rPr>
                <w:rFonts w:asciiTheme="majorBidi" w:hAnsiTheme="majorBidi" w:cstheme="majorBidi"/>
                <w:b/>
                <w:bCs/>
              </w:rPr>
              <w:t xml:space="preserve"> (%)</w:t>
            </w:r>
          </w:p>
        </w:tc>
        <w:tc>
          <w:tcPr>
            <w:tcW w:w="2329" w:type="dxa"/>
          </w:tcPr>
          <w:p w14:paraId="28920BB7"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Kiindulási érték (átlag)</w:t>
            </w:r>
          </w:p>
        </w:tc>
        <w:tc>
          <w:tcPr>
            <w:tcW w:w="1404" w:type="dxa"/>
          </w:tcPr>
          <w:p w14:paraId="05D84254"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8,52</w:t>
            </w:r>
          </w:p>
        </w:tc>
        <w:tc>
          <w:tcPr>
            <w:tcW w:w="1403" w:type="dxa"/>
          </w:tcPr>
          <w:p w14:paraId="547531A2"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8,60</w:t>
            </w:r>
          </w:p>
        </w:tc>
        <w:tc>
          <w:tcPr>
            <w:tcW w:w="1450" w:type="dxa"/>
          </w:tcPr>
          <w:p w14:paraId="2EFDF8A2"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8,52</w:t>
            </w:r>
          </w:p>
        </w:tc>
        <w:tc>
          <w:tcPr>
            <w:tcW w:w="1231" w:type="dxa"/>
          </w:tcPr>
          <w:p w14:paraId="60381E17"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8,51</w:t>
            </w:r>
          </w:p>
        </w:tc>
      </w:tr>
      <w:tr w:rsidR="005E261B" w14:paraId="3CF21983" w14:textId="77777777">
        <w:tc>
          <w:tcPr>
            <w:tcW w:w="1681" w:type="dxa"/>
            <w:vMerge/>
          </w:tcPr>
          <w:p w14:paraId="393DE5A9" w14:textId="77777777" w:rsidR="005E261B" w:rsidRDefault="005E261B">
            <w:pPr>
              <w:keepNext/>
              <w:keepLines/>
              <w:spacing w:line="240" w:lineRule="auto"/>
              <w:rPr>
                <w:rFonts w:asciiTheme="majorBidi" w:hAnsiTheme="majorBidi" w:cstheme="majorBidi"/>
                <w:b/>
              </w:rPr>
            </w:pPr>
          </w:p>
        </w:tc>
        <w:tc>
          <w:tcPr>
            <w:tcW w:w="2329" w:type="dxa"/>
          </w:tcPr>
          <w:p w14:paraId="16A06714"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Változás a kiindulási értékhez képest</w:t>
            </w:r>
          </w:p>
        </w:tc>
        <w:tc>
          <w:tcPr>
            <w:tcW w:w="1404" w:type="dxa"/>
          </w:tcPr>
          <w:p w14:paraId="229F2636"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-2,24</w:t>
            </w:r>
            <w:r>
              <w:rPr>
                <w:rFonts w:asciiTheme="majorBidi" w:hAnsiTheme="majorBidi" w:cstheme="majorBidi"/>
                <w:vertAlign w:val="superscript"/>
              </w:rPr>
              <w:t>##</w:t>
            </w:r>
          </w:p>
        </w:tc>
        <w:tc>
          <w:tcPr>
            <w:tcW w:w="1403" w:type="dxa"/>
          </w:tcPr>
          <w:p w14:paraId="4E89A515"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-2,43</w:t>
            </w:r>
            <w:r>
              <w:rPr>
                <w:rFonts w:asciiTheme="majorBidi" w:hAnsiTheme="majorBidi" w:cstheme="majorBidi"/>
                <w:vertAlign w:val="superscript"/>
              </w:rPr>
              <w:t>##</w:t>
            </w:r>
          </w:p>
        </w:tc>
        <w:tc>
          <w:tcPr>
            <w:tcW w:w="1450" w:type="dxa"/>
          </w:tcPr>
          <w:p w14:paraId="118EEAB4"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-2,58</w:t>
            </w:r>
            <w:r>
              <w:rPr>
                <w:rFonts w:asciiTheme="majorBidi" w:hAnsiTheme="majorBidi" w:cstheme="majorBidi"/>
                <w:vertAlign w:val="superscript"/>
              </w:rPr>
              <w:t>##</w:t>
            </w:r>
          </w:p>
        </w:tc>
        <w:tc>
          <w:tcPr>
            <w:tcW w:w="1231" w:type="dxa"/>
          </w:tcPr>
          <w:p w14:paraId="32CEA73A"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-1,44</w:t>
            </w:r>
            <w:r>
              <w:rPr>
                <w:rFonts w:asciiTheme="majorBidi" w:hAnsiTheme="majorBidi" w:cstheme="majorBidi"/>
                <w:vertAlign w:val="superscript"/>
              </w:rPr>
              <w:t>##</w:t>
            </w:r>
          </w:p>
        </w:tc>
      </w:tr>
      <w:tr w:rsidR="005E261B" w14:paraId="4D7ACD14" w14:textId="77777777">
        <w:tc>
          <w:tcPr>
            <w:tcW w:w="1681" w:type="dxa"/>
            <w:vMerge/>
          </w:tcPr>
          <w:p w14:paraId="2EC98E55" w14:textId="77777777" w:rsidR="005E261B" w:rsidRDefault="005E261B">
            <w:pPr>
              <w:keepNext/>
              <w:keepLines/>
              <w:spacing w:line="240" w:lineRule="auto"/>
              <w:rPr>
                <w:rFonts w:asciiTheme="majorBidi" w:hAnsiTheme="majorBidi" w:cstheme="majorBidi"/>
                <w:b/>
              </w:rPr>
            </w:pPr>
          </w:p>
        </w:tc>
        <w:tc>
          <w:tcPr>
            <w:tcW w:w="2329" w:type="dxa"/>
          </w:tcPr>
          <w:p w14:paraId="05662142"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Különbség a glargin inzulinhoz képest [95%-os CI]</w:t>
            </w:r>
          </w:p>
        </w:tc>
        <w:tc>
          <w:tcPr>
            <w:tcW w:w="1404" w:type="dxa"/>
          </w:tcPr>
          <w:p w14:paraId="3A16944E"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-0,80**</w:t>
            </w:r>
          </w:p>
          <w:p w14:paraId="0F443813"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[-0,92; -0,68]</w:t>
            </w:r>
          </w:p>
        </w:tc>
        <w:tc>
          <w:tcPr>
            <w:tcW w:w="1403" w:type="dxa"/>
          </w:tcPr>
          <w:p w14:paraId="4727EC2C"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-0,99**</w:t>
            </w:r>
          </w:p>
          <w:p w14:paraId="619C2175"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[-1,11; -0,87]</w:t>
            </w:r>
          </w:p>
        </w:tc>
        <w:tc>
          <w:tcPr>
            <w:tcW w:w="1450" w:type="dxa"/>
          </w:tcPr>
          <w:p w14:paraId="3DBC7EAA"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-1,14**</w:t>
            </w:r>
          </w:p>
          <w:p w14:paraId="03540E96"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[-1,26; -1,02]</w:t>
            </w:r>
          </w:p>
        </w:tc>
        <w:tc>
          <w:tcPr>
            <w:tcW w:w="1231" w:type="dxa"/>
          </w:tcPr>
          <w:p w14:paraId="4AC04744"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w:t>
            </w:r>
          </w:p>
        </w:tc>
      </w:tr>
      <w:tr w:rsidR="005E261B" w14:paraId="24018949" w14:textId="77777777">
        <w:tc>
          <w:tcPr>
            <w:tcW w:w="1681" w:type="dxa"/>
            <w:vMerge w:val="restart"/>
          </w:tcPr>
          <w:p w14:paraId="7B1A4CC8" w14:textId="77777777" w:rsidR="005E261B" w:rsidRDefault="00386FE6">
            <w:pPr>
              <w:pStyle w:val="NormalExplicitLeft"/>
              <w:keepNext/>
              <w:keepLines/>
              <w:spacing w:line="240" w:lineRule="auto"/>
              <w:jc w:val="left"/>
              <w:rPr>
                <w:rFonts w:asciiTheme="majorBidi" w:hAnsiTheme="majorBidi" w:cstheme="majorBidi"/>
                <w:b/>
              </w:rPr>
            </w:pPr>
            <w:r>
              <w:rPr>
                <w:rFonts w:asciiTheme="majorBidi" w:hAnsiTheme="majorBidi" w:cstheme="majorBidi"/>
                <w:b/>
                <w:bCs/>
              </w:rPr>
              <w:t>HbA</w:t>
            </w:r>
            <w:r>
              <w:rPr>
                <w:rFonts w:asciiTheme="majorBidi" w:hAnsiTheme="majorBidi" w:cstheme="majorBidi"/>
                <w:b/>
                <w:bCs/>
                <w:vertAlign w:val="subscript"/>
              </w:rPr>
              <w:t>1c</w:t>
            </w:r>
            <w:r>
              <w:rPr>
                <w:rFonts w:asciiTheme="majorBidi" w:hAnsiTheme="majorBidi" w:cstheme="majorBidi"/>
                <w:b/>
                <w:bCs/>
              </w:rPr>
              <w:t xml:space="preserve"> (mmol/mol)</w:t>
            </w:r>
          </w:p>
        </w:tc>
        <w:tc>
          <w:tcPr>
            <w:tcW w:w="2329" w:type="dxa"/>
          </w:tcPr>
          <w:p w14:paraId="3B0090AA"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Kiindulási érték (átlag)</w:t>
            </w:r>
          </w:p>
        </w:tc>
        <w:tc>
          <w:tcPr>
            <w:tcW w:w="1404" w:type="dxa"/>
          </w:tcPr>
          <w:p w14:paraId="1FBA94EA"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69,6</w:t>
            </w:r>
          </w:p>
        </w:tc>
        <w:tc>
          <w:tcPr>
            <w:tcW w:w="1403" w:type="dxa"/>
          </w:tcPr>
          <w:p w14:paraId="53EF8F9A"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70,5</w:t>
            </w:r>
          </w:p>
        </w:tc>
        <w:tc>
          <w:tcPr>
            <w:tcW w:w="1450" w:type="dxa"/>
          </w:tcPr>
          <w:p w14:paraId="2864E26F"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69,6</w:t>
            </w:r>
          </w:p>
        </w:tc>
        <w:tc>
          <w:tcPr>
            <w:tcW w:w="1231" w:type="dxa"/>
          </w:tcPr>
          <w:p w14:paraId="414F8DD9"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69,5</w:t>
            </w:r>
          </w:p>
        </w:tc>
      </w:tr>
      <w:tr w:rsidR="005E261B" w14:paraId="621E0147" w14:textId="77777777">
        <w:tc>
          <w:tcPr>
            <w:tcW w:w="1681" w:type="dxa"/>
            <w:vMerge/>
          </w:tcPr>
          <w:p w14:paraId="69FC8BFC" w14:textId="77777777" w:rsidR="005E261B" w:rsidRDefault="005E261B">
            <w:pPr>
              <w:keepNext/>
              <w:keepLines/>
              <w:spacing w:line="240" w:lineRule="auto"/>
              <w:rPr>
                <w:rFonts w:asciiTheme="majorBidi" w:hAnsiTheme="majorBidi" w:cstheme="majorBidi"/>
                <w:b/>
              </w:rPr>
            </w:pPr>
          </w:p>
        </w:tc>
        <w:tc>
          <w:tcPr>
            <w:tcW w:w="2329" w:type="dxa"/>
          </w:tcPr>
          <w:p w14:paraId="189333EB"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Változás a kiindulási értékhez képest</w:t>
            </w:r>
          </w:p>
        </w:tc>
        <w:tc>
          <w:tcPr>
            <w:tcW w:w="1404" w:type="dxa"/>
          </w:tcPr>
          <w:p w14:paraId="623B6B07"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-24,5</w:t>
            </w:r>
            <w:r>
              <w:rPr>
                <w:rFonts w:asciiTheme="majorBidi" w:hAnsiTheme="majorBidi" w:cstheme="majorBidi"/>
                <w:vertAlign w:val="superscript"/>
              </w:rPr>
              <w:t>##</w:t>
            </w:r>
          </w:p>
        </w:tc>
        <w:tc>
          <w:tcPr>
            <w:tcW w:w="1403" w:type="dxa"/>
          </w:tcPr>
          <w:p w14:paraId="1C85CF46"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-26,6</w:t>
            </w:r>
            <w:r>
              <w:rPr>
                <w:rFonts w:asciiTheme="majorBidi" w:hAnsiTheme="majorBidi" w:cstheme="majorBidi"/>
                <w:vertAlign w:val="superscript"/>
              </w:rPr>
              <w:t>##</w:t>
            </w:r>
          </w:p>
        </w:tc>
        <w:tc>
          <w:tcPr>
            <w:tcW w:w="1450" w:type="dxa"/>
          </w:tcPr>
          <w:p w14:paraId="546D8134"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-28,2</w:t>
            </w:r>
            <w:r>
              <w:rPr>
                <w:rFonts w:asciiTheme="majorBidi" w:hAnsiTheme="majorBidi" w:cstheme="majorBidi"/>
                <w:vertAlign w:val="superscript"/>
              </w:rPr>
              <w:t>##</w:t>
            </w:r>
          </w:p>
        </w:tc>
        <w:tc>
          <w:tcPr>
            <w:tcW w:w="1231" w:type="dxa"/>
          </w:tcPr>
          <w:p w14:paraId="08027A64"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-15,7</w:t>
            </w:r>
            <w:r>
              <w:rPr>
                <w:rFonts w:asciiTheme="majorBidi" w:hAnsiTheme="majorBidi" w:cstheme="majorBidi"/>
                <w:vertAlign w:val="superscript"/>
              </w:rPr>
              <w:t>##</w:t>
            </w:r>
          </w:p>
        </w:tc>
      </w:tr>
      <w:tr w:rsidR="005E261B" w14:paraId="58912EC0" w14:textId="77777777">
        <w:tc>
          <w:tcPr>
            <w:tcW w:w="1681" w:type="dxa"/>
            <w:vMerge/>
          </w:tcPr>
          <w:p w14:paraId="3423EE6A" w14:textId="77777777" w:rsidR="005E261B" w:rsidRDefault="005E261B">
            <w:pPr>
              <w:keepNext/>
              <w:keepLines/>
              <w:spacing w:line="240" w:lineRule="auto"/>
              <w:rPr>
                <w:rFonts w:asciiTheme="majorBidi" w:hAnsiTheme="majorBidi" w:cstheme="majorBidi"/>
                <w:b/>
              </w:rPr>
            </w:pPr>
          </w:p>
        </w:tc>
        <w:tc>
          <w:tcPr>
            <w:tcW w:w="2329" w:type="dxa"/>
          </w:tcPr>
          <w:p w14:paraId="617E2861"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Különbség a glargin inzulinhoz képest [95%-os CI]</w:t>
            </w:r>
          </w:p>
        </w:tc>
        <w:tc>
          <w:tcPr>
            <w:tcW w:w="1404" w:type="dxa"/>
          </w:tcPr>
          <w:p w14:paraId="3FE00334"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-8,8**</w:t>
            </w:r>
          </w:p>
          <w:p w14:paraId="0FE7C64C"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[-10,1; -7,4]</w:t>
            </w:r>
          </w:p>
        </w:tc>
        <w:tc>
          <w:tcPr>
            <w:tcW w:w="1403" w:type="dxa"/>
          </w:tcPr>
          <w:p w14:paraId="49AF145F"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-10,9**</w:t>
            </w:r>
          </w:p>
          <w:p w14:paraId="5CAD5448"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[-12,3; -9,6]</w:t>
            </w:r>
          </w:p>
        </w:tc>
        <w:tc>
          <w:tcPr>
            <w:tcW w:w="1450" w:type="dxa"/>
          </w:tcPr>
          <w:p w14:paraId="00872AD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-12,5**</w:t>
            </w:r>
          </w:p>
          <w:p w14:paraId="5C836E65"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[-13,8; -11,2]</w:t>
            </w:r>
          </w:p>
        </w:tc>
        <w:tc>
          <w:tcPr>
            <w:tcW w:w="1231" w:type="dxa"/>
          </w:tcPr>
          <w:p w14:paraId="392EEEF0"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w:t>
            </w:r>
          </w:p>
        </w:tc>
      </w:tr>
      <w:tr w:rsidR="005E261B" w14:paraId="156F4EF9" w14:textId="77777777">
        <w:trPr>
          <w:trHeight w:val="183"/>
        </w:trPr>
        <w:tc>
          <w:tcPr>
            <w:tcW w:w="1681" w:type="dxa"/>
            <w:vMerge w:val="restart"/>
          </w:tcPr>
          <w:p w14:paraId="54BB531E" w14:textId="77777777" w:rsidR="005E261B" w:rsidRDefault="00386FE6">
            <w:pPr>
              <w:pStyle w:val="NormalExplicitLeft"/>
              <w:keepNext/>
              <w:keepLines/>
              <w:spacing w:line="240" w:lineRule="auto"/>
              <w:jc w:val="left"/>
              <w:rPr>
                <w:rFonts w:asciiTheme="majorBidi" w:hAnsiTheme="majorBidi" w:cstheme="majorBidi"/>
                <w:b/>
              </w:rPr>
            </w:pPr>
            <w:r>
              <w:rPr>
                <w:rFonts w:asciiTheme="majorBidi" w:hAnsiTheme="majorBidi" w:cstheme="majorBidi"/>
                <w:b/>
                <w:bCs/>
              </w:rPr>
              <w:t>HbA</w:t>
            </w:r>
            <w:r>
              <w:rPr>
                <w:rFonts w:asciiTheme="majorBidi" w:hAnsiTheme="majorBidi" w:cstheme="majorBidi"/>
                <w:b/>
                <w:bCs/>
                <w:vertAlign w:val="subscript"/>
              </w:rPr>
              <w:t>1c</w:t>
            </w:r>
            <w:r>
              <w:rPr>
                <w:rFonts w:asciiTheme="majorBidi" w:hAnsiTheme="majorBidi" w:cstheme="majorBidi"/>
                <w:b/>
                <w:bCs/>
              </w:rPr>
              <w:t>-értéket elérő betegek aránya (%)</w:t>
            </w:r>
          </w:p>
        </w:tc>
        <w:tc>
          <w:tcPr>
            <w:tcW w:w="2329" w:type="dxa"/>
          </w:tcPr>
          <w:p w14:paraId="317077CC"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&lt;7%</w:t>
            </w:r>
          </w:p>
        </w:tc>
        <w:tc>
          <w:tcPr>
            <w:tcW w:w="1404" w:type="dxa"/>
          </w:tcPr>
          <w:p w14:paraId="42B0950A"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81,0**</w:t>
            </w:r>
          </w:p>
        </w:tc>
        <w:tc>
          <w:tcPr>
            <w:tcW w:w="1403" w:type="dxa"/>
          </w:tcPr>
          <w:p w14:paraId="0B5288DD"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88,2**</w:t>
            </w:r>
          </w:p>
        </w:tc>
        <w:tc>
          <w:tcPr>
            <w:tcW w:w="1450" w:type="dxa"/>
          </w:tcPr>
          <w:p w14:paraId="78592CCC"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90,7**</w:t>
            </w:r>
          </w:p>
        </w:tc>
        <w:tc>
          <w:tcPr>
            <w:tcW w:w="1231" w:type="dxa"/>
          </w:tcPr>
          <w:p w14:paraId="101875E3"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50,7</w:t>
            </w:r>
          </w:p>
        </w:tc>
      </w:tr>
      <w:tr w:rsidR="005E261B" w14:paraId="3422CFA5" w14:textId="77777777">
        <w:trPr>
          <w:trHeight w:val="277"/>
        </w:trPr>
        <w:tc>
          <w:tcPr>
            <w:tcW w:w="1681" w:type="dxa"/>
            <w:vMerge/>
          </w:tcPr>
          <w:p w14:paraId="6A356133" w14:textId="77777777" w:rsidR="005E261B" w:rsidRDefault="005E261B">
            <w:pPr>
              <w:keepNext/>
              <w:keepLines/>
              <w:spacing w:line="240" w:lineRule="auto"/>
              <w:rPr>
                <w:rFonts w:asciiTheme="majorBidi" w:hAnsiTheme="majorBidi" w:cstheme="majorBidi"/>
                <w:b/>
              </w:rPr>
            </w:pPr>
          </w:p>
        </w:tc>
        <w:tc>
          <w:tcPr>
            <w:tcW w:w="2329" w:type="dxa"/>
          </w:tcPr>
          <w:p w14:paraId="1CDECAF4"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≤6,5%</w:t>
            </w:r>
          </w:p>
        </w:tc>
        <w:tc>
          <w:tcPr>
            <w:tcW w:w="1404" w:type="dxa"/>
          </w:tcPr>
          <w:p w14:paraId="2A1CBBEC"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66,0</w:t>
            </w:r>
            <w:r>
              <w:rPr>
                <w:rFonts w:asciiTheme="majorBidi" w:hAnsiTheme="majorBidi" w:cstheme="majorBidi"/>
                <w:vertAlign w:val="superscript"/>
              </w:rPr>
              <w:t>††</w:t>
            </w:r>
          </w:p>
        </w:tc>
        <w:tc>
          <w:tcPr>
            <w:tcW w:w="1403" w:type="dxa"/>
          </w:tcPr>
          <w:p w14:paraId="2B6218F0"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76,0</w:t>
            </w:r>
            <w:r>
              <w:rPr>
                <w:rFonts w:asciiTheme="majorBidi" w:hAnsiTheme="majorBidi" w:cstheme="majorBidi"/>
                <w:vertAlign w:val="superscript"/>
              </w:rPr>
              <w:t>††</w:t>
            </w:r>
          </w:p>
        </w:tc>
        <w:tc>
          <w:tcPr>
            <w:tcW w:w="1450" w:type="dxa"/>
          </w:tcPr>
          <w:p w14:paraId="6D637E9C"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81,1</w:t>
            </w:r>
            <w:r>
              <w:rPr>
                <w:rFonts w:asciiTheme="majorBidi" w:hAnsiTheme="majorBidi" w:cstheme="majorBidi"/>
                <w:vertAlign w:val="superscript"/>
              </w:rPr>
              <w:t>††</w:t>
            </w:r>
          </w:p>
        </w:tc>
        <w:tc>
          <w:tcPr>
            <w:tcW w:w="1231" w:type="dxa"/>
          </w:tcPr>
          <w:p w14:paraId="1CFD1532"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31,7</w:t>
            </w:r>
          </w:p>
        </w:tc>
      </w:tr>
      <w:tr w:rsidR="005E261B" w14:paraId="3B590BEF" w14:textId="77777777">
        <w:trPr>
          <w:trHeight w:val="277"/>
        </w:trPr>
        <w:tc>
          <w:tcPr>
            <w:tcW w:w="1681" w:type="dxa"/>
            <w:vMerge/>
          </w:tcPr>
          <w:p w14:paraId="3684B46D" w14:textId="77777777" w:rsidR="005E261B" w:rsidRDefault="005E261B">
            <w:pPr>
              <w:keepNext/>
              <w:keepLines/>
              <w:spacing w:line="240" w:lineRule="auto"/>
              <w:rPr>
                <w:rFonts w:asciiTheme="majorBidi" w:hAnsiTheme="majorBidi" w:cstheme="majorBidi"/>
                <w:b/>
              </w:rPr>
            </w:pPr>
          </w:p>
        </w:tc>
        <w:tc>
          <w:tcPr>
            <w:tcW w:w="2329" w:type="dxa"/>
          </w:tcPr>
          <w:p w14:paraId="1C0A7804"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&lt;5,7%</w:t>
            </w:r>
          </w:p>
        </w:tc>
        <w:tc>
          <w:tcPr>
            <w:tcW w:w="1404" w:type="dxa"/>
          </w:tcPr>
          <w:p w14:paraId="58AAF0B1"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23,0</w:t>
            </w:r>
            <w:r>
              <w:rPr>
                <w:rFonts w:asciiTheme="majorBidi" w:hAnsiTheme="majorBidi" w:cstheme="majorBidi"/>
                <w:vertAlign w:val="superscript"/>
              </w:rPr>
              <w:t>††</w:t>
            </w:r>
          </w:p>
        </w:tc>
        <w:tc>
          <w:tcPr>
            <w:tcW w:w="1403" w:type="dxa"/>
          </w:tcPr>
          <w:p w14:paraId="30E09BD4"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32,7</w:t>
            </w:r>
            <w:r>
              <w:rPr>
                <w:rFonts w:asciiTheme="majorBidi" w:hAnsiTheme="majorBidi" w:cstheme="majorBidi"/>
                <w:vertAlign w:val="superscript"/>
              </w:rPr>
              <w:t>††</w:t>
            </w:r>
          </w:p>
        </w:tc>
        <w:tc>
          <w:tcPr>
            <w:tcW w:w="1450" w:type="dxa"/>
          </w:tcPr>
          <w:p w14:paraId="33C6F294"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43,1</w:t>
            </w:r>
            <w:r>
              <w:rPr>
                <w:rFonts w:asciiTheme="majorBidi" w:hAnsiTheme="majorBidi" w:cstheme="majorBidi"/>
                <w:vertAlign w:val="superscript"/>
              </w:rPr>
              <w:t>††</w:t>
            </w:r>
          </w:p>
        </w:tc>
        <w:tc>
          <w:tcPr>
            <w:tcW w:w="1231" w:type="dxa"/>
          </w:tcPr>
          <w:p w14:paraId="7254D415"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3,4</w:t>
            </w:r>
          </w:p>
        </w:tc>
      </w:tr>
      <w:tr w:rsidR="005E261B" w14:paraId="463AD2B6" w14:textId="77777777">
        <w:tc>
          <w:tcPr>
            <w:tcW w:w="1681" w:type="dxa"/>
            <w:vMerge w:val="restart"/>
          </w:tcPr>
          <w:p w14:paraId="622BB5A6" w14:textId="77777777" w:rsidR="005E261B" w:rsidRDefault="00386FE6">
            <w:pPr>
              <w:pStyle w:val="NormalExplicitLeft"/>
              <w:keepNext/>
              <w:keepLines/>
              <w:spacing w:line="240" w:lineRule="auto"/>
              <w:jc w:val="left"/>
              <w:rPr>
                <w:rFonts w:asciiTheme="majorBidi" w:hAnsiTheme="majorBidi" w:cstheme="majorBidi"/>
                <w:b/>
              </w:rPr>
            </w:pPr>
            <w:r>
              <w:rPr>
                <w:rFonts w:asciiTheme="majorBidi" w:hAnsiTheme="majorBidi" w:cstheme="majorBidi"/>
                <w:b/>
                <w:bCs/>
              </w:rPr>
              <w:t>Éhomi vércukorszint (FSG) (mmol/l)</w:t>
            </w:r>
          </w:p>
        </w:tc>
        <w:tc>
          <w:tcPr>
            <w:tcW w:w="2329" w:type="dxa"/>
          </w:tcPr>
          <w:p w14:paraId="41E49BBD"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Kiindulási érték (átlag)</w:t>
            </w:r>
          </w:p>
        </w:tc>
        <w:tc>
          <w:tcPr>
            <w:tcW w:w="1404" w:type="dxa"/>
          </w:tcPr>
          <w:p w14:paraId="7A3773DA"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9,57</w:t>
            </w:r>
          </w:p>
        </w:tc>
        <w:tc>
          <w:tcPr>
            <w:tcW w:w="1403" w:type="dxa"/>
          </w:tcPr>
          <w:p w14:paraId="3C647C5D"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9,75</w:t>
            </w:r>
          </w:p>
        </w:tc>
        <w:tc>
          <w:tcPr>
            <w:tcW w:w="1450" w:type="dxa"/>
          </w:tcPr>
          <w:p w14:paraId="7603D386"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9,67</w:t>
            </w:r>
          </w:p>
        </w:tc>
        <w:tc>
          <w:tcPr>
            <w:tcW w:w="1231" w:type="dxa"/>
          </w:tcPr>
          <w:p w14:paraId="0BD6B06C"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9,37</w:t>
            </w:r>
          </w:p>
        </w:tc>
      </w:tr>
      <w:tr w:rsidR="005E261B" w14:paraId="44C9A057" w14:textId="77777777">
        <w:tc>
          <w:tcPr>
            <w:tcW w:w="1681" w:type="dxa"/>
            <w:vMerge/>
          </w:tcPr>
          <w:p w14:paraId="59B261CA" w14:textId="77777777" w:rsidR="005E261B" w:rsidRDefault="005E261B">
            <w:pPr>
              <w:keepNext/>
              <w:keepLines/>
              <w:spacing w:line="240" w:lineRule="auto"/>
              <w:rPr>
                <w:rFonts w:asciiTheme="majorBidi" w:hAnsiTheme="majorBidi" w:cstheme="majorBidi"/>
                <w:b/>
              </w:rPr>
            </w:pPr>
          </w:p>
        </w:tc>
        <w:tc>
          <w:tcPr>
            <w:tcW w:w="2329" w:type="dxa"/>
          </w:tcPr>
          <w:p w14:paraId="2B5E5BC6"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Változás a kiindulási értékhez képest</w:t>
            </w:r>
          </w:p>
        </w:tc>
        <w:tc>
          <w:tcPr>
            <w:tcW w:w="1404" w:type="dxa"/>
          </w:tcPr>
          <w:p w14:paraId="5DF38927"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-2,80</w:t>
            </w:r>
            <w:r>
              <w:rPr>
                <w:rFonts w:asciiTheme="majorBidi" w:hAnsiTheme="majorBidi" w:cstheme="majorBidi"/>
                <w:vertAlign w:val="superscript"/>
              </w:rPr>
              <w:t>##</w:t>
            </w:r>
          </w:p>
        </w:tc>
        <w:tc>
          <w:tcPr>
            <w:tcW w:w="1403" w:type="dxa"/>
          </w:tcPr>
          <w:p w14:paraId="62E18F48"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-3,06</w:t>
            </w:r>
            <w:r>
              <w:rPr>
                <w:rFonts w:asciiTheme="majorBidi" w:hAnsiTheme="majorBidi" w:cstheme="majorBidi"/>
                <w:vertAlign w:val="superscript"/>
              </w:rPr>
              <w:t>##</w:t>
            </w:r>
          </w:p>
        </w:tc>
        <w:tc>
          <w:tcPr>
            <w:tcW w:w="1450" w:type="dxa"/>
          </w:tcPr>
          <w:p w14:paraId="0242AF80"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-3,29</w:t>
            </w:r>
            <w:r>
              <w:rPr>
                <w:rFonts w:asciiTheme="majorBidi" w:hAnsiTheme="majorBidi" w:cstheme="majorBidi"/>
                <w:vertAlign w:val="superscript"/>
              </w:rPr>
              <w:t>##</w:t>
            </w:r>
          </w:p>
        </w:tc>
        <w:tc>
          <w:tcPr>
            <w:tcW w:w="1231" w:type="dxa"/>
          </w:tcPr>
          <w:p w14:paraId="53537C05"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-2,84</w:t>
            </w:r>
            <w:r>
              <w:rPr>
                <w:rFonts w:asciiTheme="majorBidi" w:hAnsiTheme="majorBidi" w:cstheme="majorBidi"/>
                <w:vertAlign w:val="superscript"/>
              </w:rPr>
              <w:t>##</w:t>
            </w:r>
          </w:p>
        </w:tc>
      </w:tr>
      <w:tr w:rsidR="005E261B" w14:paraId="59157E2A" w14:textId="77777777">
        <w:tc>
          <w:tcPr>
            <w:tcW w:w="1681" w:type="dxa"/>
            <w:vMerge/>
          </w:tcPr>
          <w:p w14:paraId="0618EFE4" w14:textId="77777777" w:rsidR="005E261B" w:rsidRDefault="005E261B">
            <w:pPr>
              <w:keepNext/>
              <w:keepLines/>
              <w:spacing w:line="240" w:lineRule="auto"/>
              <w:rPr>
                <w:rFonts w:asciiTheme="majorBidi" w:hAnsiTheme="majorBidi" w:cstheme="majorBidi"/>
                <w:b/>
              </w:rPr>
            </w:pPr>
          </w:p>
        </w:tc>
        <w:tc>
          <w:tcPr>
            <w:tcW w:w="2329" w:type="dxa"/>
          </w:tcPr>
          <w:p w14:paraId="05B7BFD8"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Különbség a glargin inzulinhoz képest [95%-os CI]</w:t>
            </w:r>
          </w:p>
        </w:tc>
        <w:tc>
          <w:tcPr>
            <w:tcW w:w="1404" w:type="dxa"/>
            <w:vAlign w:val="center"/>
          </w:tcPr>
          <w:p w14:paraId="754775EA"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0,04</w:t>
            </w:r>
          </w:p>
          <w:p w14:paraId="518397E7"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[-0,22; 0,30]</w:t>
            </w:r>
          </w:p>
        </w:tc>
        <w:tc>
          <w:tcPr>
            <w:tcW w:w="1403" w:type="dxa"/>
            <w:vAlign w:val="center"/>
          </w:tcPr>
          <w:p w14:paraId="4067698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-0,21</w:t>
            </w:r>
          </w:p>
          <w:p w14:paraId="5A4886D5"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[-0,48; 0,05]</w:t>
            </w:r>
          </w:p>
        </w:tc>
        <w:tc>
          <w:tcPr>
            <w:tcW w:w="1450" w:type="dxa"/>
            <w:vAlign w:val="center"/>
          </w:tcPr>
          <w:p w14:paraId="2B697FF5"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-0,44</w:t>
            </w:r>
            <w:r>
              <w:rPr>
                <w:rFonts w:asciiTheme="majorBidi" w:hAnsiTheme="majorBidi" w:cstheme="majorBidi"/>
                <w:vertAlign w:val="superscript"/>
              </w:rPr>
              <w:t>††</w:t>
            </w:r>
          </w:p>
          <w:p w14:paraId="095EA709"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[-0,71; -0,18]</w:t>
            </w:r>
          </w:p>
        </w:tc>
        <w:tc>
          <w:tcPr>
            <w:tcW w:w="1231" w:type="dxa"/>
          </w:tcPr>
          <w:p w14:paraId="0F3AAD42"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w:t>
            </w:r>
          </w:p>
        </w:tc>
      </w:tr>
      <w:tr w:rsidR="005E261B" w14:paraId="3C9ACFDA" w14:textId="77777777">
        <w:tc>
          <w:tcPr>
            <w:tcW w:w="1681" w:type="dxa"/>
            <w:vMerge w:val="restart"/>
          </w:tcPr>
          <w:p w14:paraId="2895EC26" w14:textId="77777777" w:rsidR="005E261B" w:rsidRDefault="00386FE6">
            <w:pPr>
              <w:pStyle w:val="NormalExplicitLeft"/>
              <w:keepNext/>
              <w:keepLines/>
              <w:spacing w:line="240" w:lineRule="auto"/>
              <w:jc w:val="left"/>
              <w:rPr>
                <w:rFonts w:asciiTheme="majorBidi" w:hAnsiTheme="majorBidi" w:cstheme="majorBidi"/>
                <w:b/>
              </w:rPr>
            </w:pPr>
            <w:r>
              <w:rPr>
                <w:rFonts w:asciiTheme="majorBidi" w:hAnsiTheme="majorBidi" w:cstheme="majorBidi"/>
                <w:b/>
                <w:bCs/>
              </w:rPr>
              <w:t>Éhomi vércukorszint (FSG) (mg/dl)</w:t>
            </w:r>
          </w:p>
        </w:tc>
        <w:tc>
          <w:tcPr>
            <w:tcW w:w="2329" w:type="dxa"/>
          </w:tcPr>
          <w:p w14:paraId="1A912DF2"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Kiindulási érték (átlag)</w:t>
            </w:r>
          </w:p>
        </w:tc>
        <w:tc>
          <w:tcPr>
            <w:tcW w:w="1404" w:type="dxa"/>
          </w:tcPr>
          <w:p w14:paraId="4E9C62F9"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172,3</w:t>
            </w:r>
          </w:p>
        </w:tc>
        <w:tc>
          <w:tcPr>
            <w:tcW w:w="1403" w:type="dxa"/>
          </w:tcPr>
          <w:p w14:paraId="608DBDED"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175,7</w:t>
            </w:r>
          </w:p>
        </w:tc>
        <w:tc>
          <w:tcPr>
            <w:tcW w:w="1450" w:type="dxa"/>
          </w:tcPr>
          <w:p w14:paraId="38BC1446"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174,2</w:t>
            </w:r>
          </w:p>
        </w:tc>
        <w:tc>
          <w:tcPr>
            <w:tcW w:w="1231" w:type="dxa"/>
          </w:tcPr>
          <w:p w14:paraId="22629FD7"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168,7</w:t>
            </w:r>
          </w:p>
        </w:tc>
      </w:tr>
      <w:tr w:rsidR="005E261B" w14:paraId="5379AE3F" w14:textId="77777777">
        <w:tc>
          <w:tcPr>
            <w:tcW w:w="1681" w:type="dxa"/>
            <w:vMerge/>
          </w:tcPr>
          <w:p w14:paraId="1A24A262" w14:textId="77777777" w:rsidR="005E261B" w:rsidRDefault="005E261B">
            <w:pPr>
              <w:keepNext/>
              <w:keepLines/>
              <w:spacing w:line="240" w:lineRule="auto"/>
              <w:rPr>
                <w:rFonts w:asciiTheme="majorBidi" w:hAnsiTheme="majorBidi" w:cstheme="majorBidi"/>
                <w:b/>
              </w:rPr>
            </w:pPr>
          </w:p>
        </w:tc>
        <w:tc>
          <w:tcPr>
            <w:tcW w:w="2329" w:type="dxa"/>
          </w:tcPr>
          <w:p w14:paraId="0A764852"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Változás a kiindulási értékhez képest</w:t>
            </w:r>
          </w:p>
        </w:tc>
        <w:tc>
          <w:tcPr>
            <w:tcW w:w="1404" w:type="dxa"/>
          </w:tcPr>
          <w:p w14:paraId="76C12689"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-50,4</w:t>
            </w:r>
            <w:r>
              <w:rPr>
                <w:rFonts w:asciiTheme="majorBidi" w:hAnsiTheme="majorBidi" w:cstheme="majorBidi"/>
                <w:vertAlign w:val="superscript"/>
              </w:rPr>
              <w:t>##</w:t>
            </w:r>
          </w:p>
        </w:tc>
        <w:tc>
          <w:tcPr>
            <w:tcW w:w="1403" w:type="dxa"/>
          </w:tcPr>
          <w:p w14:paraId="6AF0512D"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-54,9</w:t>
            </w:r>
            <w:r>
              <w:rPr>
                <w:rFonts w:asciiTheme="majorBidi" w:hAnsiTheme="majorBidi" w:cstheme="majorBidi"/>
                <w:vertAlign w:val="superscript"/>
              </w:rPr>
              <w:t>##</w:t>
            </w:r>
          </w:p>
        </w:tc>
        <w:tc>
          <w:tcPr>
            <w:tcW w:w="1450" w:type="dxa"/>
          </w:tcPr>
          <w:p w14:paraId="20670B7C"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-59,3</w:t>
            </w:r>
            <w:r>
              <w:rPr>
                <w:rFonts w:asciiTheme="majorBidi" w:hAnsiTheme="majorBidi" w:cstheme="majorBidi"/>
                <w:vertAlign w:val="superscript"/>
              </w:rPr>
              <w:t>##</w:t>
            </w:r>
          </w:p>
        </w:tc>
        <w:tc>
          <w:tcPr>
            <w:tcW w:w="1231" w:type="dxa"/>
          </w:tcPr>
          <w:p w14:paraId="2C304953"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-51,4</w:t>
            </w:r>
            <w:r>
              <w:rPr>
                <w:rFonts w:asciiTheme="majorBidi" w:hAnsiTheme="majorBidi" w:cstheme="majorBidi"/>
                <w:vertAlign w:val="superscript"/>
              </w:rPr>
              <w:t>##</w:t>
            </w:r>
          </w:p>
        </w:tc>
      </w:tr>
      <w:tr w:rsidR="005E261B" w14:paraId="42521B7D" w14:textId="77777777">
        <w:tc>
          <w:tcPr>
            <w:tcW w:w="1681" w:type="dxa"/>
            <w:vMerge/>
          </w:tcPr>
          <w:p w14:paraId="7E1E9075" w14:textId="77777777" w:rsidR="005E261B" w:rsidRDefault="005E261B">
            <w:pPr>
              <w:keepNext/>
              <w:keepLines/>
              <w:spacing w:line="240" w:lineRule="auto"/>
              <w:rPr>
                <w:rFonts w:asciiTheme="majorBidi" w:hAnsiTheme="majorBidi" w:cstheme="majorBidi"/>
                <w:b/>
              </w:rPr>
            </w:pPr>
          </w:p>
        </w:tc>
        <w:tc>
          <w:tcPr>
            <w:tcW w:w="2329" w:type="dxa"/>
          </w:tcPr>
          <w:p w14:paraId="7598D615"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Különbség a glargin inzulinhoz képest [95%-os CI]</w:t>
            </w:r>
          </w:p>
        </w:tc>
        <w:tc>
          <w:tcPr>
            <w:tcW w:w="1404" w:type="dxa"/>
            <w:vAlign w:val="center"/>
          </w:tcPr>
          <w:p w14:paraId="0359CDF5"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1,0</w:t>
            </w:r>
          </w:p>
          <w:p w14:paraId="273ED9E4"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[-3,7; 5,7]</w:t>
            </w:r>
          </w:p>
        </w:tc>
        <w:tc>
          <w:tcPr>
            <w:tcW w:w="1403" w:type="dxa"/>
            <w:vAlign w:val="center"/>
          </w:tcPr>
          <w:p w14:paraId="3139C7E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-3,6</w:t>
            </w:r>
          </w:p>
          <w:p w14:paraId="10B70572"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[-8,2; 1,1]</w:t>
            </w:r>
          </w:p>
        </w:tc>
        <w:tc>
          <w:tcPr>
            <w:tcW w:w="1450" w:type="dxa"/>
            <w:vAlign w:val="center"/>
          </w:tcPr>
          <w:p w14:paraId="5858AB0C"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-8,0</w:t>
            </w:r>
            <w:r>
              <w:rPr>
                <w:rFonts w:asciiTheme="majorBidi" w:hAnsiTheme="majorBidi" w:cstheme="majorBidi"/>
                <w:vertAlign w:val="superscript"/>
              </w:rPr>
              <w:t>††</w:t>
            </w:r>
          </w:p>
          <w:p w14:paraId="5CA6D3E2"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[-12,6; -3,4]</w:t>
            </w:r>
          </w:p>
        </w:tc>
        <w:tc>
          <w:tcPr>
            <w:tcW w:w="1231" w:type="dxa"/>
          </w:tcPr>
          <w:p w14:paraId="071B6DDB"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w:t>
            </w:r>
          </w:p>
        </w:tc>
      </w:tr>
      <w:tr w:rsidR="005E261B" w14:paraId="25F5142B" w14:textId="77777777">
        <w:tc>
          <w:tcPr>
            <w:tcW w:w="1681" w:type="dxa"/>
            <w:vMerge w:val="restart"/>
          </w:tcPr>
          <w:p w14:paraId="62F55556" w14:textId="77777777" w:rsidR="005E261B" w:rsidRDefault="00386FE6">
            <w:pPr>
              <w:pStyle w:val="NormalExplicitLeft"/>
              <w:keepNext/>
              <w:keepLines/>
              <w:spacing w:line="240" w:lineRule="auto"/>
              <w:jc w:val="left"/>
              <w:rPr>
                <w:rFonts w:asciiTheme="majorBidi" w:hAnsiTheme="majorBidi" w:cstheme="majorBidi"/>
                <w:b/>
              </w:rPr>
            </w:pPr>
            <w:r>
              <w:rPr>
                <w:rFonts w:asciiTheme="majorBidi" w:hAnsiTheme="majorBidi" w:cstheme="majorBidi"/>
                <w:b/>
                <w:bCs/>
              </w:rPr>
              <w:t>Testtömeg (kg)</w:t>
            </w:r>
          </w:p>
        </w:tc>
        <w:tc>
          <w:tcPr>
            <w:tcW w:w="2329" w:type="dxa"/>
          </w:tcPr>
          <w:p w14:paraId="78D7B6A8"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Kiindulási érték (átlag)</w:t>
            </w:r>
          </w:p>
        </w:tc>
        <w:tc>
          <w:tcPr>
            <w:tcW w:w="1404" w:type="dxa"/>
          </w:tcPr>
          <w:p w14:paraId="068732E3"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90,3</w:t>
            </w:r>
          </w:p>
        </w:tc>
        <w:tc>
          <w:tcPr>
            <w:tcW w:w="1403" w:type="dxa"/>
          </w:tcPr>
          <w:p w14:paraId="0BB7D8A7"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90,7</w:t>
            </w:r>
          </w:p>
        </w:tc>
        <w:tc>
          <w:tcPr>
            <w:tcW w:w="1450" w:type="dxa"/>
          </w:tcPr>
          <w:p w14:paraId="26FF3C43"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90,0</w:t>
            </w:r>
          </w:p>
        </w:tc>
        <w:tc>
          <w:tcPr>
            <w:tcW w:w="1231" w:type="dxa"/>
          </w:tcPr>
          <w:p w14:paraId="28B795A8"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90,3</w:t>
            </w:r>
          </w:p>
        </w:tc>
      </w:tr>
      <w:tr w:rsidR="005E261B" w14:paraId="2B0BED21" w14:textId="77777777">
        <w:tc>
          <w:tcPr>
            <w:tcW w:w="1681" w:type="dxa"/>
            <w:vMerge/>
          </w:tcPr>
          <w:p w14:paraId="461369B2" w14:textId="77777777" w:rsidR="005E261B" w:rsidRDefault="005E261B">
            <w:pPr>
              <w:keepNext/>
              <w:keepLines/>
              <w:spacing w:line="240" w:lineRule="auto"/>
              <w:rPr>
                <w:rFonts w:asciiTheme="majorBidi" w:hAnsiTheme="majorBidi" w:cstheme="majorBidi"/>
                <w:bCs/>
              </w:rPr>
            </w:pPr>
          </w:p>
        </w:tc>
        <w:tc>
          <w:tcPr>
            <w:tcW w:w="2329" w:type="dxa"/>
          </w:tcPr>
          <w:p w14:paraId="71CAB4B7"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Változás a kiindulási értékhez képest</w:t>
            </w:r>
          </w:p>
        </w:tc>
        <w:tc>
          <w:tcPr>
            <w:tcW w:w="1404" w:type="dxa"/>
          </w:tcPr>
          <w:p w14:paraId="0883D5A2"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-7,1</w:t>
            </w:r>
            <w:r>
              <w:rPr>
                <w:rFonts w:asciiTheme="majorBidi" w:hAnsiTheme="majorBidi" w:cstheme="majorBidi"/>
                <w:vertAlign w:val="superscript"/>
              </w:rPr>
              <w:t>##</w:t>
            </w:r>
          </w:p>
        </w:tc>
        <w:tc>
          <w:tcPr>
            <w:tcW w:w="1403" w:type="dxa"/>
          </w:tcPr>
          <w:p w14:paraId="44A752C9"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-9,5</w:t>
            </w:r>
            <w:r>
              <w:rPr>
                <w:rFonts w:asciiTheme="majorBidi" w:hAnsiTheme="majorBidi" w:cstheme="majorBidi"/>
                <w:vertAlign w:val="superscript"/>
              </w:rPr>
              <w:t>##</w:t>
            </w:r>
          </w:p>
        </w:tc>
        <w:tc>
          <w:tcPr>
            <w:tcW w:w="1450" w:type="dxa"/>
          </w:tcPr>
          <w:p w14:paraId="621FC5EE"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-11,7</w:t>
            </w:r>
            <w:r>
              <w:rPr>
                <w:rFonts w:asciiTheme="majorBidi" w:hAnsiTheme="majorBidi" w:cstheme="majorBidi"/>
                <w:vertAlign w:val="superscript"/>
              </w:rPr>
              <w:t>##</w:t>
            </w:r>
          </w:p>
        </w:tc>
        <w:tc>
          <w:tcPr>
            <w:tcW w:w="1231" w:type="dxa"/>
          </w:tcPr>
          <w:p w14:paraId="77F91E4A"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+1,9</w:t>
            </w:r>
            <w:r>
              <w:rPr>
                <w:rFonts w:asciiTheme="majorBidi" w:hAnsiTheme="majorBidi" w:cstheme="majorBidi"/>
                <w:vertAlign w:val="superscript"/>
              </w:rPr>
              <w:t>##</w:t>
            </w:r>
          </w:p>
        </w:tc>
      </w:tr>
      <w:tr w:rsidR="005E261B" w14:paraId="0D3995DD" w14:textId="77777777">
        <w:tc>
          <w:tcPr>
            <w:tcW w:w="1681" w:type="dxa"/>
            <w:vMerge/>
          </w:tcPr>
          <w:p w14:paraId="0394C25D" w14:textId="77777777" w:rsidR="005E261B" w:rsidRDefault="005E261B">
            <w:pPr>
              <w:keepNext/>
              <w:keepLines/>
              <w:spacing w:line="240" w:lineRule="auto"/>
              <w:rPr>
                <w:rFonts w:asciiTheme="majorBidi" w:hAnsiTheme="majorBidi" w:cstheme="majorBidi"/>
                <w:bCs/>
              </w:rPr>
            </w:pPr>
          </w:p>
        </w:tc>
        <w:tc>
          <w:tcPr>
            <w:tcW w:w="2329" w:type="dxa"/>
          </w:tcPr>
          <w:p w14:paraId="7CF1262D"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Különbség a glargin inzulinhoz képest [95%-os CI]</w:t>
            </w:r>
          </w:p>
        </w:tc>
        <w:tc>
          <w:tcPr>
            <w:tcW w:w="1404" w:type="dxa"/>
          </w:tcPr>
          <w:p w14:paraId="4A52759F"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-9,0**</w:t>
            </w:r>
          </w:p>
          <w:p w14:paraId="5877368B"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[-9,8; -8,3]</w:t>
            </w:r>
          </w:p>
        </w:tc>
        <w:tc>
          <w:tcPr>
            <w:tcW w:w="1403" w:type="dxa"/>
          </w:tcPr>
          <w:p w14:paraId="70744DE8"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-11,4**</w:t>
            </w:r>
          </w:p>
          <w:p w14:paraId="38DDAE33"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[-12,1; -10,6]</w:t>
            </w:r>
          </w:p>
        </w:tc>
        <w:tc>
          <w:tcPr>
            <w:tcW w:w="1450" w:type="dxa"/>
          </w:tcPr>
          <w:p w14:paraId="2B70AA2D"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-13,5**</w:t>
            </w:r>
          </w:p>
          <w:p w14:paraId="1C3D5D69"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[-14,3; -12,8]</w:t>
            </w:r>
          </w:p>
        </w:tc>
        <w:tc>
          <w:tcPr>
            <w:tcW w:w="1231" w:type="dxa"/>
          </w:tcPr>
          <w:p w14:paraId="79354F8C"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w:t>
            </w:r>
          </w:p>
        </w:tc>
      </w:tr>
      <w:tr w:rsidR="005E261B" w14:paraId="2CDCE54C" w14:textId="77777777">
        <w:tc>
          <w:tcPr>
            <w:tcW w:w="1681" w:type="dxa"/>
            <w:vMerge w:val="restart"/>
          </w:tcPr>
          <w:p w14:paraId="7536F741" w14:textId="77777777" w:rsidR="005E261B" w:rsidRDefault="00386FE6">
            <w:pPr>
              <w:pStyle w:val="NormalExplicitLeft"/>
              <w:keepNext/>
              <w:keepLines/>
              <w:spacing w:line="240" w:lineRule="auto"/>
              <w:jc w:val="left"/>
              <w:rPr>
                <w:rFonts w:asciiTheme="majorBidi" w:hAnsiTheme="majorBidi" w:cstheme="majorBidi"/>
                <w:bCs/>
              </w:rPr>
            </w:pPr>
            <w:r>
              <w:rPr>
                <w:rFonts w:asciiTheme="majorBidi" w:hAnsiTheme="majorBidi" w:cstheme="majorBidi"/>
                <w:b/>
                <w:bCs/>
              </w:rPr>
              <w:t>Fogyást elérő betegek aránya (%)</w:t>
            </w:r>
          </w:p>
        </w:tc>
        <w:tc>
          <w:tcPr>
            <w:tcW w:w="2329" w:type="dxa"/>
          </w:tcPr>
          <w:p w14:paraId="58B86CC0"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 xml:space="preserve">≥5%  </w:t>
            </w:r>
          </w:p>
        </w:tc>
        <w:tc>
          <w:tcPr>
            <w:tcW w:w="1404" w:type="dxa"/>
          </w:tcPr>
          <w:p w14:paraId="3630F092"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62,9</w:t>
            </w:r>
            <w:r>
              <w:rPr>
                <w:rFonts w:asciiTheme="majorBidi" w:hAnsiTheme="majorBidi" w:cstheme="majorBidi"/>
                <w:vertAlign w:val="superscript"/>
              </w:rPr>
              <w:t>††</w:t>
            </w:r>
          </w:p>
        </w:tc>
        <w:tc>
          <w:tcPr>
            <w:tcW w:w="1403" w:type="dxa"/>
          </w:tcPr>
          <w:p w14:paraId="0E89DD52"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77,6</w:t>
            </w:r>
            <w:r>
              <w:rPr>
                <w:rFonts w:asciiTheme="majorBidi" w:hAnsiTheme="majorBidi" w:cstheme="majorBidi"/>
                <w:vertAlign w:val="superscript"/>
              </w:rPr>
              <w:t>††</w:t>
            </w:r>
          </w:p>
        </w:tc>
        <w:tc>
          <w:tcPr>
            <w:tcW w:w="1450" w:type="dxa"/>
          </w:tcPr>
          <w:p w14:paraId="59FC42D1"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85,3</w:t>
            </w:r>
            <w:r>
              <w:rPr>
                <w:rFonts w:asciiTheme="majorBidi" w:hAnsiTheme="majorBidi" w:cstheme="majorBidi"/>
                <w:vertAlign w:val="superscript"/>
              </w:rPr>
              <w:t>††</w:t>
            </w:r>
          </w:p>
        </w:tc>
        <w:tc>
          <w:tcPr>
            <w:tcW w:w="1231" w:type="dxa"/>
          </w:tcPr>
          <w:p w14:paraId="3D9C3653"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8,0</w:t>
            </w:r>
          </w:p>
        </w:tc>
      </w:tr>
      <w:tr w:rsidR="005E261B" w14:paraId="40B8C6E7" w14:textId="77777777">
        <w:tc>
          <w:tcPr>
            <w:tcW w:w="1681" w:type="dxa"/>
            <w:vMerge/>
          </w:tcPr>
          <w:p w14:paraId="3155519A" w14:textId="77777777" w:rsidR="005E261B" w:rsidRDefault="005E261B">
            <w:pPr>
              <w:keepNext/>
              <w:keepLines/>
              <w:spacing w:line="240" w:lineRule="auto"/>
              <w:rPr>
                <w:rFonts w:asciiTheme="majorBidi" w:hAnsiTheme="majorBidi" w:cstheme="majorBidi"/>
                <w:bCs/>
              </w:rPr>
            </w:pPr>
          </w:p>
        </w:tc>
        <w:tc>
          <w:tcPr>
            <w:tcW w:w="2329" w:type="dxa"/>
          </w:tcPr>
          <w:p w14:paraId="3128553E"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 xml:space="preserve">≥10%  </w:t>
            </w:r>
          </w:p>
        </w:tc>
        <w:tc>
          <w:tcPr>
            <w:tcW w:w="1404" w:type="dxa"/>
          </w:tcPr>
          <w:p w14:paraId="735AEC42"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35,9</w:t>
            </w:r>
            <w:r>
              <w:rPr>
                <w:rFonts w:asciiTheme="majorBidi" w:hAnsiTheme="majorBidi" w:cstheme="majorBidi"/>
                <w:vertAlign w:val="superscript"/>
              </w:rPr>
              <w:t>††</w:t>
            </w:r>
          </w:p>
        </w:tc>
        <w:tc>
          <w:tcPr>
            <w:tcW w:w="1403" w:type="dxa"/>
          </w:tcPr>
          <w:p w14:paraId="02269DC9"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53,0</w:t>
            </w:r>
            <w:r>
              <w:rPr>
                <w:rFonts w:asciiTheme="majorBidi" w:hAnsiTheme="majorBidi" w:cstheme="majorBidi"/>
                <w:vertAlign w:val="superscript"/>
              </w:rPr>
              <w:t>††</w:t>
            </w:r>
          </w:p>
        </w:tc>
        <w:tc>
          <w:tcPr>
            <w:tcW w:w="1450" w:type="dxa"/>
          </w:tcPr>
          <w:p w14:paraId="1E7FDA99"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65,6</w:t>
            </w:r>
            <w:r>
              <w:rPr>
                <w:rFonts w:asciiTheme="majorBidi" w:hAnsiTheme="majorBidi" w:cstheme="majorBidi"/>
                <w:vertAlign w:val="superscript"/>
              </w:rPr>
              <w:t>††</w:t>
            </w:r>
          </w:p>
        </w:tc>
        <w:tc>
          <w:tcPr>
            <w:tcW w:w="1231" w:type="dxa"/>
          </w:tcPr>
          <w:p w14:paraId="29F1EA5D"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1,5</w:t>
            </w:r>
          </w:p>
        </w:tc>
      </w:tr>
      <w:tr w:rsidR="005E261B" w14:paraId="18A94D58" w14:textId="77777777">
        <w:tc>
          <w:tcPr>
            <w:tcW w:w="1681" w:type="dxa"/>
            <w:vMerge/>
          </w:tcPr>
          <w:p w14:paraId="0BB372F3" w14:textId="77777777" w:rsidR="005E261B" w:rsidRDefault="005E261B">
            <w:pPr>
              <w:keepNext/>
              <w:keepLines/>
              <w:spacing w:line="240" w:lineRule="auto"/>
              <w:rPr>
                <w:rFonts w:asciiTheme="majorBidi" w:hAnsiTheme="majorBidi" w:cstheme="majorBidi"/>
                <w:bCs/>
              </w:rPr>
            </w:pPr>
          </w:p>
        </w:tc>
        <w:tc>
          <w:tcPr>
            <w:tcW w:w="2329" w:type="dxa"/>
          </w:tcPr>
          <w:p w14:paraId="7E4D7E62"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 xml:space="preserve">≥15%  </w:t>
            </w:r>
          </w:p>
        </w:tc>
        <w:tc>
          <w:tcPr>
            <w:tcW w:w="1404" w:type="dxa"/>
          </w:tcPr>
          <w:p w14:paraId="7DF678F3"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13,8</w:t>
            </w:r>
            <w:r>
              <w:rPr>
                <w:rFonts w:asciiTheme="majorBidi" w:hAnsiTheme="majorBidi" w:cstheme="majorBidi"/>
                <w:vertAlign w:val="superscript"/>
              </w:rPr>
              <w:t>††</w:t>
            </w:r>
          </w:p>
        </w:tc>
        <w:tc>
          <w:tcPr>
            <w:tcW w:w="1403" w:type="dxa"/>
          </w:tcPr>
          <w:p w14:paraId="738AEC26"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24,0</w:t>
            </w:r>
            <w:r>
              <w:rPr>
                <w:rFonts w:asciiTheme="majorBidi" w:hAnsiTheme="majorBidi" w:cstheme="majorBidi"/>
                <w:vertAlign w:val="superscript"/>
              </w:rPr>
              <w:t>††</w:t>
            </w:r>
          </w:p>
        </w:tc>
        <w:tc>
          <w:tcPr>
            <w:tcW w:w="1450" w:type="dxa"/>
          </w:tcPr>
          <w:p w14:paraId="339260F8"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36,5</w:t>
            </w:r>
            <w:r>
              <w:rPr>
                <w:rFonts w:asciiTheme="majorBidi" w:hAnsiTheme="majorBidi" w:cstheme="majorBidi"/>
                <w:vertAlign w:val="superscript"/>
              </w:rPr>
              <w:t>††</w:t>
            </w:r>
          </w:p>
        </w:tc>
        <w:tc>
          <w:tcPr>
            <w:tcW w:w="1231" w:type="dxa"/>
          </w:tcPr>
          <w:p w14:paraId="119EEAFB"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0,5</w:t>
            </w:r>
          </w:p>
        </w:tc>
      </w:tr>
    </w:tbl>
    <w:p w14:paraId="3208D840"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vertAlign w:val="superscript"/>
        </w:rPr>
        <w:t>*</w:t>
      </w:r>
      <w:r>
        <w:rPr>
          <w:rFonts w:asciiTheme="majorBidi" w:hAnsiTheme="majorBidi" w:cstheme="majorBidi"/>
          <w:szCs w:val="22"/>
        </w:rPr>
        <w:t xml:space="preserve">p &lt;0,05; </w:t>
      </w:r>
      <w:r>
        <w:rPr>
          <w:rFonts w:asciiTheme="majorBidi" w:hAnsiTheme="majorBidi" w:cstheme="majorBidi"/>
          <w:szCs w:val="22"/>
          <w:vertAlign w:val="superscript"/>
        </w:rPr>
        <w:t>**</w:t>
      </w:r>
      <w:r>
        <w:rPr>
          <w:rFonts w:asciiTheme="majorBidi" w:hAnsiTheme="majorBidi" w:cstheme="majorBidi"/>
          <w:szCs w:val="22"/>
        </w:rPr>
        <w:t>p &lt;0,001 a szuperioritásra vonatkozóan, a multiplicitásra korrigálva.</w:t>
      </w:r>
    </w:p>
    <w:p w14:paraId="185CDA55" w14:textId="77777777" w:rsidR="005E261B" w:rsidRDefault="00386FE6">
      <w:pPr>
        <w:pStyle w:val="TblFootnote"/>
        <w:spacing w:line="240" w:lineRule="auto"/>
        <w:rPr>
          <w:rFonts w:asciiTheme="majorBidi" w:hAnsiTheme="majorBidi" w:cstheme="majorBidi"/>
          <w:sz w:val="22"/>
          <w:szCs w:val="22"/>
          <w:lang w:val="hu-HU"/>
        </w:rPr>
      </w:pPr>
      <w:r>
        <w:rPr>
          <w:rFonts w:asciiTheme="majorBidi" w:hAnsiTheme="majorBidi" w:cstheme="majorBidi"/>
          <w:sz w:val="22"/>
          <w:szCs w:val="22"/>
          <w:vertAlign w:val="superscript"/>
          <w:lang w:val="hu-HU"/>
        </w:rPr>
        <w:t>†</w:t>
      </w:r>
      <w:r>
        <w:rPr>
          <w:rFonts w:asciiTheme="majorBidi" w:hAnsiTheme="majorBidi" w:cstheme="majorBidi"/>
          <w:sz w:val="22"/>
          <w:szCs w:val="22"/>
          <w:lang w:val="hu-HU"/>
        </w:rPr>
        <w:t xml:space="preserve">p &lt;0,05; </w:t>
      </w:r>
      <w:r>
        <w:rPr>
          <w:rFonts w:asciiTheme="majorBidi" w:hAnsiTheme="majorBidi" w:cstheme="majorBidi"/>
          <w:sz w:val="22"/>
          <w:szCs w:val="22"/>
          <w:vertAlign w:val="superscript"/>
          <w:lang w:val="hu-HU"/>
        </w:rPr>
        <w:t>††</w:t>
      </w:r>
      <w:r>
        <w:rPr>
          <w:rFonts w:asciiTheme="majorBidi" w:hAnsiTheme="majorBidi" w:cstheme="majorBidi"/>
          <w:sz w:val="22"/>
          <w:szCs w:val="22"/>
          <w:lang w:val="hu-HU"/>
        </w:rPr>
        <w:t>p &lt;0,001 a glargin inzulinhoz képest, a multiplicitásra nem korrigálva.</w:t>
      </w:r>
    </w:p>
    <w:p w14:paraId="3D30A281"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vertAlign w:val="superscript"/>
        </w:rPr>
        <w:t>#</w:t>
      </w:r>
      <w:r>
        <w:rPr>
          <w:rFonts w:asciiTheme="majorBidi" w:hAnsiTheme="majorBidi" w:cstheme="majorBidi"/>
          <w:szCs w:val="22"/>
        </w:rPr>
        <w:t xml:space="preserve">p &lt;0,05; </w:t>
      </w:r>
      <w:r>
        <w:rPr>
          <w:rFonts w:asciiTheme="majorBidi" w:hAnsiTheme="majorBidi" w:cstheme="majorBidi"/>
          <w:szCs w:val="22"/>
          <w:vertAlign w:val="superscript"/>
        </w:rPr>
        <w:t>##</w:t>
      </w:r>
      <w:r>
        <w:rPr>
          <w:rFonts w:asciiTheme="majorBidi" w:hAnsiTheme="majorBidi" w:cstheme="majorBidi"/>
          <w:szCs w:val="22"/>
        </w:rPr>
        <w:t>p &lt;0,001 a kiindulási értékhez képest, a multiplicitásra nem korrigálva.</w:t>
      </w:r>
    </w:p>
    <w:p w14:paraId="0DD70E7A" w14:textId="77777777" w:rsidR="005E261B" w:rsidRDefault="005E261B">
      <w:pPr>
        <w:spacing w:line="240" w:lineRule="auto"/>
        <w:rPr>
          <w:rFonts w:asciiTheme="majorBidi" w:hAnsiTheme="majorBidi" w:cstheme="majorBidi"/>
        </w:rPr>
      </w:pPr>
    </w:p>
    <w:p w14:paraId="0E53091C" w14:textId="77777777" w:rsidR="005E261B" w:rsidRDefault="00386FE6">
      <w:pPr>
        <w:keepNext/>
        <w:spacing w:line="240" w:lineRule="auto"/>
        <w:rPr>
          <w:rFonts w:asciiTheme="majorBidi" w:hAnsiTheme="majorBidi" w:cstheme="majorBidi"/>
        </w:rPr>
      </w:pPr>
      <w:r>
        <w:rPr>
          <w:rFonts w:asciiTheme="majorBidi" w:hAnsiTheme="majorBidi" w:cstheme="majorBidi"/>
          <w:noProof/>
          <w:lang w:eastAsia="hu-HU"/>
        </w:rPr>
        <w:lastRenderedPageBreak/>
        <w:drawing>
          <wp:inline distT="0" distB="0" distL="0" distR="0" wp14:anchorId="5F813830" wp14:editId="7B5573AF">
            <wp:extent cx="6409944" cy="2615184"/>
            <wp:effectExtent l="0" t="0" r="0" b="0"/>
            <wp:docPr id="41" name="Picture 4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Chart&#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6409944" cy="2615184"/>
                    </a:xfrm>
                    <a:prstGeom prst="rect">
                      <a:avLst/>
                    </a:prstGeom>
                  </pic:spPr>
                </pic:pic>
              </a:graphicData>
            </a:graphic>
          </wp:inline>
        </w:drawing>
      </w:r>
    </w:p>
    <w:p w14:paraId="22911FC9" w14:textId="77777777" w:rsidR="005E261B" w:rsidRDefault="005E261B">
      <w:pPr>
        <w:keepNext/>
        <w:spacing w:line="240" w:lineRule="auto"/>
        <w:rPr>
          <w:rFonts w:asciiTheme="majorBidi" w:hAnsiTheme="majorBidi" w:cstheme="majorBidi"/>
        </w:rPr>
      </w:pPr>
    </w:p>
    <w:p w14:paraId="347D26BB" w14:textId="125A1B29" w:rsidR="005E261B" w:rsidRDefault="00386FE6">
      <w:pPr>
        <w:keepNext/>
        <w:spacing w:line="240" w:lineRule="auto"/>
        <w:rPr>
          <w:rFonts w:asciiTheme="majorBidi" w:hAnsiTheme="majorBidi" w:cstheme="majorBidi"/>
          <w:b/>
          <w:bCs/>
        </w:rPr>
      </w:pPr>
      <w:r>
        <w:rPr>
          <w:rFonts w:asciiTheme="majorBidi" w:hAnsiTheme="majorBidi" w:cstheme="majorBidi"/>
          <w:b/>
          <w:bCs/>
        </w:rPr>
        <w:t>4. ábra Átlagos HbA</w:t>
      </w:r>
      <w:r>
        <w:rPr>
          <w:rFonts w:asciiTheme="majorBidi" w:hAnsiTheme="majorBidi" w:cstheme="majorBidi"/>
          <w:b/>
          <w:bCs/>
          <w:vertAlign w:val="subscript"/>
        </w:rPr>
        <w:t>1c</w:t>
      </w:r>
      <w:r>
        <w:rPr>
          <w:rFonts w:asciiTheme="majorBidi" w:hAnsiTheme="majorBidi" w:cstheme="majorBidi"/>
          <w:b/>
          <w:bCs/>
        </w:rPr>
        <w:t xml:space="preserve"> (%) és átlagos testtömeg (kg) a kiindulási értékekhez képest az 52. hétig</w:t>
      </w:r>
    </w:p>
    <w:p w14:paraId="40439D10" w14:textId="77777777" w:rsidR="005E261B" w:rsidRDefault="005E261B">
      <w:pPr>
        <w:keepNext/>
        <w:spacing w:line="240" w:lineRule="auto"/>
        <w:rPr>
          <w:rFonts w:asciiTheme="majorBidi" w:hAnsiTheme="majorBidi" w:cstheme="majorBidi"/>
          <w:i/>
          <w:iCs/>
          <w:szCs w:val="22"/>
        </w:rPr>
      </w:pPr>
    </w:p>
    <w:p w14:paraId="7CED5370" w14:textId="77777777" w:rsidR="005E261B" w:rsidRDefault="00386FE6">
      <w:pPr>
        <w:pStyle w:val="PLRHeading3"/>
        <w:keepNext/>
        <w:spacing w:before="0"/>
        <w:rPr>
          <w:rFonts w:asciiTheme="majorBidi" w:hAnsiTheme="majorBidi" w:cstheme="majorBidi"/>
          <w:i/>
          <w:sz w:val="22"/>
          <w:szCs w:val="22"/>
          <w:lang w:val="hu-HU"/>
        </w:rPr>
      </w:pPr>
      <w:r>
        <w:rPr>
          <w:rFonts w:asciiTheme="majorBidi" w:hAnsiTheme="majorBidi" w:cstheme="majorBidi"/>
          <w:i/>
          <w:iCs/>
          <w:sz w:val="22"/>
          <w:szCs w:val="22"/>
          <w:lang w:val="hu-HU"/>
        </w:rPr>
        <w:t>SURPASS-5 – Kombinációs kezelés titrált bázisinzulinnal, illetve metforminnal vagy anélkül</w:t>
      </w:r>
    </w:p>
    <w:p w14:paraId="37A6EDB8" w14:textId="77777777" w:rsidR="005E261B" w:rsidRDefault="005E261B">
      <w:pPr>
        <w:keepNext/>
        <w:spacing w:line="240" w:lineRule="auto"/>
        <w:rPr>
          <w:rFonts w:asciiTheme="majorBidi" w:hAnsiTheme="majorBidi" w:cstheme="majorBidi"/>
        </w:rPr>
      </w:pPr>
    </w:p>
    <w:p w14:paraId="19FA7367" w14:textId="50E24190" w:rsidR="005E261B" w:rsidRDefault="00386FE6">
      <w:pPr>
        <w:keepNext/>
        <w:spacing w:line="240" w:lineRule="auto"/>
        <w:rPr>
          <w:rFonts w:asciiTheme="majorBidi" w:hAnsiTheme="majorBidi" w:cstheme="majorBidi"/>
          <w:iCs/>
          <w:szCs w:val="22"/>
        </w:rPr>
      </w:pPr>
      <w:r>
        <w:rPr>
          <w:rFonts w:asciiTheme="majorBidi" w:hAnsiTheme="majorBidi" w:cstheme="majorBidi"/>
        </w:rPr>
        <w:t xml:space="preserve">Egy 40 hetes, </w:t>
      </w:r>
      <w:r>
        <w:rPr>
          <w:rFonts w:asciiTheme="majorBidi" w:hAnsiTheme="majorBidi" w:cstheme="majorBidi"/>
          <w:szCs w:val="22"/>
        </w:rPr>
        <w:t>kettős vak, placebokontrollos vizsgálatban 475, glargin inzulinnal, metforminnal kombinációban vagy anélkül kezelt, nem megfelelő glykaemiás kontrollal rendelkező beteget randomizáltak heti egyszeri 5 mg, 10 mg, illetve 15 mg tirzepatid</w:t>
      </w:r>
      <w:r>
        <w:rPr>
          <w:rFonts w:asciiTheme="majorBidi" w:hAnsiTheme="majorBidi" w:cstheme="majorBidi"/>
          <w:szCs w:val="22"/>
        </w:rPr>
        <w:noBreakHyphen/>
        <w:t xml:space="preserve"> vagy placebokezelésre. A glargin inzulin dózisát egy algoritmus segítségével </w:t>
      </w:r>
      <w:r>
        <w:rPr>
          <w:rFonts w:asciiTheme="majorBidi" w:hAnsiTheme="majorBidi" w:cstheme="majorBidi"/>
        </w:rPr>
        <w:t xml:space="preserve">állították be a </w:t>
      </w:r>
      <w:r>
        <w:rPr>
          <w:rFonts w:asciiTheme="majorBidi" w:hAnsiTheme="majorBidi" w:cstheme="majorBidi"/>
          <w:szCs w:val="22"/>
        </w:rPr>
        <w:t xml:space="preserve">&lt;5,6 mmol/l </w:t>
      </w:r>
      <w:del w:id="140" w:author="Author" w:date="2026-07-13T11:44:00Z" w16du:dateUtc="2026-07-13T09:44:00Z">
        <w:r w:rsidDel="00144E5D">
          <w:rPr>
            <w:rFonts w:asciiTheme="majorBidi" w:hAnsiTheme="majorBidi" w:cstheme="majorBidi"/>
            <w:szCs w:val="22"/>
          </w:rPr>
          <w:delText xml:space="preserve">az </w:delText>
        </w:r>
      </w:del>
      <w:r>
        <w:rPr>
          <w:rFonts w:asciiTheme="majorBidi" w:hAnsiTheme="majorBidi" w:cstheme="majorBidi"/>
          <w:szCs w:val="22"/>
        </w:rPr>
        <w:t>éhomi</w:t>
      </w:r>
      <w:r>
        <w:rPr>
          <w:rFonts w:asciiTheme="majorBidi" w:hAnsiTheme="majorBidi" w:cstheme="majorBidi"/>
        </w:rPr>
        <w:t>vércukor-célérték eléréséhez</w:t>
      </w:r>
      <w:r>
        <w:rPr>
          <w:rFonts w:asciiTheme="majorBidi" w:hAnsiTheme="majorBidi" w:cstheme="majorBidi"/>
          <w:szCs w:val="22"/>
        </w:rPr>
        <w:t>. A vizsgálat megkezdésekor a betegek átlagos diabetestartama 13 év, az átlagos BMI-érték 33 kg/m</w:t>
      </w:r>
      <w:r>
        <w:rPr>
          <w:rStyle w:val="PLRCharacterStyleSuperscript"/>
          <w:rFonts w:asciiTheme="majorBidi" w:hAnsiTheme="majorBidi" w:cstheme="majorBidi"/>
        </w:rPr>
        <w:t>2</w:t>
      </w:r>
      <w:r>
        <w:rPr>
          <w:rStyle w:val="PLRCharacterStyleSuperscript"/>
          <w:rFonts w:asciiTheme="majorBidi" w:hAnsiTheme="majorBidi" w:cstheme="majorBidi"/>
          <w:vertAlign w:val="baseline"/>
        </w:rPr>
        <w:t xml:space="preserve"> volt</w:t>
      </w:r>
      <w:r>
        <w:rPr>
          <w:rFonts w:asciiTheme="majorBidi" w:hAnsiTheme="majorBidi" w:cstheme="majorBidi"/>
          <w:szCs w:val="22"/>
        </w:rPr>
        <w:t xml:space="preserve">, valamint a betegek átlagéletkora 61 év volt, és 56%-uk volt férfi. A glargin inzulin becsült medián dózisa a </w:t>
      </w:r>
      <w:r>
        <w:rPr>
          <w:rFonts w:asciiTheme="majorBidi" w:hAnsiTheme="majorBidi" w:cstheme="majorBidi"/>
        </w:rPr>
        <w:t>vizsgálat megkezdésekor</w:t>
      </w:r>
      <w:r>
        <w:rPr>
          <w:rFonts w:asciiTheme="majorBidi" w:hAnsiTheme="majorBidi" w:cstheme="majorBidi"/>
          <w:szCs w:val="22"/>
        </w:rPr>
        <w:t xml:space="preserve"> összességében 34 egység/nap volt. A glargin inzulin medián dózisa a 40. héten 38 egység/nap volt az 5 mg, 36 egység/nap volt a 10 mg, 29 egység/nap volt a 15 mg tirzepatid és 59 egység/nap volt a placebo esetén.</w:t>
      </w:r>
    </w:p>
    <w:p w14:paraId="3829FBCD" w14:textId="77777777" w:rsidR="005E261B" w:rsidRDefault="005E261B">
      <w:pPr>
        <w:pStyle w:val="PLRBodyTextIndented"/>
        <w:ind w:firstLine="0"/>
        <w:rPr>
          <w:rFonts w:asciiTheme="majorBidi" w:hAnsiTheme="majorBidi" w:cstheme="majorBidi"/>
          <w:sz w:val="22"/>
          <w:szCs w:val="22"/>
          <w:lang w:val="hu-HU"/>
        </w:rPr>
      </w:pPr>
    </w:p>
    <w:p w14:paraId="3DADC8F4" w14:textId="77777777" w:rsidR="005E261B" w:rsidRDefault="00386FE6">
      <w:pPr>
        <w:keepNext/>
        <w:spacing w:line="240" w:lineRule="auto"/>
        <w:rPr>
          <w:rFonts w:asciiTheme="majorBidi" w:hAnsiTheme="majorBidi" w:cstheme="majorBidi"/>
          <w:b/>
          <w:szCs w:val="22"/>
        </w:rPr>
      </w:pPr>
      <w:r>
        <w:rPr>
          <w:rFonts w:asciiTheme="majorBidi" w:hAnsiTheme="majorBidi" w:cstheme="majorBidi"/>
          <w:b/>
          <w:bCs/>
          <w:szCs w:val="22"/>
        </w:rPr>
        <w:lastRenderedPageBreak/>
        <w:t>6. táblázat SURPASS-5: Eredmények a 40. héten</w:t>
      </w:r>
    </w:p>
    <w:p w14:paraId="4F031E8B" w14:textId="77777777" w:rsidR="005E261B" w:rsidRDefault="005E261B">
      <w:pPr>
        <w:pStyle w:val="PLRBodyTextIndented"/>
        <w:keepNext/>
        <w:ind w:firstLine="0"/>
        <w:rPr>
          <w:rFonts w:asciiTheme="majorBidi" w:hAnsiTheme="majorBidi" w:cstheme="majorBidi"/>
          <w:sz w:val="22"/>
          <w:szCs w:val="22"/>
          <w:lang w:val="hu-HU"/>
        </w:rPr>
      </w:pPr>
    </w:p>
    <w:tbl>
      <w:tblPr>
        <w:tblStyle w:val="TableGrid"/>
        <w:tblW w:w="9498" w:type="dxa"/>
        <w:tblInd w:w="-147" w:type="dxa"/>
        <w:tblLayout w:type="fixed"/>
        <w:tblLook w:val="04A0" w:firstRow="1" w:lastRow="0" w:firstColumn="1" w:lastColumn="0" w:noHBand="0" w:noVBand="1"/>
      </w:tblPr>
      <w:tblGrid>
        <w:gridCol w:w="1681"/>
        <w:gridCol w:w="2147"/>
        <w:gridCol w:w="1559"/>
        <w:gridCol w:w="1418"/>
        <w:gridCol w:w="1559"/>
        <w:gridCol w:w="1134"/>
      </w:tblGrid>
      <w:tr w:rsidR="005E261B" w14:paraId="2D5BFB47" w14:textId="77777777">
        <w:tc>
          <w:tcPr>
            <w:tcW w:w="3828" w:type="dxa"/>
            <w:gridSpan w:val="2"/>
          </w:tcPr>
          <w:p w14:paraId="45B79589" w14:textId="77777777" w:rsidR="005E261B" w:rsidRDefault="005E261B">
            <w:pPr>
              <w:keepNext/>
              <w:keepLines/>
              <w:spacing w:line="240" w:lineRule="auto"/>
              <w:rPr>
                <w:rFonts w:asciiTheme="majorBidi" w:hAnsiTheme="majorBidi" w:cstheme="majorBidi"/>
                <w:bCs/>
              </w:rPr>
            </w:pPr>
          </w:p>
        </w:tc>
        <w:tc>
          <w:tcPr>
            <w:tcW w:w="1559" w:type="dxa"/>
          </w:tcPr>
          <w:p w14:paraId="2EF076D9"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Tirzepatid</w:t>
            </w:r>
          </w:p>
          <w:p w14:paraId="5A0C20A6"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5 mg</w:t>
            </w:r>
          </w:p>
        </w:tc>
        <w:tc>
          <w:tcPr>
            <w:tcW w:w="1418" w:type="dxa"/>
          </w:tcPr>
          <w:p w14:paraId="1E4D5487"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Tirzepatid</w:t>
            </w:r>
          </w:p>
          <w:p w14:paraId="17B078D1"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10 mg</w:t>
            </w:r>
          </w:p>
        </w:tc>
        <w:tc>
          <w:tcPr>
            <w:tcW w:w="1559" w:type="dxa"/>
          </w:tcPr>
          <w:p w14:paraId="68179F1F"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Tirzepatid</w:t>
            </w:r>
          </w:p>
          <w:p w14:paraId="6D40671D"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15 mg</w:t>
            </w:r>
          </w:p>
        </w:tc>
        <w:tc>
          <w:tcPr>
            <w:tcW w:w="1134" w:type="dxa"/>
          </w:tcPr>
          <w:p w14:paraId="5AC0B13B"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Placebo</w:t>
            </w:r>
          </w:p>
        </w:tc>
      </w:tr>
      <w:tr w:rsidR="005E261B" w14:paraId="7F8A96C5" w14:textId="77777777">
        <w:tc>
          <w:tcPr>
            <w:tcW w:w="3828" w:type="dxa"/>
            <w:gridSpan w:val="2"/>
          </w:tcPr>
          <w:p w14:paraId="3CC39A46" w14:textId="77777777" w:rsidR="005E261B" w:rsidRDefault="00386FE6">
            <w:pPr>
              <w:pStyle w:val="NormalExplicitLeft"/>
              <w:keepNext/>
              <w:keepLines/>
              <w:spacing w:line="240" w:lineRule="auto"/>
              <w:jc w:val="left"/>
              <w:rPr>
                <w:rFonts w:asciiTheme="majorBidi" w:hAnsiTheme="majorBidi" w:cstheme="majorBidi"/>
                <w:bCs/>
              </w:rPr>
            </w:pPr>
            <w:r>
              <w:rPr>
                <w:rFonts w:asciiTheme="majorBidi" w:hAnsiTheme="majorBidi" w:cstheme="majorBidi"/>
                <w:b/>
                <w:bCs/>
              </w:rPr>
              <w:t>mITT populáció (n)</w:t>
            </w:r>
          </w:p>
        </w:tc>
        <w:tc>
          <w:tcPr>
            <w:tcW w:w="1559" w:type="dxa"/>
          </w:tcPr>
          <w:p w14:paraId="37025436"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116</w:t>
            </w:r>
          </w:p>
        </w:tc>
        <w:tc>
          <w:tcPr>
            <w:tcW w:w="1418" w:type="dxa"/>
          </w:tcPr>
          <w:p w14:paraId="6F655ADB"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118</w:t>
            </w:r>
          </w:p>
        </w:tc>
        <w:tc>
          <w:tcPr>
            <w:tcW w:w="1559" w:type="dxa"/>
          </w:tcPr>
          <w:p w14:paraId="1E5B6917"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118</w:t>
            </w:r>
          </w:p>
        </w:tc>
        <w:tc>
          <w:tcPr>
            <w:tcW w:w="1134" w:type="dxa"/>
          </w:tcPr>
          <w:p w14:paraId="33DB4FA1"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119</w:t>
            </w:r>
          </w:p>
        </w:tc>
      </w:tr>
      <w:tr w:rsidR="005E261B" w14:paraId="35497099" w14:textId="77777777">
        <w:tc>
          <w:tcPr>
            <w:tcW w:w="1681" w:type="dxa"/>
            <w:vMerge w:val="restart"/>
          </w:tcPr>
          <w:p w14:paraId="02C7081E" w14:textId="77777777" w:rsidR="005E261B" w:rsidRDefault="00386FE6">
            <w:pPr>
              <w:pStyle w:val="NormalExplicitLeft"/>
              <w:keepNext/>
              <w:keepLines/>
              <w:spacing w:line="240" w:lineRule="auto"/>
              <w:jc w:val="left"/>
              <w:rPr>
                <w:rFonts w:asciiTheme="majorBidi" w:hAnsiTheme="majorBidi" w:cstheme="majorBidi"/>
                <w:b/>
              </w:rPr>
            </w:pPr>
            <w:r>
              <w:rPr>
                <w:rFonts w:asciiTheme="majorBidi" w:hAnsiTheme="majorBidi" w:cstheme="majorBidi"/>
                <w:b/>
                <w:bCs/>
              </w:rPr>
              <w:t>HbA</w:t>
            </w:r>
            <w:r>
              <w:rPr>
                <w:rFonts w:asciiTheme="majorBidi" w:hAnsiTheme="majorBidi" w:cstheme="majorBidi"/>
                <w:b/>
                <w:bCs/>
                <w:vertAlign w:val="subscript"/>
              </w:rPr>
              <w:t>1c</w:t>
            </w:r>
            <w:r>
              <w:rPr>
                <w:rFonts w:asciiTheme="majorBidi" w:hAnsiTheme="majorBidi" w:cstheme="majorBidi"/>
                <w:b/>
                <w:bCs/>
              </w:rPr>
              <w:t xml:space="preserve"> (%)</w:t>
            </w:r>
          </w:p>
        </w:tc>
        <w:tc>
          <w:tcPr>
            <w:tcW w:w="2147" w:type="dxa"/>
          </w:tcPr>
          <w:p w14:paraId="288F26D0"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Kiindulási érték (átlag)</w:t>
            </w:r>
          </w:p>
        </w:tc>
        <w:tc>
          <w:tcPr>
            <w:tcW w:w="1559" w:type="dxa"/>
          </w:tcPr>
          <w:p w14:paraId="16D0D115"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8,29</w:t>
            </w:r>
          </w:p>
        </w:tc>
        <w:tc>
          <w:tcPr>
            <w:tcW w:w="1418" w:type="dxa"/>
          </w:tcPr>
          <w:p w14:paraId="63F1E31A"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8,34</w:t>
            </w:r>
          </w:p>
        </w:tc>
        <w:tc>
          <w:tcPr>
            <w:tcW w:w="1559" w:type="dxa"/>
          </w:tcPr>
          <w:p w14:paraId="51A2396E"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8,22</w:t>
            </w:r>
          </w:p>
        </w:tc>
        <w:tc>
          <w:tcPr>
            <w:tcW w:w="1134" w:type="dxa"/>
          </w:tcPr>
          <w:p w14:paraId="57821AC2"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8,39</w:t>
            </w:r>
          </w:p>
        </w:tc>
      </w:tr>
      <w:tr w:rsidR="005E261B" w14:paraId="0980D14B" w14:textId="77777777">
        <w:tc>
          <w:tcPr>
            <w:tcW w:w="1681" w:type="dxa"/>
            <w:vMerge/>
          </w:tcPr>
          <w:p w14:paraId="5D717B8A" w14:textId="77777777" w:rsidR="005E261B" w:rsidRDefault="005E261B">
            <w:pPr>
              <w:keepNext/>
              <w:keepLines/>
              <w:spacing w:line="240" w:lineRule="auto"/>
              <w:rPr>
                <w:rFonts w:asciiTheme="majorBidi" w:hAnsiTheme="majorBidi" w:cstheme="majorBidi"/>
                <w:b/>
              </w:rPr>
            </w:pPr>
          </w:p>
        </w:tc>
        <w:tc>
          <w:tcPr>
            <w:tcW w:w="2147" w:type="dxa"/>
          </w:tcPr>
          <w:p w14:paraId="659D54CB"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Változás a kiindulási értékhez képest</w:t>
            </w:r>
          </w:p>
        </w:tc>
        <w:tc>
          <w:tcPr>
            <w:tcW w:w="1559" w:type="dxa"/>
          </w:tcPr>
          <w:p w14:paraId="5FCACCA8"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-2,23</w:t>
            </w:r>
            <w:r>
              <w:rPr>
                <w:rFonts w:asciiTheme="majorBidi" w:hAnsiTheme="majorBidi" w:cstheme="majorBidi"/>
                <w:vertAlign w:val="superscript"/>
              </w:rPr>
              <w:t>##</w:t>
            </w:r>
          </w:p>
        </w:tc>
        <w:tc>
          <w:tcPr>
            <w:tcW w:w="1418" w:type="dxa"/>
          </w:tcPr>
          <w:p w14:paraId="021A2BDE"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-2,59</w:t>
            </w:r>
            <w:r>
              <w:rPr>
                <w:rFonts w:asciiTheme="majorBidi" w:hAnsiTheme="majorBidi" w:cstheme="majorBidi"/>
                <w:vertAlign w:val="superscript"/>
              </w:rPr>
              <w:t>##</w:t>
            </w:r>
          </w:p>
        </w:tc>
        <w:tc>
          <w:tcPr>
            <w:tcW w:w="1559" w:type="dxa"/>
          </w:tcPr>
          <w:p w14:paraId="4111872A"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-2,59</w:t>
            </w:r>
            <w:r>
              <w:rPr>
                <w:rFonts w:asciiTheme="majorBidi" w:hAnsiTheme="majorBidi" w:cstheme="majorBidi"/>
                <w:vertAlign w:val="superscript"/>
              </w:rPr>
              <w:t>##</w:t>
            </w:r>
          </w:p>
        </w:tc>
        <w:tc>
          <w:tcPr>
            <w:tcW w:w="1134" w:type="dxa"/>
          </w:tcPr>
          <w:p w14:paraId="587B33D8"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-0,93</w:t>
            </w:r>
            <w:r>
              <w:rPr>
                <w:rFonts w:asciiTheme="majorBidi" w:hAnsiTheme="majorBidi" w:cstheme="majorBidi"/>
                <w:vertAlign w:val="superscript"/>
              </w:rPr>
              <w:t>##</w:t>
            </w:r>
          </w:p>
        </w:tc>
      </w:tr>
      <w:tr w:rsidR="005E261B" w14:paraId="08FDD6E2" w14:textId="77777777">
        <w:tc>
          <w:tcPr>
            <w:tcW w:w="1681" w:type="dxa"/>
            <w:vMerge/>
          </w:tcPr>
          <w:p w14:paraId="2DE9EC56" w14:textId="77777777" w:rsidR="005E261B" w:rsidRDefault="005E261B">
            <w:pPr>
              <w:keepNext/>
              <w:keepLines/>
              <w:spacing w:line="240" w:lineRule="auto"/>
              <w:rPr>
                <w:rFonts w:asciiTheme="majorBidi" w:hAnsiTheme="majorBidi" w:cstheme="majorBidi"/>
                <w:b/>
              </w:rPr>
            </w:pPr>
          </w:p>
        </w:tc>
        <w:tc>
          <w:tcPr>
            <w:tcW w:w="2147" w:type="dxa"/>
          </w:tcPr>
          <w:p w14:paraId="021C5AAA"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Különbség a placebóhoz képest [95%-os CI]</w:t>
            </w:r>
          </w:p>
        </w:tc>
        <w:tc>
          <w:tcPr>
            <w:tcW w:w="1559" w:type="dxa"/>
          </w:tcPr>
          <w:p w14:paraId="14CEE0CF"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-1,30**</w:t>
            </w:r>
          </w:p>
          <w:p w14:paraId="5F932FC1"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[-1,52; -1,07]</w:t>
            </w:r>
          </w:p>
        </w:tc>
        <w:tc>
          <w:tcPr>
            <w:tcW w:w="1418" w:type="dxa"/>
          </w:tcPr>
          <w:p w14:paraId="2C9BE5B1"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-1,66**</w:t>
            </w:r>
          </w:p>
          <w:p w14:paraId="73C78453"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[-1,88; -1,43]</w:t>
            </w:r>
          </w:p>
        </w:tc>
        <w:tc>
          <w:tcPr>
            <w:tcW w:w="1559" w:type="dxa"/>
          </w:tcPr>
          <w:p w14:paraId="482C59DD"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-1,65**</w:t>
            </w:r>
          </w:p>
          <w:p w14:paraId="68805AE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[-1,88; -1,43]</w:t>
            </w:r>
          </w:p>
        </w:tc>
        <w:tc>
          <w:tcPr>
            <w:tcW w:w="1134" w:type="dxa"/>
          </w:tcPr>
          <w:p w14:paraId="1F2C7E81"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w:t>
            </w:r>
          </w:p>
        </w:tc>
      </w:tr>
      <w:tr w:rsidR="005E261B" w14:paraId="70E9F4C6" w14:textId="77777777">
        <w:tc>
          <w:tcPr>
            <w:tcW w:w="1681" w:type="dxa"/>
            <w:vMerge w:val="restart"/>
          </w:tcPr>
          <w:p w14:paraId="0D29628A" w14:textId="77777777" w:rsidR="005E261B" w:rsidRDefault="00386FE6">
            <w:pPr>
              <w:pStyle w:val="NormalExplicitLeft"/>
              <w:keepNext/>
              <w:keepLines/>
              <w:spacing w:line="240" w:lineRule="auto"/>
              <w:jc w:val="left"/>
              <w:rPr>
                <w:rFonts w:asciiTheme="majorBidi" w:hAnsiTheme="majorBidi" w:cstheme="majorBidi"/>
                <w:b/>
              </w:rPr>
            </w:pPr>
            <w:r>
              <w:rPr>
                <w:rFonts w:asciiTheme="majorBidi" w:hAnsiTheme="majorBidi" w:cstheme="majorBidi"/>
                <w:b/>
                <w:bCs/>
              </w:rPr>
              <w:t>HbA</w:t>
            </w:r>
            <w:r>
              <w:rPr>
                <w:rFonts w:asciiTheme="majorBidi" w:hAnsiTheme="majorBidi" w:cstheme="majorBidi"/>
                <w:b/>
                <w:bCs/>
                <w:vertAlign w:val="subscript"/>
              </w:rPr>
              <w:t>1c</w:t>
            </w:r>
            <w:r>
              <w:rPr>
                <w:rFonts w:asciiTheme="majorBidi" w:hAnsiTheme="majorBidi" w:cstheme="majorBidi"/>
                <w:b/>
                <w:bCs/>
              </w:rPr>
              <w:t xml:space="preserve"> (mmol/mol)</w:t>
            </w:r>
          </w:p>
        </w:tc>
        <w:tc>
          <w:tcPr>
            <w:tcW w:w="2147" w:type="dxa"/>
          </w:tcPr>
          <w:p w14:paraId="07B5F1B9"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Kiindulási érték (átlag)</w:t>
            </w:r>
          </w:p>
        </w:tc>
        <w:tc>
          <w:tcPr>
            <w:tcW w:w="1559" w:type="dxa"/>
          </w:tcPr>
          <w:p w14:paraId="6A06F26A"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67,1</w:t>
            </w:r>
          </w:p>
        </w:tc>
        <w:tc>
          <w:tcPr>
            <w:tcW w:w="1418" w:type="dxa"/>
          </w:tcPr>
          <w:p w14:paraId="278EACCB"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67,7</w:t>
            </w:r>
          </w:p>
        </w:tc>
        <w:tc>
          <w:tcPr>
            <w:tcW w:w="1559" w:type="dxa"/>
          </w:tcPr>
          <w:p w14:paraId="2787AAE2"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66,4</w:t>
            </w:r>
          </w:p>
        </w:tc>
        <w:tc>
          <w:tcPr>
            <w:tcW w:w="1134" w:type="dxa"/>
          </w:tcPr>
          <w:p w14:paraId="1AB3705A"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68,2</w:t>
            </w:r>
          </w:p>
        </w:tc>
      </w:tr>
      <w:tr w:rsidR="005E261B" w14:paraId="558A29D9" w14:textId="77777777">
        <w:tc>
          <w:tcPr>
            <w:tcW w:w="1681" w:type="dxa"/>
            <w:vMerge/>
          </w:tcPr>
          <w:p w14:paraId="5A604617" w14:textId="77777777" w:rsidR="005E261B" w:rsidRDefault="005E261B">
            <w:pPr>
              <w:keepNext/>
              <w:keepLines/>
              <w:spacing w:line="240" w:lineRule="auto"/>
              <w:rPr>
                <w:rFonts w:asciiTheme="majorBidi" w:hAnsiTheme="majorBidi" w:cstheme="majorBidi"/>
                <w:b/>
              </w:rPr>
            </w:pPr>
          </w:p>
        </w:tc>
        <w:tc>
          <w:tcPr>
            <w:tcW w:w="2147" w:type="dxa"/>
          </w:tcPr>
          <w:p w14:paraId="3A6DCB6E"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Változás a kiindulási értékhez képest</w:t>
            </w:r>
          </w:p>
        </w:tc>
        <w:tc>
          <w:tcPr>
            <w:tcW w:w="1559" w:type="dxa"/>
          </w:tcPr>
          <w:p w14:paraId="21220418"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-24,4</w:t>
            </w:r>
            <w:r>
              <w:rPr>
                <w:rFonts w:asciiTheme="majorBidi" w:hAnsiTheme="majorBidi" w:cstheme="majorBidi"/>
                <w:vertAlign w:val="superscript"/>
              </w:rPr>
              <w:t>##</w:t>
            </w:r>
          </w:p>
        </w:tc>
        <w:tc>
          <w:tcPr>
            <w:tcW w:w="1418" w:type="dxa"/>
          </w:tcPr>
          <w:p w14:paraId="3103CAFC"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-28,3</w:t>
            </w:r>
            <w:r>
              <w:rPr>
                <w:rFonts w:asciiTheme="majorBidi" w:hAnsiTheme="majorBidi" w:cstheme="majorBidi"/>
                <w:vertAlign w:val="superscript"/>
              </w:rPr>
              <w:t>##</w:t>
            </w:r>
          </w:p>
        </w:tc>
        <w:tc>
          <w:tcPr>
            <w:tcW w:w="1559" w:type="dxa"/>
          </w:tcPr>
          <w:p w14:paraId="798EFD36"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-28,3</w:t>
            </w:r>
            <w:r>
              <w:rPr>
                <w:rFonts w:asciiTheme="majorBidi" w:hAnsiTheme="majorBidi" w:cstheme="majorBidi"/>
                <w:vertAlign w:val="superscript"/>
              </w:rPr>
              <w:t>##</w:t>
            </w:r>
          </w:p>
        </w:tc>
        <w:tc>
          <w:tcPr>
            <w:tcW w:w="1134" w:type="dxa"/>
          </w:tcPr>
          <w:p w14:paraId="7D94EE62"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-10,2</w:t>
            </w:r>
            <w:r>
              <w:rPr>
                <w:rFonts w:asciiTheme="majorBidi" w:hAnsiTheme="majorBidi" w:cstheme="majorBidi"/>
                <w:vertAlign w:val="superscript"/>
              </w:rPr>
              <w:t>##</w:t>
            </w:r>
          </w:p>
        </w:tc>
      </w:tr>
      <w:tr w:rsidR="005E261B" w14:paraId="2C44A94B" w14:textId="77777777">
        <w:tc>
          <w:tcPr>
            <w:tcW w:w="1681" w:type="dxa"/>
            <w:vMerge/>
          </w:tcPr>
          <w:p w14:paraId="30745A9A" w14:textId="77777777" w:rsidR="005E261B" w:rsidRDefault="005E261B">
            <w:pPr>
              <w:keepNext/>
              <w:keepLines/>
              <w:spacing w:line="240" w:lineRule="auto"/>
              <w:rPr>
                <w:rFonts w:asciiTheme="majorBidi" w:hAnsiTheme="majorBidi" w:cstheme="majorBidi"/>
                <w:b/>
              </w:rPr>
            </w:pPr>
          </w:p>
        </w:tc>
        <w:tc>
          <w:tcPr>
            <w:tcW w:w="2147" w:type="dxa"/>
          </w:tcPr>
          <w:p w14:paraId="7AC48794"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Különbség a placebóhoz képest [95%-os CI]</w:t>
            </w:r>
          </w:p>
        </w:tc>
        <w:tc>
          <w:tcPr>
            <w:tcW w:w="1559" w:type="dxa"/>
          </w:tcPr>
          <w:p w14:paraId="60923D76"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-14,2**</w:t>
            </w:r>
          </w:p>
          <w:p w14:paraId="654CCC14"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[-16,6; -11,7]</w:t>
            </w:r>
          </w:p>
        </w:tc>
        <w:tc>
          <w:tcPr>
            <w:tcW w:w="1418" w:type="dxa"/>
          </w:tcPr>
          <w:p w14:paraId="4E3E10E7"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-18,1**</w:t>
            </w:r>
          </w:p>
          <w:p w14:paraId="3E1B4E80"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[-20,6; -15,7]</w:t>
            </w:r>
          </w:p>
        </w:tc>
        <w:tc>
          <w:tcPr>
            <w:tcW w:w="1559" w:type="dxa"/>
          </w:tcPr>
          <w:p w14:paraId="389F6383"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-18,1**</w:t>
            </w:r>
          </w:p>
          <w:p w14:paraId="55B9585A"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[-20,5; -15,6]</w:t>
            </w:r>
          </w:p>
        </w:tc>
        <w:tc>
          <w:tcPr>
            <w:tcW w:w="1134" w:type="dxa"/>
          </w:tcPr>
          <w:p w14:paraId="427F64A3"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w:t>
            </w:r>
          </w:p>
        </w:tc>
      </w:tr>
      <w:tr w:rsidR="005E261B" w14:paraId="220CA5F3" w14:textId="77777777">
        <w:trPr>
          <w:trHeight w:val="416"/>
        </w:trPr>
        <w:tc>
          <w:tcPr>
            <w:tcW w:w="1681" w:type="dxa"/>
            <w:vMerge w:val="restart"/>
          </w:tcPr>
          <w:p w14:paraId="611F612F" w14:textId="77777777" w:rsidR="005E261B" w:rsidRDefault="00386FE6">
            <w:pPr>
              <w:pStyle w:val="NormalExplicitLeft"/>
              <w:keepNext/>
              <w:keepLines/>
              <w:spacing w:line="240" w:lineRule="auto"/>
              <w:jc w:val="left"/>
              <w:rPr>
                <w:rFonts w:asciiTheme="majorBidi" w:hAnsiTheme="majorBidi" w:cstheme="majorBidi"/>
                <w:b/>
              </w:rPr>
            </w:pPr>
            <w:r>
              <w:rPr>
                <w:rFonts w:asciiTheme="majorBidi" w:hAnsiTheme="majorBidi" w:cstheme="majorBidi"/>
                <w:b/>
                <w:bCs/>
              </w:rPr>
              <w:t>HbA</w:t>
            </w:r>
            <w:r>
              <w:rPr>
                <w:rFonts w:asciiTheme="majorBidi" w:hAnsiTheme="majorBidi" w:cstheme="majorBidi"/>
                <w:b/>
                <w:bCs/>
                <w:vertAlign w:val="subscript"/>
              </w:rPr>
              <w:t>1c</w:t>
            </w:r>
            <w:r>
              <w:rPr>
                <w:rFonts w:asciiTheme="majorBidi" w:hAnsiTheme="majorBidi" w:cstheme="majorBidi"/>
                <w:b/>
                <w:bCs/>
              </w:rPr>
              <w:t>-értéket elérő betegek aránya (%)</w:t>
            </w:r>
          </w:p>
        </w:tc>
        <w:tc>
          <w:tcPr>
            <w:tcW w:w="2147" w:type="dxa"/>
          </w:tcPr>
          <w:p w14:paraId="0BE03818"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&lt;7%</w:t>
            </w:r>
          </w:p>
        </w:tc>
        <w:tc>
          <w:tcPr>
            <w:tcW w:w="1559" w:type="dxa"/>
          </w:tcPr>
          <w:p w14:paraId="33D4B966"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93,0**</w:t>
            </w:r>
          </w:p>
        </w:tc>
        <w:tc>
          <w:tcPr>
            <w:tcW w:w="1418" w:type="dxa"/>
          </w:tcPr>
          <w:p w14:paraId="02D95F3E"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97,4**</w:t>
            </w:r>
          </w:p>
        </w:tc>
        <w:tc>
          <w:tcPr>
            <w:tcW w:w="1559" w:type="dxa"/>
          </w:tcPr>
          <w:p w14:paraId="68277130"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94,0**</w:t>
            </w:r>
          </w:p>
        </w:tc>
        <w:tc>
          <w:tcPr>
            <w:tcW w:w="1134" w:type="dxa"/>
          </w:tcPr>
          <w:p w14:paraId="4C2E29F6"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33,9</w:t>
            </w:r>
          </w:p>
        </w:tc>
      </w:tr>
      <w:tr w:rsidR="005E261B" w14:paraId="454188E7" w14:textId="77777777">
        <w:trPr>
          <w:trHeight w:val="277"/>
        </w:trPr>
        <w:tc>
          <w:tcPr>
            <w:tcW w:w="1681" w:type="dxa"/>
            <w:vMerge/>
          </w:tcPr>
          <w:p w14:paraId="5A471E1D" w14:textId="77777777" w:rsidR="005E261B" w:rsidRDefault="005E261B">
            <w:pPr>
              <w:keepNext/>
              <w:keepLines/>
              <w:spacing w:line="240" w:lineRule="auto"/>
              <w:rPr>
                <w:rFonts w:asciiTheme="majorBidi" w:hAnsiTheme="majorBidi" w:cstheme="majorBidi"/>
                <w:b/>
              </w:rPr>
            </w:pPr>
          </w:p>
        </w:tc>
        <w:tc>
          <w:tcPr>
            <w:tcW w:w="2147" w:type="dxa"/>
          </w:tcPr>
          <w:p w14:paraId="755B1945"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≤6,5%</w:t>
            </w:r>
          </w:p>
        </w:tc>
        <w:tc>
          <w:tcPr>
            <w:tcW w:w="1559" w:type="dxa"/>
          </w:tcPr>
          <w:p w14:paraId="42E56AFF"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80,0</w:t>
            </w:r>
            <w:r>
              <w:rPr>
                <w:rFonts w:asciiTheme="majorBidi" w:hAnsiTheme="majorBidi" w:cstheme="majorBidi"/>
                <w:vertAlign w:val="superscript"/>
              </w:rPr>
              <w:t>††</w:t>
            </w:r>
          </w:p>
        </w:tc>
        <w:tc>
          <w:tcPr>
            <w:tcW w:w="1418" w:type="dxa"/>
          </w:tcPr>
          <w:p w14:paraId="76468715"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94,7</w:t>
            </w:r>
            <w:r>
              <w:rPr>
                <w:rFonts w:asciiTheme="majorBidi" w:hAnsiTheme="majorBidi" w:cstheme="majorBidi"/>
                <w:vertAlign w:val="superscript"/>
              </w:rPr>
              <w:t>††</w:t>
            </w:r>
          </w:p>
        </w:tc>
        <w:tc>
          <w:tcPr>
            <w:tcW w:w="1559" w:type="dxa"/>
          </w:tcPr>
          <w:p w14:paraId="0AB937A7"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92,3</w:t>
            </w:r>
            <w:r>
              <w:rPr>
                <w:rFonts w:asciiTheme="majorBidi" w:hAnsiTheme="majorBidi" w:cstheme="majorBidi"/>
                <w:vertAlign w:val="superscript"/>
              </w:rPr>
              <w:t>††</w:t>
            </w:r>
          </w:p>
        </w:tc>
        <w:tc>
          <w:tcPr>
            <w:tcW w:w="1134" w:type="dxa"/>
          </w:tcPr>
          <w:p w14:paraId="7E98C16E"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17,0</w:t>
            </w:r>
          </w:p>
        </w:tc>
      </w:tr>
      <w:tr w:rsidR="005E261B" w14:paraId="78B74E95" w14:textId="77777777">
        <w:trPr>
          <w:trHeight w:val="277"/>
        </w:trPr>
        <w:tc>
          <w:tcPr>
            <w:tcW w:w="1681" w:type="dxa"/>
            <w:vMerge/>
          </w:tcPr>
          <w:p w14:paraId="7E2DEE24" w14:textId="77777777" w:rsidR="005E261B" w:rsidRDefault="005E261B">
            <w:pPr>
              <w:keepNext/>
              <w:keepLines/>
              <w:spacing w:line="240" w:lineRule="auto"/>
              <w:rPr>
                <w:rFonts w:asciiTheme="majorBidi" w:hAnsiTheme="majorBidi" w:cstheme="majorBidi"/>
                <w:b/>
              </w:rPr>
            </w:pPr>
          </w:p>
        </w:tc>
        <w:tc>
          <w:tcPr>
            <w:tcW w:w="2147" w:type="dxa"/>
          </w:tcPr>
          <w:p w14:paraId="4315CE51"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&lt;5,7%</w:t>
            </w:r>
          </w:p>
        </w:tc>
        <w:tc>
          <w:tcPr>
            <w:tcW w:w="1559" w:type="dxa"/>
          </w:tcPr>
          <w:p w14:paraId="3698E15A"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26,1</w:t>
            </w:r>
            <w:r>
              <w:rPr>
                <w:rFonts w:asciiTheme="majorBidi" w:hAnsiTheme="majorBidi" w:cstheme="majorBidi"/>
                <w:vertAlign w:val="superscript"/>
              </w:rPr>
              <w:t>††</w:t>
            </w:r>
          </w:p>
        </w:tc>
        <w:tc>
          <w:tcPr>
            <w:tcW w:w="1418" w:type="dxa"/>
          </w:tcPr>
          <w:p w14:paraId="220A1110"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47,8</w:t>
            </w:r>
            <w:r>
              <w:rPr>
                <w:rFonts w:asciiTheme="majorBidi" w:hAnsiTheme="majorBidi" w:cstheme="majorBidi"/>
                <w:vertAlign w:val="superscript"/>
              </w:rPr>
              <w:t>††</w:t>
            </w:r>
          </w:p>
        </w:tc>
        <w:tc>
          <w:tcPr>
            <w:tcW w:w="1559" w:type="dxa"/>
          </w:tcPr>
          <w:p w14:paraId="773D64B5"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62,4</w:t>
            </w:r>
            <w:r>
              <w:rPr>
                <w:rFonts w:asciiTheme="majorBidi" w:hAnsiTheme="majorBidi" w:cstheme="majorBidi"/>
                <w:vertAlign w:val="superscript"/>
              </w:rPr>
              <w:t>††</w:t>
            </w:r>
          </w:p>
        </w:tc>
        <w:tc>
          <w:tcPr>
            <w:tcW w:w="1134" w:type="dxa"/>
          </w:tcPr>
          <w:p w14:paraId="094D620D"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2,5</w:t>
            </w:r>
          </w:p>
        </w:tc>
      </w:tr>
      <w:tr w:rsidR="005E261B" w14:paraId="2D476213" w14:textId="77777777">
        <w:tc>
          <w:tcPr>
            <w:tcW w:w="1681" w:type="dxa"/>
            <w:vMerge w:val="restart"/>
          </w:tcPr>
          <w:p w14:paraId="2B4E9D5F" w14:textId="77777777" w:rsidR="005E261B" w:rsidRDefault="00386FE6">
            <w:pPr>
              <w:pStyle w:val="NormalExplicitLeft"/>
              <w:keepNext/>
              <w:keepLines/>
              <w:spacing w:line="240" w:lineRule="auto"/>
              <w:jc w:val="left"/>
              <w:rPr>
                <w:rFonts w:asciiTheme="majorBidi" w:hAnsiTheme="majorBidi" w:cstheme="majorBidi"/>
                <w:b/>
              </w:rPr>
            </w:pPr>
            <w:r>
              <w:rPr>
                <w:rFonts w:asciiTheme="majorBidi" w:hAnsiTheme="majorBidi" w:cstheme="majorBidi"/>
                <w:b/>
                <w:bCs/>
              </w:rPr>
              <w:t>Éhomi vércukorszint (FSG) (mmol/l)</w:t>
            </w:r>
          </w:p>
        </w:tc>
        <w:tc>
          <w:tcPr>
            <w:tcW w:w="2147" w:type="dxa"/>
          </w:tcPr>
          <w:p w14:paraId="01F80714"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Kiindulási érték (átlag)</w:t>
            </w:r>
          </w:p>
        </w:tc>
        <w:tc>
          <w:tcPr>
            <w:tcW w:w="1559" w:type="dxa"/>
          </w:tcPr>
          <w:p w14:paraId="23343B45"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9,00</w:t>
            </w:r>
          </w:p>
        </w:tc>
        <w:tc>
          <w:tcPr>
            <w:tcW w:w="1418" w:type="dxa"/>
          </w:tcPr>
          <w:p w14:paraId="25D297F8"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9,04</w:t>
            </w:r>
          </w:p>
        </w:tc>
        <w:tc>
          <w:tcPr>
            <w:tcW w:w="1559" w:type="dxa"/>
          </w:tcPr>
          <w:p w14:paraId="1B1CBDAB"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8,91</w:t>
            </w:r>
          </w:p>
        </w:tc>
        <w:tc>
          <w:tcPr>
            <w:tcW w:w="1134" w:type="dxa"/>
          </w:tcPr>
          <w:p w14:paraId="38A501EB"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9,13</w:t>
            </w:r>
          </w:p>
        </w:tc>
      </w:tr>
      <w:tr w:rsidR="005E261B" w14:paraId="5CE3744B" w14:textId="77777777">
        <w:tc>
          <w:tcPr>
            <w:tcW w:w="1681" w:type="dxa"/>
            <w:vMerge/>
          </w:tcPr>
          <w:p w14:paraId="268A343E" w14:textId="77777777" w:rsidR="005E261B" w:rsidRDefault="005E261B">
            <w:pPr>
              <w:keepNext/>
              <w:keepLines/>
              <w:spacing w:line="240" w:lineRule="auto"/>
              <w:rPr>
                <w:rFonts w:asciiTheme="majorBidi" w:hAnsiTheme="majorBidi" w:cstheme="majorBidi"/>
                <w:b/>
              </w:rPr>
            </w:pPr>
          </w:p>
        </w:tc>
        <w:tc>
          <w:tcPr>
            <w:tcW w:w="2147" w:type="dxa"/>
          </w:tcPr>
          <w:p w14:paraId="1F02F0FD"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Változás a kiindulási értékhez képest</w:t>
            </w:r>
          </w:p>
        </w:tc>
        <w:tc>
          <w:tcPr>
            <w:tcW w:w="1559" w:type="dxa"/>
          </w:tcPr>
          <w:p w14:paraId="4EE3D1CE"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-3,41</w:t>
            </w:r>
            <w:r>
              <w:rPr>
                <w:rFonts w:asciiTheme="majorBidi" w:hAnsiTheme="majorBidi" w:cstheme="majorBidi"/>
                <w:vertAlign w:val="superscript"/>
              </w:rPr>
              <w:t>##</w:t>
            </w:r>
          </w:p>
        </w:tc>
        <w:tc>
          <w:tcPr>
            <w:tcW w:w="1418" w:type="dxa"/>
          </w:tcPr>
          <w:p w14:paraId="14F4B902"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-3,77</w:t>
            </w:r>
            <w:r>
              <w:rPr>
                <w:rFonts w:asciiTheme="majorBidi" w:hAnsiTheme="majorBidi" w:cstheme="majorBidi"/>
                <w:vertAlign w:val="superscript"/>
              </w:rPr>
              <w:t>##</w:t>
            </w:r>
          </w:p>
        </w:tc>
        <w:tc>
          <w:tcPr>
            <w:tcW w:w="1559" w:type="dxa"/>
          </w:tcPr>
          <w:p w14:paraId="0B6A4E28"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-3,76</w:t>
            </w:r>
            <w:r>
              <w:rPr>
                <w:rFonts w:asciiTheme="majorBidi" w:hAnsiTheme="majorBidi" w:cstheme="majorBidi"/>
                <w:vertAlign w:val="superscript"/>
              </w:rPr>
              <w:t>##</w:t>
            </w:r>
          </w:p>
        </w:tc>
        <w:tc>
          <w:tcPr>
            <w:tcW w:w="1134" w:type="dxa"/>
          </w:tcPr>
          <w:p w14:paraId="08451280"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-2,16</w:t>
            </w:r>
            <w:r>
              <w:rPr>
                <w:rFonts w:asciiTheme="majorBidi" w:hAnsiTheme="majorBidi" w:cstheme="majorBidi"/>
                <w:vertAlign w:val="superscript"/>
              </w:rPr>
              <w:t>##</w:t>
            </w:r>
          </w:p>
        </w:tc>
      </w:tr>
      <w:tr w:rsidR="005E261B" w14:paraId="6A977D1E" w14:textId="77777777">
        <w:tc>
          <w:tcPr>
            <w:tcW w:w="1681" w:type="dxa"/>
            <w:vMerge/>
          </w:tcPr>
          <w:p w14:paraId="1CF13924" w14:textId="77777777" w:rsidR="005E261B" w:rsidRDefault="005E261B">
            <w:pPr>
              <w:keepNext/>
              <w:keepLines/>
              <w:spacing w:line="240" w:lineRule="auto"/>
              <w:rPr>
                <w:rFonts w:asciiTheme="majorBidi" w:hAnsiTheme="majorBidi" w:cstheme="majorBidi"/>
                <w:b/>
              </w:rPr>
            </w:pPr>
          </w:p>
        </w:tc>
        <w:tc>
          <w:tcPr>
            <w:tcW w:w="2147" w:type="dxa"/>
          </w:tcPr>
          <w:p w14:paraId="6D29D006"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Különbség a placebóhoz képest [95%-os CI]</w:t>
            </w:r>
          </w:p>
        </w:tc>
        <w:tc>
          <w:tcPr>
            <w:tcW w:w="1559" w:type="dxa"/>
            <w:vAlign w:val="center"/>
          </w:tcPr>
          <w:p w14:paraId="781E6DFD"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-1,25**</w:t>
            </w:r>
          </w:p>
          <w:p w14:paraId="426E6DD5"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[-1,64; -0,86]</w:t>
            </w:r>
          </w:p>
        </w:tc>
        <w:tc>
          <w:tcPr>
            <w:tcW w:w="1418" w:type="dxa"/>
            <w:vAlign w:val="center"/>
          </w:tcPr>
          <w:p w14:paraId="21786603"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-1,61**</w:t>
            </w:r>
          </w:p>
          <w:p w14:paraId="22EE4E91"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[-2,00; -1,22]</w:t>
            </w:r>
          </w:p>
        </w:tc>
        <w:tc>
          <w:tcPr>
            <w:tcW w:w="1559" w:type="dxa"/>
            <w:vAlign w:val="center"/>
          </w:tcPr>
          <w:p w14:paraId="2B48E37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-1,60**</w:t>
            </w:r>
          </w:p>
          <w:p w14:paraId="264B67C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[-1,99; -1,20]</w:t>
            </w:r>
          </w:p>
        </w:tc>
        <w:tc>
          <w:tcPr>
            <w:tcW w:w="1134" w:type="dxa"/>
          </w:tcPr>
          <w:p w14:paraId="35D940CB"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w:t>
            </w:r>
          </w:p>
        </w:tc>
      </w:tr>
      <w:tr w:rsidR="005E261B" w14:paraId="6638EC2E" w14:textId="77777777">
        <w:tc>
          <w:tcPr>
            <w:tcW w:w="1681" w:type="dxa"/>
            <w:vMerge w:val="restart"/>
          </w:tcPr>
          <w:p w14:paraId="50A7CBC7" w14:textId="77777777" w:rsidR="005E261B" w:rsidRDefault="00386FE6">
            <w:pPr>
              <w:pStyle w:val="NormalExplicitLeft"/>
              <w:keepNext/>
              <w:keepLines/>
              <w:spacing w:line="240" w:lineRule="auto"/>
              <w:jc w:val="left"/>
              <w:rPr>
                <w:rFonts w:asciiTheme="majorBidi" w:hAnsiTheme="majorBidi" w:cstheme="majorBidi"/>
                <w:b/>
              </w:rPr>
            </w:pPr>
            <w:r>
              <w:rPr>
                <w:rFonts w:asciiTheme="majorBidi" w:hAnsiTheme="majorBidi" w:cstheme="majorBidi"/>
                <w:b/>
                <w:bCs/>
              </w:rPr>
              <w:t>Éhomi vércukorszint (FSG) (mg/dl)</w:t>
            </w:r>
          </w:p>
        </w:tc>
        <w:tc>
          <w:tcPr>
            <w:tcW w:w="2147" w:type="dxa"/>
          </w:tcPr>
          <w:p w14:paraId="50417000"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Kiindulási érték (átlag)</w:t>
            </w:r>
          </w:p>
        </w:tc>
        <w:tc>
          <w:tcPr>
            <w:tcW w:w="1559" w:type="dxa"/>
          </w:tcPr>
          <w:p w14:paraId="7972A09D"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162,2</w:t>
            </w:r>
          </w:p>
        </w:tc>
        <w:tc>
          <w:tcPr>
            <w:tcW w:w="1418" w:type="dxa"/>
          </w:tcPr>
          <w:p w14:paraId="3D88A776"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162,9</w:t>
            </w:r>
          </w:p>
        </w:tc>
        <w:tc>
          <w:tcPr>
            <w:tcW w:w="1559" w:type="dxa"/>
          </w:tcPr>
          <w:p w14:paraId="3E8D4098"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160,4</w:t>
            </w:r>
          </w:p>
        </w:tc>
        <w:tc>
          <w:tcPr>
            <w:tcW w:w="1134" w:type="dxa"/>
          </w:tcPr>
          <w:p w14:paraId="4BF3E22E"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164,4</w:t>
            </w:r>
          </w:p>
        </w:tc>
      </w:tr>
      <w:tr w:rsidR="005E261B" w14:paraId="74F86DD3" w14:textId="77777777">
        <w:tc>
          <w:tcPr>
            <w:tcW w:w="1681" w:type="dxa"/>
            <w:vMerge/>
          </w:tcPr>
          <w:p w14:paraId="30C98903" w14:textId="77777777" w:rsidR="005E261B" w:rsidRDefault="005E261B">
            <w:pPr>
              <w:keepNext/>
              <w:keepLines/>
              <w:spacing w:line="240" w:lineRule="auto"/>
              <w:rPr>
                <w:rFonts w:asciiTheme="majorBidi" w:hAnsiTheme="majorBidi" w:cstheme="majorBidi"/>
                <w:b/>
              </w:rPr>
            </w:pPr>
          </w:p>
        </w:tc>
        <w:tc>
          <w:tcPr>
            <w:tcW w:w="2147" w:type="dxa"/>
          </w:tcPr>
          <w:p w14:paraId="3E9A0BEF"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Változás a kiindulási értékhez képest</w:t>
            </w:r>
          </w:p>
        </w:tc>
        <w:tc>
          <w:tcPr>
            <w:tcW w:w="1559" w:type="dxa"/>
          </w:tcPr>
          <w:p w14:paraId="36C8B37B"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-61,4</w:t>
            </w:r>
            <w:r>
              <w:rPr>
                <w:rFonts w:asciiTheme="majorBidi" w:hAnsiTheme="majorBidi" w:cstheme="majorBidi"/>
                <w:vertAlign w:val="superscript"/>
              </w:rPr>
              <w:t>##</w:t>
            </w:r>
          </w:p>
        </w:tc>
        <w:tc>
          <w:tcPr>
            <w:tcW w:w="1418" w:type="dxa"/>
          </w:tcPr>
          <w:p w14:paraId="4C9A3F7D"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-67,9</w:t>
            </w:r>
            <w:r>
              <w:rPr>
                <w:rFonts w:asciiTheme="majorBidi" w:hAnsiTheme="majorBidi" w:cstheme="majorBidi"/>
                <w:vertAlign w:val="superscript"/>
              </w:rPr>
              <w:t>##</w:t>
            </w:r>
          </w:p>
        </w:tc>
        <w:tc>
          <w:tcPr>
            <w:tcW w:w="1559" w:type="dxa"/>
          </w:tcPr>
          <w:p w14:paraId="54827507"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-67,7</w:t>
            </w:r>
            <w:r>
              <w:rPr>
                <w:rFonts w:asciiTheme="majorBidi" w:hAnsiTheme="majorBidi" w:cstheme="majorBidi"/>
                <w:vertAlign w:val="superscript"/>
              </w:rPr>
              <w:t>##</w:t>
            </w:r>
          </w:p>
        </w:tc>
        <w:tc>
          <w:tcPr>
            <w:tcW w:w="1134" w:type="dxa"/>
          </w:tcPr>
          <w:p w14:paraId="2BD0667C"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-38,9</w:t>
            </w:r>
            <w:r>
              <w:rPr>
                <w:rFonts w:asciiTheme="majorBidi" w:hAnsiTheme="majorBidi" w:cstheme="majorBidi"/>
                <w:vertAlign w:val="superscript"/>
              </w:rPr>
              <w:t>##</w:t>
            </w:r>
          </w:p>
        </w:tc>
      </w:tr>
      <w:tr w:rsidR="005E261B" w14:paraId="3CFDAD6E" w14:textId="77777777">
        <w:tc>
          <w:tcPr>
            <w:tcW w:w="1681" w:type="dxa"/>
            <w:vMerge/>
          </w:tcPr>
          <w:p w14:paraId="799A1C21" w14:textId="77777777" w:rsidR="005E261B" w:rsidRDefault="005E261B">
            <w:pPr>
              <w:keepNext/>
              <w:keepLines/>
              <w:spacing w:line="240" w:lineRule="auto"/>
              <w:rPr>
                <w:rFonts w:asciiTheme="majorBidi" w:hAnsiTheme="majorBidi" w:cstheme="majorBidi"/>
                <w:b/>
              </w:rPr>
            </w:pPr>
          </w:p>
        </w:tc>
        <w:tc>
          <w:tcPr>
            <w:tcW w:w="2147" w:type="dxa"/>
          </w:tcPr>
          <w:p w14:paraId="28360E28"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Különbség a placebóhoz képest [95%-os CI]</w:t>
            </w:r>
          </w:p>
        </w:tc>
        <w:tc>
          <w:tcPr>
            <w:tcW w:w="1559" w:type="dxa"/>
            <w:vAlign w:val="center"/>
          </w:tcPr>
          <w:p w14:paraId="3CC9EB3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-22,5**</w:t>
            </w:r>
          </w:p>
          <w:p w14:paraId="2951C99E"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[-29,5; -15,4]</w:t>
            </w:r>
          </w:p>
        </w:tc>
        <w:tc>
          <w:tcPr>
            <w:tcW w:w="1418" w:type="dxa"/>
            <w:vAlign w:val="center"/>
          </w:tcPr>
          <w:p w14:paraId="41B0790E"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-29,0**</w:t>
            </w:r>
          </w:p>
          <w:p w14:paraId="2A20F2F1"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[-36,0; -22,0]</w:t>
            </w:r>
          </w:p>
        </w:tc>
        <w:tc>
          <w:tcPr>
            <w:tcW w:w="1559" w:type="dxa"/>
            <w:vAlign w:val="center"/>
          </w:tcPr>
          <w:p w14:paraId="4D14CDC2"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-28,8**</w:t>
            </w:r>
          </w:p>
          <w:p w14:paraId="32266CE2"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[-35,9; -21,6]</w:t>
            </w:r>
          </w:p>
        </w:tc>
        <w:tc>
          <w:tcPr>
            <w:tcW w:w="1134" w:type="dxa"/>
          </w:tcPr>
          <w:p w14:paraId="072BF90A"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w:t>
            </w:r>
          </w:p>
        </w:tc>
      </w:tr>
      <w:tr w:rsidR="005E261B" w14:paraId="59857C07" w14:textId="77777777">
        <w:tc>
          <w:tcPr>
            <w:tcW w:w="1681" w:type="dxa"/>
            <w:vMerge w:val="restart"/>
          </w:tcPr>
          <w:p w14:paraId="6AF322A9" w14:textId="77777777" w:rsidR="005E261B" w:rsidRDefault="00386FE6">
            <w:pPr>
              <w:pStyle w:val="NormalExplicitLeft"/>
              <w:keepNext/>
              <w:keepLines/>
              <w:spacing w:line="240" w:lineRule="auto"/>
              <w:jc w:val="left"/>
              <w:rPr>
                <w:rFonts w:asciiTheme="majorBidi" w:hAnsiTheme="majorBidi" w:cstheme="majorBidi"/>
                <w:b/>
              </w:rPr>
            </w:pPr>
            <w:r>
              <w:rPr>
                <w:rFonts w:asciiTheme="majorBidi" w:hAnsiTheme="majorBidi" w:cstheme="majorBidi"/>
                <w:b/>
                <w:bCs/>
              </w:rPr>
              <w:t>Testtömeg (kg)</w:t>
            </w:r>
          </w:p>
        </w:tc>
        <w:tc>
          <w:tcPr>
            <w:tcW w:w="2147" w:type="dxa"/>
          </w:tcPr>
          <w:p w14:paraId="0C859519"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Kiindulási érték (átlag)</w:t>
            </w:r>
          </w:p>
        </w:tc>
        <w:tc>
          <w:tcPr>
            <w:tcW w:w="1559" w:type="dxa"/>
          </w:tcPr>
          <w:p w14:paraId="7BB5A28A"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95,5</w:t>
            </w:r>
          </w:p>
        </w:tc>
        <w:tc>
          <w:tcPr>
            <w:tcW w:w="1418" w:type="dxa"/>
          </w:tcPr>
          <w:p w14:paraId="02298CC3"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95,4</w:t>
            </w:r>
          </w:p>
        </w:tc>
        <w:tc>
          <w:tcPr>
            <w:tcW w:w="1559" w:type="dxa"/>
          </w:tcPr>
          <w:p w14:paraId="0F09B570"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96,2</w:t>
            </w:r>
          </w:p>
        </w:tc>
        <w:tc>
          <w:tcPr>
            <w:tcW w:w="1134" w:type="dxa"/>
          </w:tcPr>
          <w:p w14:paraId="02823DB2"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94,1</w:t>
            </w:r>
          </w:p>
        </w:tc>
      </w:tr>
      <w:tr w:rsidR="005E261B" w14:paraId="46C26776" w14:textId="77777777">
        <w:tc>
          <w:tcPr>
            <w:tcW w:w="1681" w:type="dxa"/>
            <w:vMerge/>
          </w:tcPr>
          <w:p w14:paraId="70F3F262" w14:textId="77777777" w:rsidR="005E261B" w:rsidRDefault="005E261B">
            <w:pPr>
              <w:keepNext/>
              <w:keepLines/>
              <w:spacing w:line="240" w:lineRule="auto"/>
              <w:rPr>
                <w:rFonts w:asciiTheme="majorBidi" w:hAnsiTheme="majorBidi" w:cstheme="majorBidi"/>
                <w:bCs/>
              </w:rPr>
            </w:pPr>
          </w:p>
        </w:tc>
        <w:tc>
          <w:tcPr>
            <w:tcW w:w="2147" w:type="dxa"/>
          </w:tcPr>
          <w:p w14:paraId="59A68246"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Változás a kiindulási értékhez képest</w:t>
            </w:r>
          </w:p>
        </w:tc>
        <w:tc>
          <w:tcPr>
            <w:tcW w:w="1559" w:type="dxa"/>
          </w:tcPr>
          <w:p w14:paraId="63E0AE30"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-6,2</w:t>
            </w:r>
            <w:r>
              <w:rPr>
                <w:rFonts w:asciiTheme="majorBidi" w:hAnsiTheme="majorBidi" w:cstheme="majorBidi"/>
                <w:vertAlign w:val="superscript"/>
              </w:rPr>
              <w:t>##</w:t>
            </w:r>
          </w:p>
        </w:tc>
        <w:tc>
          <w:tcPr>
            <w:tcW w:w="1418" w:type="dxa"/>
          </w:tcPr>
          <w:p w14:paraId="3D8763D2"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-8,2</w:t>
            </w:r>
            <w:r>
              <w:rPr>
                <w:rFonts w:asciiTheme="majorBidi" w:hAnsiTheme="majorBidi" w:cstheme="majorBidi"/>
                <w:vertAlign w:val="superscript"/>
              </w:rPr>
              <w:t>##</w:t>
            </w:r>
          </w:p>
        </w:tc>
        <w:tc>
          <w:tcPr>
            <w:tcW w:w="1559" w:type="dxa"/>
          </w:tcPr>
          <w:p w14:paraId="0E0D36D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-10,9</w:t>
            </w:r>
            <w:r>
              <w:rPr>
                <w:rFonts w:asciiTheme="majorBidi" w:hAnsiTheme="majorBidi" w:cstheme="majorBidi"/>
                <w:vertAlign w:val="superscript"/>
              </w:rPr>
              <w:t>##</w:t>
            </w:r>
          </w:p>
        </w:tc>
        <w:tc>
          <w:tcPr>
            <w:tcW w:w="1134" w:type="dxa"/>
          </w:tcPr>
          <w:p w14:paraId="2BFDE838"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+1,7</w:t>
            </w:r>
            <w:r>
              <w:rPr>
                <w:rFonts w:asciiTheme="majorBidi" w:hAnsiTheme="majorBidi" w:cstheme="majorBidi"/>
                <w:vertAlign w:val="superscript"/>
              </w:rPr>
              <w:t>#</w:t>
            </w:r>
          </w:p>
        </w:tc>
      </w:tr>
      <w:tr w:rsidR="005E261B" w14:paraId="7A9FE50D" w14:textId="77777777">
        <w:tc>
          <w:tcPr>
            <w:tcW w:w="1681" w:type="dxa"/>
            <w:vMerge/>
          </w:tcPr>
          <w:p w14:paraId="2B07FFC5" w14:textId="77777777" w:rsidR="005E261B" w:rsidRDefault="005E261B">
            <w:pPr>
              <w:keepNext/>
              <w:keepLines/>
              <w:spacing w:line="240" w:lineRule="auto"/>
              <w:rPr>
                <w:rFonts w:asciiTheme="majorBidi" w:hAnsiTheme="majorBidi" w:cstheme="majorBidi"/>
                <w:bCs/>
              </w:rPr>
            </w:pPr>
          </w:p>
        </w:tc>
        <w:tc>
          <w:tcPr>
            <w:tcW w:w="2147" w:type="dxa"/>
          </w:tcPr>
          <w:p w14:paraId="6CEC039A"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Különbség a placebóhoz képest [95%-os CI]</w:t>
            </w:r>
          </w:p>
        </w:tc>
        <w:tc>
          <w:tcPr>
            <w:tcW w:w="1559" w:type="dxa"/>
          </w:tcPr>
          <w:p w14:paraId="35531F63"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-7,8**</w:t>
            </w:r>
          </w:p>
          <w:p w14:paraId="50E7D6EE"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[-9,4; -6,3]</w:t>
            </w:r>
          </w:p>
        </w:tc>
        <w:tc>
          <w:tcPr>
            <w:tcW w:w="1418" w:type="dxa"/>
          </w:tcPr>
          <w:p w14:paraId="692D4A9D"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-9,9**</w:t>
            </w:r>
          </w:p>
          <w:p w14:paraId="0994674B"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[-11,5; -8,3]</w:t>
            </w:r>
          </w:p>
        </w:tc>
        <w:tc>
          <w:tcPr>
            <w:tcW w:w="1559" w:type="dxa"/>
          </w:tcPr>
          <w:p w14:paraId="1D4B5E32"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-12,6**</w:t>
            </w:r>
          </w:p>
          <w:p w14:paraId="6F69759C"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[-14,2; -11,0]</w:t>
            </w:r>
          </w:p>
        </w:tc>
        <w:tc>
          <w:tcPr>
            <w:tcW w:w="1134" w:type="dxa"/>
          </w:tcPr>
          <w:p w14:paraId="3BD1CC85"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w:t>
            </w:r>
          </w:p>
        </w:tc>
      </w:tr>
      <w:tr w:rsidR="005E261B" w14:paraId="51FEDDA7" w14:textId="77777777">
        <w:tc>
          <w:tcPr>
            <w:tcW w:w="1681" w:type="dxa"/>
            <w:vMerge w:val="restart"/>
          </w:tcPr>
          <w:p w14:paraId="632322A6" w14:textId="77777777" w:rsidR="005E261B" w:rsidRDefault="00386FE6">
            <w:pPr>
              <w:pStyle w:val="NormalExplicitLeft"/>
              <w:keepNext/>
              <w:keepLines/>
              <w:spacing w:line="240" w:lineRule="auto"/>
              <w:jc w:val="left"/>
              <w:rPr>
                <w:rFonts w:asciiTheme="majorBidi" w:hAnsiTheme="majorBidi" w:cstheme="majorBidi"/>
                <w:bCs/>
              </w:rPr>
            </w:pPr>
            <w:r>
              <w:rPr>
                <w:rFonts w:asciiTheme="majorBidi" w:hAnsiTheme="majorBidi" w:cstheme="majorBidi"/>
                <w:b/>
                <w:bCs/>
              </w:rPr>
              <w:t>Fogyást elérő betegek aránya (%)</w:t>
            </w:r>
          </w:p>
        </w:tc>
        <w:tc>
          <w:tcPr>
            <w:tcW w:w="2147" w:type="dxa"/>
          </w:tcPr>
          <w:p w14:paraId="55F52F1E"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 xml:space="preserve">≥5%  </w:t>
            </w:r>
          </w:p>
        </w:tc>
        <w:tc>
          <w:tcPr>
            <w:tcW w:w="1559" w:type="dxa"/>
          </w:tcPr>
          <w:p w14:paraId="3A1D728E"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53,9</w:t>
            </w:r>
            <w:r>
              <w:rPr>
                <w:rFonts w:asciiTheme="majorBidi" w:hAnsiTheme="majorBidi" w:cstheme="majorBidi"/>
                <w:vertAlign w:val="superscript"/>
              </w:rPr>
              <w:t>††</w:t>
            </w:r>
          </w:p>
        </w:tc>
        <w:tc>
          <w:tcPr>
            <w:tcW w:w="1418" w:type="dxa"/>
          </w:tcPr>
          <w:p w14:paraId="16C09791"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64,6</w:t>
            </w:r>
            <w:r>
              <w:rPr>
                <w:rFonts w:asciiTheme="majorBidi" w:hAnsiTheme="majorBidi" w:cstheme="majorBidi"/>
                <w:vertAlign w:val="superscript"/>
              </w:rPr>
              <w:t>††</w:t>
            </w:r>
          </w:p>
        </w:tc>
        <w:tc>
          <w:tcPr>
            <w:tcW w:w="1559" w:type="dxa"/>
          </w:tcPr>
          <w:p w14:paraId="75835151"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84,6</w:t>
            </w:r>
            <w:r>
              <w:rPr>
                <w:rFonts w:asciiTheme="majorBidi" w:hAnsiTheme="majorBidi" w:cstheme="majorBidi"/>
                <w:vertAlign w:val="superscript"/>
              </w:rPr>
              <w:t>††</w:t>
            </w:r>
          </w:p>
        </w:tc>
        <w:tc>
          <w:tcPr>
            <w:tcW w:w="1134" w:type="dxa"/>
          </w:tcPr>
          <w:p w14:paraId="49D380BE"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5,9</w:t>
            </w:r>
          </w:p>
        </w:tc>
      </w:tr>
      <w:tr w:rsidR="005E261B" w14:paraId="433AF176" w14:textId="77777777">
        <w:tc>
          <w:tcPr>
            <w:tcW w:w="1681" w:type="dxa"/>
            <w:vMerge/>
          </w:tcPr>
          <w:p w14:paraId="398A2756" w14:textId="77777777" w:rsidR="005E261B" w:rsidRDefault="005E261B">
            <w:pPr>
              <w:keepNext/>
              <w:keepLines/>
              <w:spacing w:line="240" w:lineRule="auto"/>
              <w:rPr>
                <w:rFonts w:asciiTheme="majorBidi" w:hAnsiTheme="majorBidi" w:cstheme="majorBidi"/>
                <w:bCs/>
              </w:rPr>
            </w:pPr>
          </w:p>
        </w:tc>
        <w:tc>
          <w:tcPr>
            <w:tcW w:w="2147" w:type="dxa"/>
          </w:tcPr>
          <w:p w14:paraId="0413D5A7"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 xml:space="preserve">≥10%  </w:t>
            </w:r>
          </w:p>
        </w:tc>
        <w:tc>
          <w:tcPr>
            <w:tcW w:w="1559" w:type="dxa"/>
          </w:tcPr>
          <w:p w14:paraId="07F81F1E"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22,6</w:t>
            </w:r>
            <w:r>
              <w:rPr>
                <w:rFonts w:asciiTheme="majorBidi" w:hAnsiTheme="majorBidi" w:cstheme="majorBidi"/>
                <w:vertAlign w:val="superscript"/>
              </w:rPr>
              <w:t>††</w:t>
            </w:r>
          </w:p>
        </w:tc>
        <w:tc>
          <w:tcPr>
            <w:tcW w:w="1418" w:type="dxa"/>
          </w:tcPr>
          <w:p w14:paraId="54CE8542"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46,9</w:t>
            </w:r>
            <w:r>
              <w:rPr>
                <w:rFonts w:asciiTheme="majorBidi" w:hAnsiTheme="majorBidi" w:cstheme="majorBidi"/>
                <w:vertAlign w:val="superscript"/>
              </w:rPr>
              <w:t>††</w:t>
            </w:r>
          </w:p>
        </w:tc>
        <w:tc>
          <w:tcPr>
            <w:tcW w:w="1559" w:type="dxa"/>
          </w:tcPr>
          <w:p w14:paraId="11DB1A22"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51,3</w:t>
            </w:r>
            <w:r>
              <w:rPr>
                <w:rFonts w:asciiTheme="majorBidi" w:hAnsiTheme="majorBidi" w:cstheme="majorBidi"/>
                <w:vertAlign w:val="superscript"/>
              </w:rPr>
              <w:t>††</w:t>
            </w:r>
          </w:p>
        </w:tc>
        <w:tc>
          <w:tcPr>
            <w:tcW w:w="1134" w:type="dxa"/>
          </w:tcPr>
          <w:p w14:paraId="1D864612"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0,9</w:t>
            </w:r>
          </w:p>
        </w:tc>
      </w:tr>
      <w:tr w:rsidR="005E261B" w14:paraId="66414483" w14:textId="77777777">
        <w:tc>
          <w:tcPr>
            <w:tcW w:w="1681" w:type="dxa"/>
            <w:vMerge/>
          </w:tcPr>
          <w:p w14:paraId="474E1C4D" w14:textId="77777777" w:rsidR="005E261B" w:rsidRDefault="005E261B">
            <w:pPr>
              <w:keepNext/>
              <w:keepLines/>
              <w:spacing w:line="240" w:lineRule="auto"/>
              <w:rPr>
                <w:rFonts w:asciiTheme="majorBidi" w:hAnsiTheme="majorBidi" w:cstheme="majorBidi"/>
                <w:bCs/>
              </w:rPr>
            </w:pPr>
          </w:p>
        </w:tc>
        <w:tc>
          <w:tcPr>
            <w:tcW w:w="2147" w:type="dxa"/>
          </w:tcPr>
          <w:p w14:paraId="1AA0870C" w14:textId="77777777" w:rsidR="005E261B" w:rsidRDefault="00386FE6">
            <w:pPr>
              <w:keepNext/>
              <w:keepLines/>
              <w:spacing w:line="240" w:lineRule="auto"/>
              <w:jc w:val="right"/>
              <w:rPr>
                <w:rFonts w:asciiTheme="majorBidi" w:hAnsiTheme="majorBidi" w:cstheme="majorBidi"/>
                <w:bCs/>
              </w:rPr>
            </w:pPr>
            <w:r>
              <w:rPr>
                <w:rFonts w:asciiTheme="majorBidi" w:hAnsiTheme="majorBidi" w:cstheme="majorBidi"/>
              </w:rPr>
              <w:t xml:space="preserve">≥15%  </w:t>
            </w:r>
          </w:p>
        </w:tc>
        <w:tc>
          <w:tcPr>
            <w:tcW w:w="1559" w:type="dxa"/>
          </w:tcPr>
          <w:p w14:paraId="1B699F5E"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7,0</w:t>
            </w:r>
            <w:r>
              <w:rPr>
                <w:rFonts w:asciiTheme="majorBidi" w:hAnsiTheme="majorBidi" w:cstheme="majorBidi"/>
                <w:vertAlign w:val="superscript"/>
              </w:rPr>
              <w:t>†</w:t>
            </w:r>
          </w:p>
        </w:tc>
        <w:tc>
          <w:tcPr>
            <w:tcW w:w="1418" w:type="dxa"/>
          </w:tcPr>
          <w:p w14:paraId="3E13A1FB"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26,6</w:t>
            </w:r>
            <w:r>
              <w:rPr>
                <w:rFonts w:asciiTheme="majorBidi" w:hAnsiTheme="majorBidi" w:cstheme="majorBidi"/>
                <w:vertAlign w:val="superscript"/>
              </w:rPr>
              <w:t>†</w:t>
            </w:r>
          </w:p>
        </w:tc>
        <w:tc>
          <w:tcPr>
            <w:tcW w:w="1559" w:type="dxa"/>
          </w:tcPr>
          <w:p w14:paraId="1239E2F1"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31,6</w:t>
            </w:r>
            <w:r>
              <w:rPr>
                <w:rFonts w:asciiTheme="majorBidi" w:hAnsiTheme="majorBidi" w:cstheme="majorBidi"/>
                <w:vertAlign w:val="superscript"/>
              </w:rPr>
              <w:t>††</w:t>
            </w:r>
          </w:p>
        </w:tc>
        <w:tc>
          <w:tcPr>
            <w:tcW w:w="1134" w:type="dxa"/>
          </w:tcPr>
          <w:p w14:paraId="51C3F956" w14:textId="77777777" w:rsidR="005E261B" w:rsidRDefault="00386FE6">
            <w:pPr>
              <w:keepNext/>
              <w:keepLines/>
              <w:spacing w:line="240" w:lineRule="auto"/>
              <w:jc w:val="center"/>
              <w:rPr>
                <w:rFonts w:asciiTheme="majorBidi" w:hAnsiTheme="majorBidi" w:cstheme="majorBidi"/>
                <w:bCs/>
              </w:rPr>
            </w:pPr>
            <w:r>
              <w:rPr>
                <w:rFonts w:asciiTheme="majorBidi" w:hAnsiTheme="majorBidi" w:cstheme="majorBidi"/>
              </w:rPr>
              <w:t>0,0</w:t>
            </w:r>
          </w:p>
        </w:tc>
      </w:tr>
    </w:tbl>
    <w:p w14:paraId="70EE417C" w14:textId="77777777" w:rsidR="005E261B" w:rsidRDefault="00386FE6">
      <w:pPr>
        <w:tabs>
          <w:tab w:val="clear" w:pos="567"/>
          <w:tab w:val="left" w:pos="284"/>
        </w:tabs>
        <w:spacing w:line="240" w:lineRule="auto"/>
        <w:rPr>
          <w:rFonts w:asciiTheme="majorBidi" w:hAnsiTheme="majorBidi" w:cstheme="majorBidi"/>
          <w:szCs w:val="22"/>
        </w:rPr>
      </w:pPr>
      <w:r>
        <w:rPr>
          <w:rFonts w:asciiTheme="majorBidi" w:hAnsiTheme="majorBidi" w:cstheme="majorBidi"/>
          <w:szCs w:val="22"/>
          <w:vertAlign w:val="superscript"/>
        </w:rPr>
        <w:t>*</w:t>
      </w:r>
      <w:r>
        <w:rPr>
          <w:rFonts w:asciiTheme="majorBidi" w:hAnsiTheme="majorBidi" w:cstheme="majorBidi"/>
          <w:szCs w:val="22"/>
        </w:rPr>
        <w:t xml:space="preserve">p &lt;0,05; </w:t>
      </w:r>
      <w:r>
        <w:rPr>
          <w:rFonts w:asciiTheme="majorBidi" w:hAnsiTheme="majorBidi" w:cstheme="majorBidi"/>
          <w:szCs w:val="22"/>
          <w:vertAlign w:val="superscript"/>
        </w:rPr>
        <w:t>**</w:t>
      </w:r>
      <w:r>
        <w:rPr>
          <w:rFonts w:asciiTheme="majorBidi" w:hAnsiTheme="majorBidi" w:cstheme="majorBidi"/>
          <w:szCs w:val="22"/>
        </w:rPr>
        <w:t>p &lt;0,001 a szuperioritásra vonatkozóan, a multiplicitásra korrigálva.</w:t>
      </w:r>
    </w:p>
    <w:p w14:paraId="7F532176" w14:textId="77777777" w:rsidR="005E261B" w:rsidRDefault="00386FE6">
      <w:pPr>
        <w:pStyle w:val="TblFootnote"/>
        <w:keepNext w:val="0"/>
        <w:spacing w:line="240" w:lineRule="auto"/>
        <w:rPr>
          <w:rFonts w:asciiTheme="majorBidi" w:hAnsiTheme="majorBidi" w:cstheme="majorBidi"/>
          <w:sz w:val="22"/>
          <w:szCs w:val="22"/>
          <w:lang w:val="hu-HU"/>
        </w:rPr>
      </w:pPr>
      <w:r>
        <w:rPr>
          <w:rFonts w:asciiTheme="majorBidi" w:hAnsiTheme="majorBidi" w:cstheme="majorBidi"/>
          <w:sz w:val="22"/>
          <w:szCs w:val="22"/>
          <w:vertAlign w:val="superscript"/>
          <w:lang w:val="hu-HU"/>
        </w:rPr>
        <w:t>†</w:t>
      </w:r>
      <w:r>
        <w:rPr>
          <w:rFonts w:asciiTheme="majorBidi" w:hAnsiTheme="majorBidi" w:cstheme="majorBidi"/>
          <w:sz w:val="22"/>
          <w:szCs w:val="22"/>
          <w:lang w:val="hu-HU"/>
        </w:rPr>
        <w:t xml:space="preserve">p &lt;0,05; </w:t>
      </w:r>
      <w:r>
        <w:rPr>
          <w:rFonts w:asciiTheme="majorBidi" w:hAnsiTheme="majorBidi" w:cstheme="majorBidi"/>
          <w:sz w:val="22"/>
          <w:szCs w:val="22"/>
          <w:vertAlign w:val="superscript"/>
          <w:lang w:val="hu-HU"/>
        </w:rPr>
        <w:t>††</w:t>
      </w:r>
      <w:r>
        <w:rPr>
          <w:rFonts w:asciiTheme="majorBidi" w:hAnsiTheme="majorBidi" w:cstheme="majorBidi"/>
          <w:sz w:val="22"/>
          <w:szCs w:val="22"/>
          <w:lang w:val="hu-HU"/>
        </w:rPr>
        <w:t>p &lt;0,001 a placebóhoz képest, a multiplicitásra nem korrigálva.</w:t>
      </w:r>
    </w:p>
    <w:p w14:paraId="3337AFF8" w14:textId="77777777" w:rsidR="005E261B" w:rsidRDefault="00386FE6">
      <w:pPr>
        <w:spacing w:line="240" w:lineRule="auto"/>
        <w:rPr>
          <w:rFonts w:asciiTheme="majorBidi" w:hAnsiTheme="majorBidi" w:cstheme="majorBidi"/>
          <w:szCs w:val="22"/>
        </w:rPr>
      </w:pPr>
      <w:r>
        <w:rPr>
          <w:rFonts w:asciiTheme="majorBidi" w:hAnsiTheme="majorBidi" w:cstheme="majorBidi"/>
          <w:szCs w:val="22"/>
          <w:vertAlign w:val="superscript"/>
        </w:rPr>
        <w:t>#</w:t>
      </w:r>
      <w:r>
        <w:rPr>
          <w:rFonts w:asciiTheme="majorBidi" w:hAnsiTheme="majorBidi" w:cstheme="majorBidi"/>
          <w:szCs w:val="22"/>
        </w:rPr>
        <w:t xml:space="preserve">p &lt;0,05; </w:t>
      </w:r>
      <w:r>
        <w:rPr>
          <w:rFonts w:asciiTheme="majorBidi" w:hAnsiTheme="majorBidi" w:cstheme="majorBidi"/>
          <w:szCs w:val="22"/>
          <w:vertAlign w:val="superscript"/>
        </w:rPr>
        <w:t>##</w:t>
      </w:r>
      <w:r>
        <w:rPr>
          <w:rFonts w:asciiTheme="majorBidi" w:hAnsiTheme="majorBidi" w:cstheme="majorBidi"/>
          <w:szCs w:val="22"/>
        </w:rPr>
        <w:t>p &lt;0,001 a kiindulási értékhez képest, a multiplicitásra nem korrigálva.</w:t>
      </w:r>
    </w:p>
    <w:p w14:paraId="7A66798F" w14:textId="77777777" w:rsidR="005E261B" w:rsidRDefault="005E261B">
      <w:pPr>
        <w:spacing w:line="240" w:lineRule="auto"/>
        <w:rPr>
          <w:rFonts w:asciiTheme="majorBidi" w:hAnsiTheme="majorBidi" w:cstheme="majorBidi"/>
        </w:rPr>
      </w:pPr>
    </w:p>
    <w:p w14:paraId="48525331" w14:textId="77777777" w:rsidR="005E261B" w:rsidRDefault="005E261B">
      <w:pPr>
        <w:keepNext/>
        <w:spacing w:line="240" w:lineRule="auto"/>
        <w:rPr>
          <w:rFonts w:asciiTheme="majorBidi" w:hAnsiTheme="majorBidi" w:cstheme="majorBidi"/>
          <w:highlight w:val="yellow"/>
        </w:rPr>
      </w:pPr>
    </w:p>
    <w:p w14:paraId="194E5C8A" w14:textId="77777777" w:rsidR="005E261B" w:rsidRDefault="00386FE6">
      <w:pPr>
        <w:keepNext/>
        <w:spacing w:line="240" w:lineRule="auto"/>
        <w:rPr>
          <w:rFonts w:asciiTheme="majorBidi" w:hAnsiTheme="majorBidi" w:cstheme="majorBidi"/>
          <w:highlight w:val="yellow"/>
        </w:rPr>
      </w:pPr>
      <w:r>
        <w:rPr>
          <w:rFonts w:asciiTheme="majorBidi" w:hAnsiTheme="majorBidi" w:cstheme="majorBidi"/>
          <w:noProof/>
          <w:lang w:eastAsia="hu-HU"/>
        </w:rPr>
        <w:drawing>
          <wp:inline distT="0" distB="0" distL="0" distR="0" wp14:anchorId="1843F025" wp14:editId="016080C1">
            <wp:extent cx="6391656" cy="2962656"/>
            <wp:effectExtent l="0" t="0" r="0" b="9525"/>
            <wp:docPr id="42" name="Picture 4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Chart, scatter chart&#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6391656" cy="2962656"/>
                    </a:xfrm>
                    <a:prstGeom prst="rect">
                      <a:avLst/>
                    </a:prstGeom>
                  </pic:spPr>
                </pic:pic>
              </a:graphicData>
            </a:graphic>
          </wp:inline>
        </w:drawing>
      </w:r>
    </w:p>
    <w:p w14:paraId="6E40D686" w14:textId="77777777" w:rsidR="005E261B" w:rsidRDefault="005E261B">
      <w:pPr>
        <w:keepNext/>
        <w:spacing w:line="240" w:lineRule="auto"/>
        <w:rPr>
          <w:rFonts w:asciiTheme="majorBidi" w:hAnsiTheme="majorBidi" w:cstheme="majorBidi"/>
        </w:rPr>
      </w:pPr>
    </w:p>
    <w:p w14:paraId="4872BBF4" w14:textId="77777777" w:rsidR="005E261B" w:rsidRDefault="00386FE6">
      <w:pPr>
        <w:keepNext/>
        <w:spacing w:line="240" w:lineRule="auto"/>
        <w:rPr>
          <w:rFonts w:asciiTheme="majorBidi" w:hAnsiTheme="majorBidi" w:cstheme="majorBidi"/>
          <w:b/>
          <w:bCs/>
          <w:szCs w:val="22"/>
        </w:rPr>
      </w:pPr>
      <w:r>
        <w:rPr>
          <w:rFonts w:asciiTheme="majorBidi" w:hAnsiTheme="majorBidi" w:cstheme="majorBidi"/>
          <w:b/>
          <w:bCs/>
          <w:szCs w:val="22"/>
        </w:rPr>
        <w:t>5. ábra Átlagos HbA</w:t>
      </w:r>
      <w:r>
        <w:rPr>
          <w:rFonts w:asciiTheme="majorBidi" w:hAnsiTheme="majorBidi" w:cstheme="majorBidi"/>
          <w:b/>
          <w:bCs/>
          <w:szCs w:val="22"/>
          <w:vertAlign w:val="subscript"/>
        </w:rPr>
        <w:t>1c</w:t>
      </w:r>
      <w:r>
        <w:rPr>
          <w:rFonts w:asciiTheme="majorBidi" w:hAnsiTheme="majorBidi" w:cstheme="majorBidi"/>
          <w:b/>
          <w:bCs/>
          <w:szCs w:val="22"/>
        </w:rPr>
        <w:t xml:space="preserve"> (%) és átlagos testtömeg (kg) </w:t>
      </w:r>
      <w:r>
        <w:rPr>
          <w:rFonts w:asciiTheme="majorBidi" w:hAnsiTheme="majorBidi" w:cstheme="majorBidi"/>
          <w:b/>
          <w:bCs/>
        </w:rPr>
        <w:t xml:space="preserve">a kiindulási értékekhez képest </w:t>
      </w:r>
      <w:r>
        <w:rPr>
          <w:rFonts w:asciiTheme="majorBidi" w:hAnsiTheme="majorBidi" w:cstheme="majorBidi"/>
          <w:b/>
          <w:bCs/>
          <w:szCs w:val="22"/>
        </w:rPr>
        <w:t>a 40. hétig</w:t>
      </w:r>
    </w:p>
    <w:p w14:paraId="74A1616B" w14:textId="77777777" w:rsidR="005E261B" w:rsidRDefault="005E261B">
      <w:pPr>
        <w:spacing w:line="240" w:lineRule="auto"/>
        <w:rPr>
          <w:rFonts w:asciiTheme="majorBidi" w:hAnsiTheme="majorBidi" w:cstheme="majorBidi"/>
          <w:szCs w:val="22"/>
        </w:rPr>
      </w:pPr>
    </w:p>
    <w:p w14:paraId="6E2347A5" w14:textId="77777777" w:rsidR="005E261B" w:rsidRDefault="00386FE6">
      <w:pPr>
        <w:keepNext/>
        <w:keepLines/>
        <w:spacing w:line="240" w:lineRule="auto"/>
        <w:rPr>
          <w:rFonts w:asciiTheme="majorBidi" w:hAnsiTheme="majorBidi" w:cstheme="majorBidi"/>
          <w:i/>
          <w:iCs/>
          <w:szCs w:val="22"/>
          <w:u w:val="single"/>
        </w:rPr>
      </w:pPr>
      <w:r>
        <w:rPr>
          <w:rFonts w:asciiTheme="majorBidi" w:hAnsiTheme="majorBidi" w:cstheme="majorBidi"/>
          <w:i/>
          <w:iCs/>
          <w:szCs w:val="22"/>
          <w:u w:val="single"/>
        </w:rPr>
        <w:t>A 2-es típusú diabetes mellitus 10 éves vagy annál idősebb, de 18 évesnél fiatalabb gyermekeknél és serdülőknél</w:t>
      </w:r>
    </w:p>
    <w:p w14:paraId="5A8075DB" w14:textId="77777777" w:rsidR="005E261B" w:rsidRDefault="005E261B">
      <w:pPr>
        <w:keepNext/>
        <w:keepLines/>
        <w:spacing w:line="240" w:lineRule="auto"/>
        <w:rPr>
          <w:rFonts w:asciiTheme="majorBidi" w:hAnsiTheme="majorBidi" w:cstheme="majorBidi"/>
          <w:szCs w:val="22"/>
        </w:rPr>
      </w:pPr>
    </w:p>
    <w:p w14:paraId="0D364893" w14:textId="77777777" w:rsidR="005E261B" w:rsidRDefault="00386FE6">
      <w:pPr>
        <w:keepNext/>
        <w:keepLines/>
        <w:spacing w:line="240" w:lineRule="auto"/>
        <w:rPr>
          <w:rFonts w:asciiTheme="majorBidi" w:hAnsiTheme="majorBidi" w:cstheme="majorBidi"/>
          <w:szCs w:val="22"/>
        </w:rPr>
      </w:pPr>
      <w:r>
        <w:rPr>
          <w:rFonts w:asciiTheme="majorBidi" w:hAnsiTheme="majorBidi" w:cstheme="majorBidi"/>
          <w:szCs w:val="22"/>
        </w:rPr>
        <w:t>A heti egyszeri 5 mg és 10 mg tirzepatid biztonságosságát és hatásosságát 99, 10 éves vagy annál idősebb, de 18 évesnél fiatalabb, 2-es típusú diabetes mellitusban szenvedő betegnél vizsgálták, akik metformint (68,7%) vagy bázisinzulint (8,1%) vagy mindkettőt (23,2%) kaptak egy 30 hetes, kettős vak, placebokontrollos, III. fázisú vizsgálatban, amelyet egy 22 hetes, nyílt kiterjesztés követett (SURPASS-PEDS). A nyílt vizsgálati időszakban az összes, placebót kapó beteget 5 mg-os fenntartó dózisú tirzepatid-kezelésre állították át, míg a tirzepatidra randomizált betegek ugyanazon 5 mg-os vagy 10 mg-os dózissal folytatták a kezelést.</w:t>
      </w:r>
    </w:p>
    <w:p w14:paraId="768AE619" w14:textId="77777777" w:rsidR="005E261B" w:rsidRDefault="005E261B">
      <w:pPr>
        <w:spacing w:line="240" w:lineRule="auto"/>
        <w:rPr>
          <w:rFonts w:asciiTheme="majorBidi" w:hAnsiTheme="majorBidi" w:cstheme="majorBidi"/>
          <w:szCs w:val="22"/>
        </w:rPr>
      </w:pPr>
    </w:p>
    <w:p w14:paraId="49AA3DD9"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A vizsgálat megkezdésekor a betegek átlagéletkora 14,7 év volt, és 61%-uk volt lány. A betegek átlagos 2-es típusú diabetestartama 2,4 év volt. Minden beteg túlsúlyos vagy elhízott volt, mivel a beválasztási kritérium szerint a BMI-értéknek meg kellett haladnia az adott ország vagy régió életkornak és nemnek megfelelő általános populációjára vonatkozó 85. </w:t>
      </w:r>
      <w:proofErr w:type="spellStart"/>
      <w:r>
        <w:rPr>
          <w:rFonts w:asciiTheme="majorBidi" w:hAnsiTheme="majorBidi" w:cstheme="majorBidi"/>
          <w:szCs w:val="22"/>
        </w:rPr>
        <w:t>percentilisét</w:t>
      </w:r>
      <w:proofErr w:type="spellEnd"/>
      <w:r>
        <w:rPr>
          <w:rFonts w:asciiTheme="majorBidi" w:hAnsiTheme="majorBidi" w:cstheme="majorBidi"/>
          <w:szCs w:val="22"/>
        </w:rPr>
        <w:t>. A 30. héten az 5 mg-os és 10 mg-os tirzepatid – az összevont és a külön vizsgált adatok alapján is – a placebónál hatásosabbnak bizonyult a HbA</w:t>
      </w:r>
      <w:r>
        <w:rPr>
          <w:rFonts w:asciiTheme="majorBidi" w:hAnsiTheme="majorBidi" w:cstheme="majorBidi"/>
          <w:szCs w:val="22"/>
          <w:vertAlign w:val="subscript"/>
        </w:rPr>
        <w:t>1c</w:t>
      </w:r>
      <w:r>
        <w:rPr>
          <w:rFonts w:asciiTheme="majorBidi" w:hAnsiTheme="majorBidi" w:cstheme="majorBidi"/>
          <w:szCs w:val="22"/>
        </w:rPr>
        <w:t>-szint, az éhomi vércukorszint és a BMI-érték csökkentésében. A glükózszintre kifejtett hatás fennmaradt, és a BMI-érték csökkenése az 52. héten is folytatódott.</w:t>
      </w:r>
    </w:p>
    <w:p w14:paraId="231395E9" w14:textId="77777777" w:rsidR="005E261B" w:rsidRDefault="005E261B">
      <w:pPr>
        <w:spacing w:line="240" w:lineRule="auto"/>
        <w:rPr>
          <w:rFonts w:asciiTheme="majorBidi" w:hAnsiTheme="majorBidi" w:cstheme="majorBidi"/>
          <w:szCs w:val="22"/>
        </w:rPr>
      </w:pPr>
    </w:p>
    <w:p w14:paraId="416ACA96" w14:textId="77777777" w:rsidR="005E261B" w:rsidRDefault="00386FE6">
      <w:pPr>
        <w:keepNext/>
        <w:keepLines/>
        <w:spacing w:line="240" w:lineRule="auto"/>
        <w:rPr>
          <w:rFonts w:asciiTheme="majorBidi" w:hAnsiTheme="majorBidi" w:cstheme="majorBidi"/>
          <w:b/>
          <w:bCs/>
          <w:szCs w:val="22"/>
        </w:rPr>
      </w:pPr>
      <w:r>
        <w:rPr>
          <w:rFonts w:asciiTheme="majorBidi" w:hAnsiTheme="majorBidi" w:cstheme="majorBidi"/>
          <w:b/>
          <w:bCs/>
          <w:szCs w:val="22"/>
        </w:rPr>
        <w:lastRenderedPageBreak/>
        <w:t>7. táblázat SURPASS‑PEDS: Eredmények a 30. héten</w:t>
      </w:r>
    </w:p>
    <w:p w14:paraId="38EAA626" w14:textId="77777777" w:rsidR="005E261B" w:rsidRDefault="005E261B">
      <w:pPr>
        <w:keepNext/>
        <w:keepLines/>
        <w:spacing w:line="240" w:lineRule="auto"/>
        <w:rPr>
          <w:rFonts w:asciiTheme="majorBidi" w:hAnsiTheme="majorBidi" w:cstheme="majorBidi"/>
          <w:szCs w:val="22"/>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5" w:type="dxa"/>
          <w:right w:w="45" w:type="dxa"/>
        </w:tblCellMar>
        <w:tblLook w:val="04A0" w:firstRow="1" w:lastRow="0" w:firstColumn="1" w:lastColumn="0" w:noHBand="0" w:noVBand="1"/>
      </w:tblPr>
      <w:tblGrid>
        <w:gridCol w:w="1843"/>
        <w:gridCol w:w="2203"/>
        <w:gridCol w:w="1483"/>
        <w:gridCol w:w="1559"/>
        <w:gridCol w:w="1559"/>
        <w:gridCol w:w="993"/>
      </w:tblGrid>
      <w:tr w:rsidR="005E261B" w14:paraId="721FA95F" w14:textId="77777777">
        <w:tc>
          <w:tcPr>
            <w:tcW w:w="4046" w:type="dxa"/>
            <w:gridSpan w:val="2"/>
          </w:tcPr>
          <w:p w14:paraId="1CF4C87D" w14:textId="77777777" w:rsidR="005E261B" w:rsidRDefault="005E261B">
            <w:pPr>
              <w:keepNext/>
              <w:keepLines/>
              <w:spacing w:line="240" w:lineRule="auto"/>
              <w:rPr>
                <w:rFonts w:asciiTheme="majorBidi" w:hAnsiTheme="majorBidi" w:cstheme="majorBidi"/>
                <w:lang w:eastAsia="ja-JP"/>
              </w:rPr>
            </w:pPr>
          </w:p>
        </w:tc>
        <w:tc>
          <w:tcPr>
            <w:tcW w:w="1483" w:type="dxa"/>
          </w:tcPr>
          <w:p w14:paraId="75BC1E3A" w14:textId="77777777" w:rsidR="005E261B" w:rsidRDefault="00386FE6">
            <w:pPr>
              <w:keepNext/>
              <w:keepLines/>
              <w:spacing w:line="240" w:lineRule="auto"/>
              <w:jc w:val="center"/>
              <w:rPr>
                <w:rFonts w:asciiTheme="majorBidi" w:hAnsiTheme="majorBidi" w:cstheme="majorBidi"/>
                <w:b/>
                <w:lang w:eastAsia="ja-JP"/>
              </w:rPr>
            </w:pPr>
            <w:r>
              <w:rPr>
                <w:rFonts w:asciiTheme="majorBidi" w:hAnsiTheme="majorBidi" w:cstheme="majorBidi"/>
                <w:b/>
                <w:lang w:eastAsia="ja-JP"/>
              </w:rPr>
              <w:t>Tirzepatid</w:t>
            </w:r>
          </w:p>
          <w:p w14:paraId="4CE08776" w14:textId="77777777" w:rsidR="005E261B" w:rsidRDefault="00386FE6">
            <w:pPr>
              <w:keepNext/>
              <w:keepLines/>
              <w:spacing w:line="240" w:lineRule="auto"/>
              <w:jc w:val="center"/>
              <w:rPr>
                <w:rFonts w:asciiTheme="majorBidi" w:hAnsiTheme="majorBidi" w:cstheme="majorBidi"/>
                <w:b/>
                <w:lang w:eastAsia="ja-JP"/>
              </w:rPr>
            </w:pPr>
            <w:r>
              <w:rPr>
                <w:rFonts w:asciiTheme="majorBidi" w:hAnsiTheme="majorBidi" w:cstheme="majorBidi"/>
                <w:b/>
                <w:lang w:eastAsia="ja-JP"/>
              </w:rPr>
              <w:t>5 mg</w:t>
            </w:r>
          </w:p>
        </w:tc>
        <w:tc>
          <w:tcPr>
            <w:tcW w:w="1559" w:type="dxa"/>
          </w:tcPr>
          <w:p w14:paraId="5CB9A563" w14:textId="77777777" w:rsidR="005E261B" w:rsidRDefault="00386FE6">
            <w:pPr>
              <w:keepNext/>
              <w:keepLines/>
              <w:spacing w:line="240" w:lineRule="auto"/>
              <w:jc w:val="center"/>
              <w:rPr>
                <w:rFonts w:asciiTheme="majorBidi" w:hAnsiTheme="majorBidi" w:cstheme="majorBidi"/>
                <w:b/>
                <w:lang w:eastAsia="ja-JP"/>
              </w:rPr>
            </w:pPr>
            <w:r>
              <w:rPr>
                <w:rFonts w:asciiTheme="majorBidi" w:hAnsiTheme="majorBidi" w:cstheme="majorBidi"/>
                <w:b/>
                <w:lang w:eastAsia="ja-JP"/>
              </w:rPr>
              <w:t>Tirzepatid</w:t>
            </w:r>
          </w:p>
          <w:p w14:paraId="590AB9E7" w14:textId="77777777" w:rsidR="005E261B" w:rsidRDefault="00386FE6">
            <w:pPr>
              <w:keepNext/>
              <w:keepLines/>
              <w:spacing w:line="240" w:lineRule="auto"/>
              <w:jc w:val="center"/>
              <w:rPr>
                <w:rFonts w:asciiTheme="majorBidi" w:hAnsiTheme="majorBidi" w:cstheme="majorBidi"/>
                <w:b/>
                <w:lang w:eastAsia="ja-JP"/>
              </w:rPr>
            </w:pPr>
            <w:r>
              <w:rPr>
                <w:rFonts w:asciiTheme="majorBidi" w:hAnsiTheme="majorBidi" w:cstheme="majorBidi"/>
                <w:b/>
                <w:lang w:eastAsia="ja-JP"/>
              </w:rPr>
              <w:t>10 mg</w:t>
            </w:r>
          </w:p>
        </w:tc>
        <w:tc>
          <w:tcPr>
            <w:tcW w:w="1559" w:type="dxa"/>
          </w:tcPr>
          <w:p w14:paraId="0B8AC530" w14:textId="77777777" w:rsidR="005E261B" w:rsidRDefault="00386FE6">
            <w:pPr>
              <w:keepNext/>
              <w:keepLines/>
              <w:spacing w:line="240" w:lineRule="auto"/>
              <w:jc w:val="center"/>
              <w:rPr>
                <w:rFonts w:asciiTheme="majorBidi" w:hAnsiTheme="majorBidi" w:cstheme="majorBidi"/>
                <w:b/>
                <w:lang w:eastAsia="ja-JP"/>
              </w:rPr>
            </w:pPr>
            <w:r>
              <w:rPr>
                <w:rFonts w:asciiTheme="majorBidi" w:hAnsiTheme="majorBidi" w:cstheme="majorBidi"/>
                <w:b/>
                <w:lang w:eastAsia="ja-JP"/>
              </w:rPr>
              <w:t>Tirzepatid</w:t>
            </w:r>
          </w:p>
          <w:p w14:paraId="65BB75FC" w14:textId="77777777" w:rsidR="005E261B" w:rsidRDefault="00386FE6">
            <w:pPr>
              <w:keepNext/>
              <w:keepLines/>
              <w:spacing w:line="240" w:lineRule="auto"/>
              <w:jc w:val="center"/>
              <w:rPr>
                <w:rFonts w:asciiTheme="majorBidi" w:hAnsiTheme="majorBidi" w:cstheme="majorBidi"/>
                <w:b/>
                <w:lang w:eastAsia="ja-JP"/>
              </w:rPr>
            </w:pPr>
            <w:r>
              <w:rPr>
                <w:rFonts w:asciiTheme="majorBidi" w:hAnsiTheme="majorBidi" w:cstheme="majorBidi"/>
                <w:b/>
                <w:lang w:eastAsia="ja-JP"/>
              </w:rPr>
              <w:t>összevont</w:t>
            </w:r>
          </w:p>
        </w:tc>
        <w:tc>
          <w:tcPr>
            <w:tcW w:w="993" w:type="dxa"/>
          </w:tcPr>
          <w:p w14:paraId="63AA438C" w14:textId="77777777" w:rsidR="005E261B" w:rsidRDefault="00386FE6">
            <w:pPr>
              <w:keepNext/>
              <w:keepLines/>
              <w:spacing w:line="240" w:lineRule="auto"/>
              <w:jc w:val="center"/>
              <w:rPr>
                <w:rFonts w:asciiTheme="majorBidi" w:hAnsiTheme="majorBidi" w:cstheme="majorBidi"/>
                <w:b/>
                <w:lang w:eastAsia="ja-JP"/>
              </w:rPr>
            </w:pPr>
            <w:r>
              <w:rPr>
                <w:rFonts w:asciiTheme="majorBidi" w:hAnsiTheme="majorBidi" w:cstheme="majorBidi"/>
                <w:b/>
                <w:lang w:eastAsia="ja-JP"/>
              </w:rPr>
              <w:t>Placebo</w:t>
            </w:r>
          </w:p>
          <w:p w14:paraId="15EE4D7E" w14:textId="77777777" w:rsidR="005E261B" w:rsidRDefault="005E261B">
            <w:pPr>
              <w:keepNext/>
              <w:keepLines/>
              <w:spacing w:line="240" w:lineRule="auto"/>
              <w:jc w:val="center"/>
              <w:rPr>
                <w:rFonts w:asciiTheme="majorBidi" w:hAnsiTheme="majorBidi" w:cstheme="majorBidi"/>
                <w:b/>
                <w:lang w:eastAsia="ja-JP"/>
              </w:rPr>
            </w:pPr>
          </w:p>
        </w:tc>
      </w:tr>
      <w:tr w:rsidR="005E261B" w14:paraId="6713A468" w14:textId="77777777">
        <w:tc>
          <w:tcPr>
            <w:tcW w:w="4046" w:type="dxa"/>
            <w:gridSpan w:val="2"/>
          </w:tcPr>
          <w:p w14:paraId="43B1901B" w14:textId="77777777" w:rsidR="005E261B" w:rsidRDefault="00386FE6">
            <w:pPr>
              <w:pStyle w:val="NormalExplicitLeft"/>
              <w:keepNext/>
              <w:keepLines/>
              <w:spacing w:line="240" w:lineRule="auto"/>
              <w:jc w:val="left"/>
              <w:rPr>
                <w:rFonts w:asciiTheme="majorBidi" w:hAnsiTheme="majorBidi" w:cstheme="majorBidi"/>
                <w:b/>
                <w:lang w:eastAsia="ja-JP"/>
              </w:rPr>
            </w:pPr>
            <w:r>
              <w:rPr>
                <w:rFonts w:asciiTheme="majorBidi" w:hAnsiTheme="majorBidi" w:cstheme="majorBidi"/>
                <w:b/>
                <w:lang w:eastAsia="ja-JP"/>
              </w:rPr>
              <w:t>mITT populáció (n)</w:t>
            </w:r>
          </w:p>
        </w:tc>
        <w:tc>
          <w:tcPr>
            <w:tcW w:w="1483" w:type="dxa"/>
          </w:tcPr>
          <w:p w14:paraId="0DF2398C"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lang w:eastAsia="ja-JP"/>
              </w:rPr>
              <w:t>32</w:t>
            </w:r>
          </w:p>
        </w:tc>
        <w:tc>
          <w:tcPr>
            <w:tcW w:w="1559" w:type="dxa"/>
          </w:tcPr>
          <w:p w14:paraId="20966C41"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lang w:eastAsia="ja-JP"/>
              </w:rPr>
              <w:t>33</w:t>
            </w:r>
          </w:p>
        </w:tc>
        <w:tc>
          <w:tcPr>
            <w:tcW w:w="1559" w:type="dxa"/>
          </w:tcPr>
          <w:p w14:paraId="45C3BC86"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lang w:eastAsia="ja-JP"/>
              </w:rPr>
              <w:t>65</w:t>
            </w:r>
          </w:p>
        </w:tc>
        <w:tc>
          <w:tcPr>
            <w:tcW w:w="993" w:type="dxa"/>
          </w:tcPr>
          <w:p w14:paraId="01244264"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lang w:eastAsia="ja-JP"/>
              </w:rPr>
              <w:t>34</w:t>
            </w:r>
          </w:p>
        </w:tc>
      </w:tr>
      <w:tr w:rsidR="005E261B" w14:paraId="7E37068A" w14:textId="77777777">
        <w:tc>
          <w:tcPr>
            <w:tcW w:w="1843" w:type="dxa"/>
            <w:vMerge w:val="restart"/>
          </w:tcPr>
          <w:p w14:paraId="77971ED1" w14:textId="77777777" w:rsidR="005E261B" w:rsidRDefault="00386FE6">
            <w:pPr>
              <w:pStyle w:val="NormalExplicitLeft"/>
              <w:keepNext/>
              <w:keepLines/>
              <w:spacing w:line="240" w:lineRule="auto"/>
              <w:jc w:val="left"/>
              <w:rPr>
                <w:rFonts w:asciiTheme="majorBidi" w:hAnsiTheme="majorBidi" w:cstheme="majorBidi"/>
                <w:b/>
                <w:lang w:eastAsia="ja-JP"/>
              </w:rPr>
            </w:pPr>
            <w:r>
              <w:rPr>
                <w:rFonts w:asciiTheme="majorBidi" w:hAnsiTheme="majorBidi" w:cstheme="majorBidi"/>
                <w:b/>
                <w:lang w:eastAsia="ja-JP"/>
              </w:rPr>
              <w:t>HbA</w:t>
            </w:r>
            <w:r>
              <w:rPr>
                <w:rFonts w:asciiTheme="majorBidi" w:hAnsiTheme="majorBidi" w:cstheme="majorBidi"/>
                <w:b/>
                <w:vertAlign w:val="subscript"/>
                <w:lang w:eastAsia="ja-JP"/>
              </w:rPr>
              <w:t>1c</w:t>
            </w:r>
            <w:r>
              <w:rPr>
                <w:rFonts w:asciiTheme="majorBidi" w:hAnsiTheme="majorBidi" w:cstheme="majorBidi"/>
                <w:b/>
                <w:lang w:eastAsia="ja-JP"/>
              </w:rPr>
              <w:t xml:space="preserve"> (%)</w:t>
            </w:r>
          </w:p>
        </w:tc>
        <w:tc>
          <w:tcPr>
            <w:tcW w:w="2203" w:type="dxa"/>
          </w:tcPr>
          <w:p w14:paraId="7B8638F3" w14:textId="77777777" w:rsidR="005E261B" w:rsidRDefault="00386FE6">
            <w:pPr>
              <w:keepNext/>
              <w:keepLines/>
              <w:tabs>
                <w:tab w:val="clear" w:pos="567"/>
              </w:tabs>
              <w:spacing w:line="240" w:lineRule="auto"/>
              <w:jc w:val="right"/>
              <w:rPr>
                <w:rFonts w:asciiTheme="majorBidi" w:hAnsiTheme="majorBidi" w:cstheme="majorBidi"/>
                <w:lang w:eastAsia="ja-JP"/>
              </w:rPr>
            </w:pPr>
            <w:r>
              <w:rPr>
                <w:rFonts w:asciiTheme="majorBidi" w:hAnsiTheme="majorBidi" w:cstheme="majorBidi"/>
                <w:lang w:eastAsia="ja-JP"/>
              </w:rPr>
              <w:t>Kiindulási érték (átlag)</w:t>
            </w:r>
          </w:p>
        </w:tc>
        <w:tc>
          <w:tcPr>
            <w:tcW w:w="1483" w:type="dxa"/>
          </w:tcPr>
          <w:p w14:paraId="6743BA63"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color w:val="000000"/>
                <w:szCs w:val="22"/>
              </w:rPr>
              <w:t>8,22</w:t>
            </w:r>
          </w:p>
        </w:tc>
        <w:tc>
          <w:tcPr>
            <w:tcW w:w="1559" w:type="dxa"/>
          </w:tcPr>
          <w:p w14:paraId="2C524866"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color w:val="000000"/>
                <w:szCs w:val="22"/>
              </w:rPr>
              <w:t>7,92</w:t>
            </w:r>
          </w:p>
        </w:tc>
        <w:tc>
          <w:tcPr>
            <w:tcW w:w="1559" w:type="dxa"/>
          </w:tcPr>
          <w:p w14:paraId="6BB04220"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color w:val="000000"/>
                <w:szCs w:val="22"/>
              </w:rPr>
              <w:t>8,07</w:t>
            </w:r>
          </w:p>
        </w:tc>
        <w:tc>
          <w:tcPr>
            <w:tcW w:w="993" w:type="dxa"/>
          </w:tcPr>
          <w:p w14:paraId="63E5B3FE"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color w:val="000000"/>
                <w:szCs w:val="22"/>
              </w:rPr>
              <w:t>8,02</w:t>
            </w:r>
          </w:p>
        </w:tc>
      </w:tr>
      <w:tr w:rsidR="005E261B" w14:paraId="262381AF" w14:textId="77777777">
        <w:tc>
          <w:tcPr>
            <w:tcW w:w="1843" w:type="dxa"/>
            <w:vMerge/>
          </w:tcPr>
          <w:p w14:paraId="2002D239" w14:textId="77777777" w:rsidR="005E261B" w:rsidRDefault="005E261B">
            <w:pPr>
              <w:keepNext/>
              <w:keepLines/>
              <w:spacing w:line="240" w:lineRule="auto"/>
              <w:rPr>
                <w:rFonts w:asciiTheme="majorBidi" w:hAnsiTheme="majorBidi" w:cstheme="majorBidi"/>
                <w:b/>
                <w:lang w:eastAsia="ja-JP"/>
              </w:rPr>
            </w:pPr>
          </w:p>
        </w:tc>
        <w:tc>
          <w:tcPr>
            <w:tcW w:w="2203" w:type="dxa"/>
          </w:tcPr>
          <w:p w14:paraId="27479260" w14:textId="77777777" w:rsidR="005E261B" w:rsidRDefault="00386FE6">
            <w:pPr>
              <w:keepNext/>
              <w:keepLines/>
              <w:spacing w:line="240" w:lineRule="auto"/>
              <w:jc w:val="right"/>
              <w:rPr>
                <w:rFonts w:asciiTheme="majorBidi" w:hAnsiTheme="majorBidi" w:cstheme="majorBidi"/>
                <w:lang w:eastAsia="ja-JP"/>
              </w:rPr>
            </w:pPr>
            <w:r>
              <w:rPr>
                <w:rFonts w:asciiTheme="majorBidi" w:hAnsiTheme="majorBidi" w:cstheme="majorBidi"/>
                <w:lang w:eastAsia="ja-JP"/>
              </w:rPr>
              <w:t>Változás a kiindulási értékhez képest</w:t>
            </w:r>
          </w:p>
        </w:tc>
        <w:tc>
          <w:tcPr>
            <w:tcW w:w="1483" w:type="dxa"/>
          </w:tcPr>
          <w:p w14:paraId="7FC73327"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color w:val="000000"/>
                <w:szCs w:val="22"/>
              </w:rPr>
              <w:t>–2,16</w:t>
            </w:r>
          </w:p>
        </w:tc>
        <w:tc>
          <w:tcPr>
            <w:tcW w:w="1559" w:type="dxa"/>
          </w:tcPr>
          <w:p w14:paraId="18026DE9"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color w:val="000000"/>
                <w:szCs w:val="22"/>
              </w:rPr>
              <w:t>–2,30</w:t>
            </w:r>
          </w:p>
        </w:tc>
        <w:tc>
          <w:tcPr>
            <w:tcW w:w="1559" w:type="dxa"/>
          </w:tcPr>
          <w:p w14:paraId="303F382C"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color w:val="000000"/>
                <w:szCs w:val="22"/>
              </w:rPr>
              <w:t>–2,23</w:t>
            </w:r>
          </w:p>
        </w:tc>
        <w:tc>
          <w:tcPr>
            <w:tcW w:w="993" w:type="dxa"/>
          </w:tcPr>
          <w:p w14:paraId="045AB021"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color w:val="000000"/>
                <w:szCs w:val="22"/>
              </w:rPr>
              <w:t>0,049</w:t>
            </w:r>
          </w:p>
        </w:tc>
      </w:tr>
      <w:tr w:rsidR="005E261B" w14:paraId="2E1C143A" w14:textId="77777777">
        <w:tc>
          <w:tcPr>
            <w:tcW w:w="1843" w:type="dxa"/>
            <w:vMerge/>
          </w:tcPr>
          <w:p w14:paraId="3B32EA0C" w14:textId="77777777" w:rsidR="005E261B" w:rsidRDefault="005E261B">
            <w:pPr>
              <w:keepNext/>
              <w:keepLines/>
              <w:spacing w:line="240" w:lineRule="auto"/>
              <w:rPr>
                <w:rFonts w:asciiTheme="majorBidi" w:hAnsiTheme="majorBidi" w:cstheme="majorBidi"/>
                <w:b/>
                <w:lang w:eastAsia="ja-JP"/>
              </w:rPr>
            </w:pPr>
          </w:p>
        </w:tc>
        <w:tc>
          <w:tcPr>
            <w:tcW w:w="2203" w:type="dxa"/>
          </w:tcPr>
          <w:p w14:paraId="2B498F2D" w14:textId="77777777" w:rsidR="005E261B" w:rsidRDefault="00386FE6">
            <w:pPr>
              <w:keepNext/>
              <w:keepLines/>
              <w:spacing w:line="240" w:lineRule="auto"/>
              <w:jc w:val="right"/>
              <w:rPr>
                <w:rFonts w:asciiTheme="majorBidi" w:hAnsiTheme="majorBidi" w:cstheme="majorBidi"/>
                <w:lang w:eastAsia="ja-JP"/>
              </w:rPr>
            </w:pPr>
            <w:r>
              <w:rPr>
                <w:rFonts w:asciiTheme="majorBidi" w:hAnsiTheme="majorBidi" w:cstheme="majorBidi"/>
                <w:lang w:eastAsia="ja-JP"/>
              </w:rPr>
              <w:t>Különbség a placebóhoz képest [95%-os CI]</w:t>
            </w:r>
          </w:p>
        </w:tc>
        <w:tc>
          <w:tcPr>
            <w:tcW w:w="1483" w:type="dxa"/>
            <w:vAlign w:val="center"/>
          </w:tcPr>
          <w:p w14:paraId="40066965" w14:textId="77777777" w:rsidR="005E261B" w:rsidRDefault="00386FE6">
            <w:pPr>
              <w:keepNext/>
              <w:keepLines/>
              <w:spacing w:line="240" w:lineRule="auto"/>
              <w:jc w:val="center"/>
              <w:rPr>
                <w:rFonts w:asciiTheme="majorBidi" w:hAnsiTheme="majorBidi" w:cstheme="majorBidi"/>
                <w:color w:val="000000"/>
                <w:szCs w:val="22"/>
              </w:rPr>
            </w:pPr>
            <w:r>
              <w:rPr>
                <w:rFonts w:asciiTheme="majorBidi" w:hAnsiTheme="majorBidi" w:cstheme="majorBidi"/>
                <w:color w:val="000000"/>
                <w:szCs w:val="22"/>
              </w:rPr>
              <w:t>–2,21**</w:t>
            </w:r>
          </w:p>
          <w:p w14:paraId="51061C6F"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color w:val="000000"/>
                <w:szCs w:val="22"/>
              </w:rPr>
              <w:t>[–2,89; –1,53]</w:t>
            </w:r>
          </w:p>
        </w:tc>
        <w:tc>
          <w:tcPr>
            <w:tcW w:w="1559" w:type="dxa"/>
            <w:vAlign w:val="center"/>
          </w:tcPr>
          <w:p w14:paraId="727DB8DF" w14:textId="77777777" w:rsidR="005E261B" w:rsidRDefault="00386FE6">
            <w:pPr>
              <w:keepNext/>
              <w:keepLines/>
              <w:spacing w:line="240" w:lineRule="auto"/>
              <w:jc w:val="center"/>
              <w:rPr>
                <w:rFonts w:asciiTheme="majorBidi" w:hAnsiTheme="majorBidi" w:cstheme="majorBidi"/>
                <w:color w:val="000000"/>
                <w:szCs w:val="22"/>
              </w:rPr>
            </w:pPr>
            <w:r>
              <w:rPr>
                <w:rFonts w:asciiTheme="majorBidi" w:hAnsiTheme="majorBidi" w:cstheme="majorBidi"/>
                <w:color w:val="000000"/>
                <w:szCs w:val="22"/>
              </w:rPr>
              <w:t>–2,35**</w:t>
            </w:r>
          </w:p>
          <w:p w14:paraId="5C2A2817"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color w:val="000000"/>
                <w:szCs w:val="22"/>
              </w:rPr>
              <w:t>[–3,03; –1,66]</w:t>
            </w:r>
          </w:p>
        </w:tc>
        <w:tc>
          <w:tcPr>
            <w:tcW w:w="1559" w:type="dxa"/>
            <w:vAlign w:val="center"/>
          </w:tcPr>
          <w:p w14:paraId="5850D58B" w14:textId="77777777" w:rsidR="005E261B" w:rsidRDefault="00386FE6">
            <w:pPr>
              <w:keepNext/>
              <w:keepLines/>
              <w:spacing w:line="240" w:lineRule="auto"/>
              <w:jc w:val="center"/>
              <w:rPr>
                <w:rFonts w:asciiTheme="majorBidi" w:hAnsiTheme="majorBidi" w:cstheme="majorBidi"/>
                <w:color w:val="000000"/>
                <w:szCs w:val="22"/>
              </w:rPr>
            </w:pPr>
            <w:r>
              <w:rPr>
                <w:rFonts w:asciiTheme="majorBidi" w:hAnsiTheme="majorBidi" w:cstheme="majorBidi"/>
                <w:color w:val="000000"/>
                <w:szCs w:val="22"/>
              </w:rPr>
              <w:t>–2,28**</w:t>
            </w:r>
          </w:p>
          <w:p w14:paraId="301D1182"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color w:val="000000"/>
                <w:szCs w:val="22"/>
              </w:rPr>
              <w:t>[–2,87; –1,69]</w:t>
            </w:r>
          </w:p>
        </w:tc>
        <w:tc>
          <w:tcPr>
            <w:tcW w:w="993" w:type="dxa"/>
            <w:vAlign w:val="center"/>
          </w:tcPr>
          <w:p w14:paraId="66358429"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szCs w:val="22"/>
                <w:lang w:eastAsia="ja-JP"/>
              </w:rPr>
              <w:t>-</w:t>
            </w:r>
          </w:p>
        </w:tc>
      </w:tr>
      <w:tr w:rsidR="005E261B" w14:paraId="4FD41B66" w14:textId="77777777">
        <w:tc>
          <w:tcPr>
            <w:tcW w:w="1843" w:type="dxa"/>
            <w:vMerge w:val="restart"/>
          </w:tcPr>
          <w:p w14:paraId="0640CE2A" w14:textId="77777777" w:rsidR="005E261B" w:rsidRDefault="00386FE6">
            <w:pPr>
              <w:pStyle w:val="NormalExplicitLeft"/>
              <w:keepNext/>
              <w:keepLines/>
              <w:spacing w:line="240" w:lineRule="auto"/>
              <w:jc w:val="left"/>
              <w:rPr>
                <w:rFonts w:asciiTheme="majorBidi" w:hAnsiTheme="majorBidi" w:cstheme="majorBidi"/>
                <w:b/>
                <w:lang w:eastAsia="ja-JP"/>
              </w:rPr>
            </w:pPr>
            <w:r>
              <w:rPr>
                <w:rFonts w:asciiTheme="majorBidi" w:hAnsiTheme="majorBidi" w:cstheme="majorBidi"/>
                <w:b/>
                <w:lang w:eastAsia="ja-JP"/>
              </w:rPr>
              <w:t>HbA</w:t>
            </w:r>
            <w:r>
              <w:rPr>
                <w:rFonts w:asciiTheme="majorBidi" w:hAnsiTheme="majorBidi" w:cstheme="majorBidi"/>
                <w:b/>
                <w:vertAlign w:val="subscript"/>
                <w:lang w:eastAsia="ja-JP"/>
              </w:rPr>
              <w:t>1c</w:t>
            </w:r>
            <w:r>
              <w:rPr>
                <w:rFonts w:asciiTheme="majorBidi" w:hAnsiTheme="majorBidi" w:cstheme="majorBidi"/>
                <w:b/>
                <w:lang w:eastAsia="ja-JP"/>
              </w:rPr>
              <w:t xml:space="preserve"> (mmol/mol)</w:t>
            </w:r>
          </w:p>
        </w:tc>
        <w:tc>
          <w:tcPr>
            <w:tcW w:w="2203" w:type="dxa"/>
          </w:tcPr>
          <w:p w14:paraId="7F31D39B" w14:textId="77777777" w:rsidR="005E261B" w:rsidRDefault="00386FE6">
            <w:pPr>
              <w:keepNext/>
              <w:keepLines/>
              <w:spacing w:line="240" w:lineRule="auto"/>
              <w:jc w:val="right"/>
              <w:rPr>
                <w:rFonts w:asciiTheme="majorBidi" w:hAnsiTheme="majorBidi" w:cstheme="majorBidi"/>
                <w:lang w:eastAsia="ja-JP"/>
              </w:rPr>
            </w:pPr>
            <w:r>
              <w:rPr>
                <w:rFonts w:asciiTheme="majorBidi" w:hAnsiTheme="majorBidi" w:cstheme="majorBidi"/>
                <w:lang w:eastAsia="ja-JP"/>
              </w:rPr>
              <w:t>Kiindulási érték (átlag)</w:t>
            </w:r>
          </w:p>
        </w:tc>
        <w:tc>
          <w:tcPr>
            <w:tcW w:w="1483" w:type="dxa"/>
          </w:tcPr>
          <w:p w14:paraId="358FE3E9"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color w:val="000000"/>
                <w:szCs w:val="22"/>
              </w:rPr>
              <w:t>66,3</w:t>
            </w:r>
          </w:p>
        </w:tc>
        <w:tc>
          <w:tcPr>
            <w:tcW w:w="1559" w:type="dxa"/>
          </w:tcPr>
          <w:p w14:paraId="6C272C32"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color w:val="000000"/>
                <w:szCs w:val="22"/>
              </w:rPr>
              <w:t>63,1</w:t>
            </w:r>
          </w:p>
        </w:tc>
        <w:tc>
          <w:tcPr>
            <w:tcW w:w="1559" w:type="dxa"/>
          </w:tcPr>
          <w:p w14:paraId="35D7701A"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color w:val="000000"/>
                <w:szCs w:val="22"/>
              </w:rPr>
              <w:t>64,7</w:t>
            </w:r>
          </w:p>
        </w:tc>
        <w:tc>
          <w:tcPr>
            <w:tcW w:w="993" w:type="dxa"/>
          </w:tcPr>
          <w:p w14:paraId="24F46BB1"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color w:val="000000"/>
                <w:szCs w:val="22"/>
              </w:rPr>
              <w:t>64,2</w:t>
            </w:r>
          </w:p>
        </w:tc>
      </w:tr>
      <w:tr w:rsidR="005E261B" w14:paraId="5FA04309" w14:textId="77777777">
        <w:tc>
          <w:tcPr>
            <w:tcW w:w="1843" w:type="dxa"/>
            <w:vMerge/>
          </w:tcPr>
          <w:p w14:paraId="172BF771" w14:textId="77777777" w:rsidR="005E261B" w:rsidRDefault="005E261B">
            <w:pPr>
              <w:keepNext/>
              <w:keepLines/>
              <w:spacing w:line="240" w:lineRule="auto"/>
              <w:rPr>
                <w:rFonts w:asciiTheme="majorBidi" w:hAnsiTheme="majorBidi" w:cstheme="majorBidi"/>
                <w:b/>
                <w:lang w:eastAsia="ja-JP"/>
              </w:rPr>
            </w:pPr>
          </w:p>
        </w:tc>
        <w:tc>
          <w:tcPr>
            <w:tcW w:w="2203" w:type="dxa"/>
          </w:tcPr>
          <w:p w14:paraId="0CC0664C" w14:textId="77777777" w:rsidR="005E261B" w:rsidRDefault="00386FE6">
            <w:pPr>
              <w:keepNext/>
              <w:keepLines/>
              <w:spacing w:line="240" w:lineRule="auto"/>
              <w:jc w:val="right"/>
              <w:rPr>
                <w:rFonts w:asciiTheme="majorBidi" w:hAnsiTheme="majorBidi" w:cstheme="majorBidi"/>
                <w:lang w:eastAsia="ja-JP"/>
              </w:rPr>
            </w:pPr>
            <w:r>
              <w:rPr>
                <w:rFonts w:asciiTheme="majorBidi" w:hAnsiTheme="majorBidi" w:cstheme="majorBidi"/>
                <w:lang w:eastAsia="ja-JP"/>
              </w:rPr>
              <w:t>Változás a kiindulási értékhez képest</w:t>
            </w:r>
          </w:p>
        </w:tc>
        <w:tc>
          <w:tcPr>
            <w:tcW w:w="1483" w:type="dxa"/>
          </w:tcPr>
          <w:p w14:paraId="4C212695"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szCs w:val="22"/>
                <w:lang w:eastAsia="ja-JP"/>
              </w:rPr>
              <w:t>–23,6</w:t>
            </w:r>
          </w:p>
        </w:tc>
        <w:tc>
          <w:tcPr>
            <w:tcW w:w="1559" w:type="dxa"/>
          </w:tcPr>
          <w:p w14:paraId="2ED20C14"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szCs w:val="22"/>
                <w:lang w:eastAsia="ja-JP"/>
              </w:rPr>
              <w:t>–25,1</w:t>
            </w:r>
          </w:p>
        </w:tc>
        <w:tc>
          <w:tcPr>
            <w:tcW w:w="1559" w:type="dxa"/>
          </w:tcPr>
          <w:p w14:paraId="4B262EF6"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szCs w:val="22"/>
                <w:lang w:eastAsia="ja-JP"/>
              </w:rPr>
              <w:t>–24,4</w:t>
            </w:r>
          </w:p>
        </w:tc>
        <w:tc>
          <w:tcPr>
            <w:tcW w:w="993" w:type="dxa"/>
          </w:tcPr>
          <w:p w14:paraId="12E46917"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szCs w:val="22"/>
                <w:lang w:eastAsia="ja-JP"/>
              </w:rPr>
              <w:t>0,53</w:t>
            </w:r>
          </w:p>
        </w:tc>
      </w:tr>
      <w:tr w:rsidR="005E261B" w14:paraId="01060291" w14:textId="77777777">
        <w:tc>
          <w:tcPr>
            <w:tcW w:w="1843" w:type="dxa"/>
            <w:vMerge/>
          </w:tcPr>
          <w:p w14:paraId="2238AC81" w14:textId="77777777" w:rsidR="005E261B" w:rsidRDefault="005E261B">
            <w:pPr>
              <w:keepNext/>
              <w:keepLines/>
              <w:spacing w:line="240" w:lineRule="auto"/>
              <w:rPr>
                <w:rFonts w:asciiTheme="majorBidi" w:hAnsiTheme="majorBidi" w:cstheme="majorBidi"/>
                <w:b/>
                <w:lang w:eastAsia="ja-JP"/>
              </w:rPr>
            </w:pPr>
          </w:p>
        </w:tc>
        <w:tc>
          <w:tcPr>
            <w:tcW w:w="2203" w:type="dxa"/>
          </w:tcPr>
          <w:p w14:paraId="733E8A7B" w14:textId="77777777" w:rsidR="005E261B" w:rsidRDefault="00386FE6">
            <w:pPr>
              <w:keepNext/>
              <w:keepLines/>
              <w:spacing w:line="240" w:lineRule="auto"/>
              <w:jc w:val="right"/>
              <w:rPr>
                <w:rFonts w:asciiTheme="majorBidi" w:hAnsiTheme="majorBidi" w:cstheme="majorBidi"/>
                <w:lang w:eastAsia="ja-JP"/>
              </w:rPr>
            </w:pPr>
            <w:r>
              <w:rPr>
                <w:rFonts w:asciiTheme="majorBidi" w:hAnsiTheme="majorBidi" w:cstheme="majorBidi"/>
                <w:lang w:eastAsia="ja-JP"/>
              </w:rPr>
              <w:t>Különbség a placebóhoz képest [95%-os CI]</w:t>
            </w:r>
          </w:p>
        </w:tc>
        <w:tc>
          <w:tcPr>
            <w:tcW w:w="1483" w:type="dxa"/>
            <w:vAlign w:val="center"/>
          </w:tcPr>
          <w:p w14:paraId="415384AC" w14:textId="77777777" w:rsidR="005E261B" w:rsidRDefault="00386FE6">
            <w:pPr>
              <w:keepNext/>
              <w:keepLines/>
              <w:spacing w:line="240" w:lineRule="auto"/>
              <w:jc w:val="center"/>
              <w:rPr>
                <w:rFonts w:asciiTheme="majorBidi" w:hAnsiTheme="majorBidi" w:cstheme="majorBidi"/>
                <w:szCs w:val="22"/>
                <w:lang w:eastAsia="ja-JP"/>
              </w:rPr>
            </w:pPr>
            <w:r>
              <w:rPr>
                <w:rFonts w:asciiTheme="majorBidi" w:hAnsiTheme="majorBidi" w:cstheme="majorBidi"/>
                <w:szCs w:val="22"/>
                <w:lang w:eastAsia="ja-JP"/>
              </w:rPr>
              <w:t>–24,2**</w:t>
            </w:r>
          </w:p>
          <w:p w14:paraId="3C159B38"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szCs w:val="22"/>
                <w:lang w:eastAsia="ja-JP"/>
              </w:rPr>
              <w:t>[–31,6; –16,8]</w:t>
            </w:r>
          </w:p>
        </w:tc>
        <w:tc>
          <w:tcPr>
            <w:tcW w:w="1559" w:type="dxa"/>
            <w:vAlign w:val="center"/>
          </w:tcPr>
          <w:p w14:paraId="23F079EE" w14:textId="77777777" w:rsidR="005E261B" w:rsidRDefault="00386FE6">
            <w:pPr>
              <w:keepNext/>
              <w:keepLines/>
              <w:spacing w:line="240" w:lineRule="auto"/>
              <w:jc w:val="center"/>
              <w:rPr>
                <w:rFonts w:asciiTheme="majorBidi" w:hAnsiTheme="majorBidi" w:cstheme="majorBidi"/>
                <w:szCs w:val="22"/>
                <w:lang w:eastAsia="ja-JP"/>
              </w:rPr>
            </w:pPr>
            <w:r>
              <w:rPr>
                <w:rFonts w:asciiTheme="majorBidi" w:hAnsiTheme="majorBidi" w:cstheme="majorBidi"/>
                <w:szCs w:val="22"/>
                <w:lang w:eastAsia="ja-JP"/>
              </w:rPr>
              <w:t>–25,6**</w:t>
            </w:r>
          </w:p>
          <w:p w14:paraId="5B8256FB"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szCs w:val="22"/>
                <w:lang w:eastAsia="ja-JP"/>
              </w:rPr>
              <w:t>[–33,1; –18,2]</w:t>
            </w:r>
          </w:p>
        </w:tc>
        <w:tc>
          <w:tcPr>
            <w:tcW w:w="1559" w:type="dxa"/>
            <w:vAlign w:val="center"/>
          </w:tcPr>
          <w:p w14:paraId="324FCBE0" w14:textId="77777777" w:rsidR="005E261B" w:rsidRDefault="00386FE6">
            <w:pPr>
              <w:keepNext/>
              <w:keepLines/>
              <w:spacing w:line="240" w:lineRule="auto"/>
              <w:jc w:val="center"/>
              <w:rPr>
                <w:rFonts w:asciiTheme="majorBidi" w:hAnsiTheme="majorBidi" w:cstheme="majorBidi"/>
                <w:szCs w:val="22"/>
                <w:lang w:eastAsia="ja-JP"/>
              </w:rPr>
            </w:pPr>
            <w:r>
              <w:rPr>
                <w:rFonts w:asciiTheme="majorBidi" w:hAnsiTheme="majorBidi" w:cstheme="majorBidi"/>
                <w:szCs w:val="22"/>
                <w:lang w:eastAsia="ja-JP"/>
              </w:rPr>
              <w:t>–24,9**</w:t>
            </w:r>
          </w:p>
          <w:p w14:paraId="3A4D3168"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szCs w:val="22"/>
                <w:lang w:eastAsia="ja-JP"/>
              </w:rPr>
              <w:t>[–31,4; –18,4]</w:t>
            </w:r>
          </w:p>
        </w:tc>
        <w:tc>
          <w:tcPr>
            <w:tcW w:w="993" w:type="dxa"/>
            <w:vAlign w:val="center"/>
          </w:tcPr>
          <w:p w14:paraId="3E6D453D"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szCs w:val="22"/>
                <w:lang w:eastAsia="ja-JP"/>
              </w:rPr>
              <w:t>-</w:t>
            </w:r>
          </w:p>
        </w:tc>
      </w:tr>
      <w:tr w:rsidR="005E261B" w14:paraId="1809DE80" w14:textId="77777777">
        <w:trPr>
          <w:trHeight w:val="416"/>
        </w:trPr>
        <w:tc>
          <w:tcPr>
            <w:tcW w:w="1843" w:type="dxa"/>
            <w:vMerge w:val="restart"/>
          </w:tcPr>
          <w:p w14:paraId="5E9D1A23" w14:textId="77777777" w:rsidR="005E261B" w:rsidRDefault="00386FE6">
            <w:pPr>
              <w:pStyle w:val="NormalExplicitLeft"/>
              <w:keepNext/>
              <w:keepLines/>
              <w:spacing w:line="240" w:lineRule="auto"/>
              <w:jc w:val="left"/>
              <w:rPr>
                <w:rFonts w:asciiTheme="majorBidi" w:hAnsiTheme="majorBidi" w:cstheme="majorBidi"/>
                <w:b/>
                <w:lang w:eastAsia="ja-JP"/>
              </w:rPr>
            </w:pPr>
            <w:r>
              <w:rPr>
                <w:rFonts w:asciiTheme="majorBidi" w:hAnsiTheme="majorBidi" w:cstheme="majorBidi"/>
                <w:b/>
                <w:lang w:eastAsia="ja-JP"/>
              </w:rPr>
              <w:t>HbA</w:t>
            </w:r>
            <w:r>
              <w:rPr>
                <w:rFonts w:asciiTheme="majorBidi" w:hAnsiTheme="majorBidi" w:cstheme="majorBidi"/>
                <w:b/>
                <w:vertAlign w:val="subscript"/>
                <w:lang w:eastAsia="ja-JP"/>
              </w:rPr>
              <w:t>1c</w:t>
            </w:r>
            <w:r>
              <w:rPr>
                <w:rFonts w:asciiTheme="majorBidi" w:hAnsiTheme="majorBidi" w:cstheme="majorBidi"/>
                <w:b/>
                <w:lang w:eastAsia="ja-JP"/>
              </w:rPr>
              <w:t>-értéket elérő betegek aránya (%)</w:t>
            </w:r>
          </w:p>
        </w:tc>
        <w:tc>
          <w:tcPr>
            <w:tcW w:w="2203" w:type="dxa"/>
          </w:tcPr>
          <w:p w14:paraId="4C00AA06" w14:textId="77777777" w:rsidR="005E261B" w:rsidRDefault="00386FE6">
            <w:pPr>
              <w:keepNext/>
              <w:keepLines/>
              <w:spacing w:line="240" w:lineRule="auto"/>
              <w:jc w:val="right"/>
              <w:rPr>
                <w:rFonts w:asciiTheme="majorBidi" w:hAnsiTheme="majorBidi" w:cstheme="majorBidi"/>
                <w:lang w:eastAsia="ja-JP"/>
              </w:rPr>
            </w:pPr>
            <w:r>
              <w:rPr>
                <w:rFonts w:asciiTheme="majorBidi" w:hAnsiTheme="majorBidi" w:cstheme="majorBidi"/>
                <w:szCs w:val="22"/>
                <w:lang w:eastAsia="ja-JP"/>
              </w:rPr>
              <w:t>&lt;7%</w:t>
            </w:r>
          </w:p>
        </w:tc>
        <w:tc>
          <w:tcPr>
            <w:tcW w:w="1483" w:type="dxa"/>
            <w:vAlign w:val="center"/>
          </w:tcPr>
          <w:p w14:paraId="50879067"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szCs w:val="22"/>
                <w:lang w:eastAsia="ja-JP"/>
              </w:rPr>
              <w:t>84,2</w:t>
            </w:r>
          </w:p>
        </w:tc>
        <w:tc>
          <w:tcPr>
            <w:tcW w:w="1559" w:type="dxa"/>
            <w:vAlign w:val="center"/>
          </w:tcPr>
          <w:p w14:paraId="7BBBB2A8"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szCs w:val="22"/>
                <w:lang w:eastAsia="ja-JP"/>
              </w:rPr>
              <w:t>91,5</w:t>
            </w:r>
          </w:p>
        </w:tc>
        <w:tc>
          <w:tcPr>
            <w:tcW w:w="1559" w:type="dxa"/>
            <w:vAlign w:val="center"/>
          </w:tcPr>
          <w:p w14:paraId="6AC1BECE"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szCs w:val="22"/>
                <w:lang w:eastAsia="ja-JP"/>
              </w:rPr>
              <w:t>87,9</w:t>
            </w:r>
          </w:p>
        </w:tc>
        <w:tc>
          <w:tcPr>
            <w:tcW w:w="993" w:type="dxa"/>
            <w:vAlign w:val="center"/>
          </w:tcPr>
          <w:p w14:paraId="25C1D4B5"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szCs w:val="22"/>
                <w:lang w:eastAsia="ja-JP"/>
              </w:rPr>
              <w:t>34,3</w:t>
            </w:r>
          </w:p>
        </w:tc>
      </w:tr>
      <w:tr w:rsidR="005E261B" w14:paraId="60E6DFFD" w14:textId="77777777">
        <w:trPr>
          <w:trHeight w:val="416"/>
        </w:trPr>
        <w:tc>
          <w:tcPr>
            <w:tcW w:w="1843" w:type="dxa"/>
            <w:vMerge/>
          </w:tcPr>
          <w:p w14:paraId="4DA9978F" w14:textId="77777777" w:rsidR="005E261B" w:rsidRDefault="005E261B">
            <w:pPr>
              <w:keepNext/>
              <w:keepLines/>
              <w:spacing w:line="240" w:lineRule="auto"/>
              <w:rPr>
                <w:rFonts w:asciiTheme="majorBidi" w:hAnsiTheme="majorBidi" w:cstheme="majorBidi"/>
                <w:b/>
                <w:lang w:eastAsia="ja-JP"/>
              </w:rPr>
            </w:pPr>
          </w:p>
        </w:tc>
        <w:tc>
          <w:tcPr>
            <w:tcW w:w="2203" w:type="dxa"/>
          </w:tcPr>
          <w:p w14:paraId="7E283897" w14:textId="77777777" w:rsidR="005E261B" w:rsidRDefault="00386FE6">
            <w:pPr>
              <w:keepNext/>
              <w:keepLines/>
              <w:spacing w:line="240" w:lineRule="auto"/>
              <w:jc w:val="right"/>
              <w:rPr>
                <w:rFonts w:asciiTheme="majorBidi" w:hAnsiTheme="majorBidi" w:cstheme="majorBidi"/>
                <w:lang w:eastAsia="ja-JP"/>
              </w:rPr>
            </w:pPr>
            <w:r>
              <w:rPr>
                <w:rFonts w:asciiTheme="majorBidi" w:hAnsiTheme="majorBidi" w:cstheme="majorBidi"/>
                <w:szCs w:val="22"/>
              </w:rPr>
              <w:t>≤</w:t>
            </w:r>
            <w:r>
              <w:rPr>
                <w:rFonts w:asciiTheme="majorBidi" w:hAnsiTheme="majorBidi" w:cstheme="majorBidi"/>
                <w:szCs w:val="22"/>
                <w:lang w:eastAsia="ja-JP"/>
              </w:rPr>
              <w:t>6,5%</w:t>
            </w:r>
          </w:p>
        </w:tc>
        <w:tc>
          <w:tcPr>
            <w:tcW w:w="1483" w:type="dxa"/>
            <w:vAlign w:val="center"/>
          </w:tcPr>
          <w:p w14:paraId="680FEB6B"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szCs w:val="22"/>
                <w:lang w:eastAsia="ja-JP"/>
              </w:rPr>
              <w:t>70,8**</w:t>
            </w:r>
          </w:p>
        </w:tc>
        <w:tc>
          <w:tcPr>
            <w:tcW w:w="1559" w:type="dxa"/>
            <w:vAlign w:val="center"/>
          </w:tcPr>
          <w:p w14:paraId="45C75DBC"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szCs w:val="22"/>
                <w:lang w:eastAsia="ja-JP"/>
              </w:rPr>
              <w:t>86,1**</w:t>
            </w:r>
          </w:p>
        </w:tc>
        <w:tc>
          <w:tcPr>
            <w:tcW w:w="1559" w:type="dxa"/>
            <w:vAlign w:val="center"/>
          </w:tcPr>
          <w:p w14:paraId="0C63C46D"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szCs w:val="22"/>
                <w:lang w:eastAsia="ja-JP"/>
              </w:rPr>
              <w:t>78,6**</w:t>
            </w:r>
          </w:p>
        </w:tc>
        <w:tc>
          <w:tcPr>
            <w:tcW w:w="993" w:type="dxa"/>
            <w:vAlign w:val="center"/>
          </w:tcPr>
          <w:p w14:paraId="6A7335E1"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szCs w:val="22"/>
                <w:lang w:eastAsia="ja-JP"/>
              </w:rPr>
              <w:t>27,8</w:t>
            </w:r>
          </w:p>
        </w:tc>
      </w:tr>
      <w:tr w:rsidR="005E261B" w14:paraId="051D58FD" w14:textId="77777777">
        <w:trPr>
          <w:trHeight w:val="277"/>
        </w:trPr>
        <w:tc>
          <w:tcPr>
            <w:tcW w:w="1843" w:type="dxa"/>
            <w:vMerge/>
          </w:tcPr>
          <w:p w14:paraId="142BD24B" w14:textId="77777777" w:rsidR="005E261B" w:rsidRDefault="005E261B">
            <w:pPr>
              <w:keepNext/>
              <w:keepLines/>
              <w:spacing w:line="240" w:lineRule="auto"/>
              <w:rPr>
                <w:rFonts w:asciiTheme="majorBidi" w:hAnsiTheme="majorBidi" w:cstheme="majorBidi"/>
                <w:b/>
                <w:lang w:eastAsia="ja-JP"/>
              </w:rPr>
            </w:pPr>
          </w:p>
        </w:tc>
        <w:tc>
          <w:tcPr>
            <w:tcW w:w="2203" w:type="dxa"/>
          </w:tcPr>
          <w:p w14:paraId="702F3181" w14:textId="77777777" w:rsidR="005E261B" w:rsidRDefault="00386FE6">
            <w:pPr>
              <w:keepNext/>
              <w:keepLines/>
              <w:spacing w:line="240" w:lineRule="auto"/>
              <w:jc w:val="right"/>
              <w:rPr>
                <w:rFonts w:asciiTheme="majorBidi" w:hAnsiTheme="majorBidi" w:cstheme="majorBidi"/>
                <w:vertAlign w:val="superscript"/>
                <w:lang w:eastAsia="ja-JP"/>
              </w:rPr>
            </w:pPr>
            <w:r>
              <w:rPr>
                <w:rFonts w:asciiTheme="majorBidi" w:hAnsiTheme="majorBidi" w:cstheme="majorBidi"/>
                <w:szCs w:val="22"/>
                <w:lang w:eastAsia="ja-JP"/>
              </w:rPr>
              <w:t>&lt;5,7%</w:t>
            </w:r>
          </w:p>
        </w:tc>
        <w:tc>
          <w:tcPr>
            <w:tcW w:w="1483" w:type="dxa"/>
            <w:vAlign w:val="center"/>
          </w:tcPr>
          <w:p w14:paraId="5D8B0CC9"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szCs w:val="22"/>
                <w:lang w:eastAsia="ja-JP"/>
              </w:rPr>
              <w:t>46,9</w:t>
            </w:r>
          </w:p>
        </w:tc>
        <w:tc>
          <w:tcPr>
            <w:tcW w:w="1559" w:type="dxa"/>
            <w:vAlign w:val="center"/>
          </w:tcPr>
          <w:p w14:paraId="3A765CA7"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szCs w:val="22"/>
                <w:lang w:eastAsia="ja-JP"/>
              </w:rPr>
              <w:t>59,6</w:t>
            </w:r>
          </w:p>
        </w:tc>
        <w:tc>
          <w:tcPr>
            <w:tcW w:w="1559" w:type="dxa"/>
            <w:vAlign w:val="center"/>
          </w:tcPr>
          <w:p w14:paraId="69CD4024"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szCs w:val="22"/>
                <w:lang w:eastAsia="ja-JP"/>
              </w:rPr>
              <w:t>53,4</w:t>
            </w:r>
          </w:p>
        </w:tc>
        <w:tc>
          <w:tcPr>
            <w:tcW w:w="993" w:type="dxa"/>
            <w:vAlign w:val="center"/>
          </w:tcPr>
          <w:p w14:paraId="02229E3E"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szCs w:val="22"/>
                <w:lang w:eastAsia="ja-JP"/>
              </w:rPr>
              <w:t>14,4</w:t>
            </w:r>
          </w:p>
        </w:tc>
      </w:tr>
      <w:tr w:rsidR="005E261B" w14:paraId="3294B9C1" w14:textId="77777777">
        <w:tc>
          <w:tcPr>
            <w:tcW w:w="1843" w:type="dxa"/>
            <w:vMerge w:val="restart"/>
          </w:tcPr>
          <w:p w14:paraId="51EB98AF" w14:textId="77777777" w:rsidR="005E261B" w:rsidRDefault="00386FE6">
            <w:pPr>
              <w:pStyle w:val="NormalExplicitLeft"/>
              <w:keepNext/>
              <w:keepLines/>
              <w:spacing w:line="240" w:lineRule="auto"/>
              <w:jc w:val="left"/>
              <w:rPr>
                <w:rFonts w:asciiTheme="majorBidi" w:hAnsiTheme="majorBidi" w:cstheme="majorBidi"/>
                <w:b/>
                <w:lang w:eastAsia="ja-JP"/>
              </w:rPr>
            </w:pPr>
            <w:r>
              <w:rPr>
                <w:rFonts w:asciiTheme="majorBidi" w:hAnsiTheme="majorBidi" w:cstheme="majorBidi"/>
                <w:b/>
                <w:lang w:eastAsia="ja-JP"/>
              </w:rPr>
              <w:t>BMI (kg/m</w:t>
            </w:r>
            <w:r>
              <w:rPr>
                <w:rFonts w:asciiTheme="majorBidi" w:hAnsiTheme="majorBidi" w:cstheme="majorBidi"/>
                <w:b/>
                <w:vertAlign w:val="superscript"/>
                <w:lang w:eastAsia="ja-JP"/>
              </w:rPr>
              <w:t>2</w:t>
            </w:r>
            <w:r>
              <w:rPr>
                <w:rFonts w:asciiTheme="majorBidi" w:hAnsiTheme="majorBidi" w:cstheme="majorBidi"/>
                <w:b/>
                <w:lang w:eastAsia="ja-JP"/>
              </w:rPr>
              <w:t>)</w:t>
            </w:r>
          </w:p>
        </w:tc>
        <w:tc>
          <w:tcPr>
            <w:tcW w:w="2203" w:type="dxa"/>
          </w:tcPr>
          <w:p w14:paraId="564D59F0" w14:textId="77777777" w:rsidR="005E261B" w:rsidRDefault="00386FE6">
            <w:pPr>
              <w:keepNext/>
              <w:keepLines/>
              <w:spacing w:line="240" w:lineRule="auto"/>
              <w:jc w:val="right"/>
              <w:rPr>
                <w:rFonts w:asciiTheme="majorBidi" w:hAnsiTheme="majorBidi" w:cstheme="majorBidi"/>
                <w:lang w:eastAsia="ja-JP"/>
              </w:rPr>
            </w:pPr>
            <w:r>
              <w:rPr>
                <w:rFonts w:asciiTheme="majorBidi" w:hAnsiTheme="majorBidi" w:cstheme="majorBidi"/>
                <w:lang w:eastAsia="ja-JP"/>
              </w:rPr>
              <w:t>Kiindulási érték (átlag)</w:t>
            </w:r>
          </w:p>
        </w:tc>
        <w:tc>
          <w:tcPr>
            <w:tcW w:w="1483" w:type="dxa"/>
            <w:vAlign w:val="center"/>
          </w:tcPr>
          <w:p w14:paraId="70803E13"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lang w:eastAsia="ja-JP"/>
              </w:rPr>
              <w:t>33,9</w:t>
            </w:r>
          </w:p>
        </w:tc>
        <w:tc>
          <w:tcPr>
            <w:tcW w:w="1559" w:type="dxa"/>
            <w:vAlign w:val="center"/>
          </w:tcPr>
          <w:p w14:paraId="02DA62B5"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lang w:eastAsia="ja-JP"/>
              </w:rPr>
              <w:t>37,3</w:t>
            </w:r>
          </w:p>
        </w:tc>
        <w:tc>
          <w:tcPr>
            <w:tcW w:w="1559" w:type="dxa"/>
            <w:vAlign w:val="center"/>
          </w:tcPr>
          <w:p w14:paraId="0F095A5A"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lang w:eastAsia="ja-JP"/>
              </w:rPr>
              <w:t>35,6</w:t>
            </w:r>
          </w:p>
        </w:tc>
        <w:tc>
          <w:tcPr>
            <w:tcW w:w="993" w:type="dxa"/>
            <w:vAlign w:val="center"/>
          </w:tcPr>
          <w:p w14:paraId="74DBE2B2"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lang w:eastAsia="ja-JP"/>
              </w:rPr>
              <w:t>34,7</w:t>
            </w:r>
          </w:p>
        </w:tc>
      </w:tr>
      <w:tr w:rsidR="005E261B" w14:paraId="16CBCA3A" w14:textId="77777777">
        <w:tc>
          <w:tcPr>
            <w:tcW w:w="1843" w:type="dxa"/>
            <w:vMerge/>
          </w:tcPr>
          <w:p w14:paraId="0EA6FAF5" w14:textId="77777777" w:rsidR="005E261B" w:rsidRDefault="005E261B">
            <w:pPr>
              <w:keepNext/>
              <w:keepLines/>
              <w:spacing w:line="240" w:lineRule="auto"/>
              <w:rPr>
                <w:rFonts w:asciiTheme="majorBidi" w:hAnsiTheme="majorBidi" w:cstheme="majorBidi"/>
                <w:lang w:eastAsia="ja-JP"/>
              </w:rPr>
            </w:pPr>
          </w:p>
        </w:tc>
        <w:tc>
          <w:tcPr>
            <w:tcW w:w="2203" w:type="dxa"/>
          </w:tcPr>
          <w:p w14:paraId="36F63450" w14:textId="77777777" w:rsidR="005E261B" w:rsidRDefault="00386FE6">
            <w:pPr>
              <w:keepNext/>
              <w:keepLines/>
              <w:spacing w:line="240" w:lineRule="auto"/>
              <w:jc w:val="right"/>
              <w:rPr>
                <w:rFonts w:asciiTheme="majorBidi" w:hAnsiTheme="majorBidi" w:cstheme="majorBidi"/>
                <w:lang w:eastAsia="ja-JP"/>
              </w:rPr>
            </w:pPr>
            <w:r>
              <w:rPr>
                <w:rFonts w:asciiTheme="majorBidi" w:hAnsiTheme="majorBidi" w:cstheme="majorBidi"/>
                <w:lang w:eastAsia="ja-JP"/>
              </w:rPr>
              <w:t>Változás (%) a kiindulási értékhez képest</w:t>
            </w:r>
          </w:p>
        </w:tc>
        <w:tc>
          <w:tcPr>
            <w:tcW w:w="1483" w:type="dxa"/>
            <w:vAlign w:val="center"/>
          </w:tcPr>
          <w:p w14:paraId="1E41BA74"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lang w:eastAsia="ja-JP"/>
              </w:rPr>
              <w:t>–7,4</w:t>
            </w:r>
          </w:p>
        </w:tc>
        <w:tc>
          <w:tcPr>
            <w:tcW w:w="1559" w:type="dxa"/>
            <w:vAlign w:val="center"/>
          </w:tcPr>
          <w:p w14:paraId="5A9AC25D"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lang w:eastAsia="ja-JP"/>
              </w:rPr>
              <w:t>–11,2</w:t>
            </w:r>
          </w:p>
        </w:tc>
        <w:tc>
          <w:tcPr>
            <w:tcW w:w="1559" w:type="dxa"/>
            <w:vAlign w:val="center"/>
          </w:tcPr>
          <w:p w14:paraId="7E1F5BE6"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lang w:eastAsia="ja-JP"/>
              </w:rPr>
              <w:t>–9,3</w:t>
            </w:r>
          </w:p>
        </w:tc>
        <w:tc>
          <w:tcPr>
            <w:tcW w:w="993" w:type="dxa"/>
            <w:vAlign w:val="center"/>
          </w:tcPr>
          <w:p w14:paraId="141578E6"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lang w:eastAsia="ja-JP"/>
              </w:rPr>
              <w:t>–0,4</w:t>
            </w:r>
          </w:p>
        </w:tc>
      </w:tr>
      <w:tr w:rsidR="005E261B" w14:paraId="585841B5" w14:textId="77777777">
        <w:tc>
          <w:tcPr>
            <w:tcW w:w="1843" w:type="dxa"/>
            <w:vMerge/>
          </w:tcPr>
          <w:p w14:paraId="2319CF2A" w14:textId="77777777" w:rsidR="005E261B" w:rsidRDefault="005E261B">
            <w:pPr>
              <w:keepNext/>
              <w:keepLines/>
              <w:spacing w:line="240" w:lineRule="auto"/>
              <w:rPr>
                <w:rFonts w:asciiTheme="majorBidi" w:hAnsiTheme="majorBidi" w:cstheme="majorBidi"/>
                <w:lang w:eastAsia="ja-JP"/>
              </w:rPr>
            </w:pPr>
          </w:p>
        </w:tc>
        <w:tc>
          <w:tcPr>
            <w:tcW w:w="2203" w:type="dxa"/>
          </w:tcPr>
          <w:p w14:paraId="302D4BA9" w14:textId="77777777" w:rsidR="005E261B" w:rsidRDefault="00386FE6">
            <w:pPr>
              <w:keepNext/>
              <w:keepLines/>
              <w:spacing w:line="240" w:lineRule="auto"/>
              <w:jc w:val="right"/>
              <w:rPr>
                <w:rFonts w:asciiTheme="majorBidi" w:hAnsiTheme="majorBidi" w:cstheme="majorBidi"/>
                <w:lang w:eastAsia="ja-JP"/>
              </w:rPr>
            </w:pPr>
            <w:r>
              <w:rPr>
                <w:rFonts w:asciiTheme="majorBidi" w:hAnsiTheme="majorBidi" w:cstheme="majorBidi"/>
                <w:lang w:eastAsia="ja-JP"/>
              </w:rPr>
              <w:t>Különbség (%) a placebóhoz képest [95%-os CI]</w:t>
            </w:r>
          </w:p>
        </w:tc>
        <w:tc>
          <w:tcPr>
            <w:tcW w:w="1483" w:type="dxa"/>
            <w:vAlign w:val="center"/>
          </w:tcPr>
          <w:p w14:paraId="54BC5E39"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lang w:eastAsia="ja-JP"/>
              </w:rPr>
              <w:t>–7,0**</w:t>
            </w:r>
          </w:p>
          <w:p w14:paraId="597783A7"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lang w:eastAsia="ja-JP"/>
              </w:rPr>
              <w:t>[–10,48; –3,60]</w:t>
            </w:r>
          </w:p>
        </w:tc>
        <w:tc>
          <w:tcPr>
            <w:tcW w:w="1559" w:type="dxa"/>
            <w:vAlign w:val="center"/>
          </w:tcPr>
          <w:p w14:paraId="59027A6E"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lang w:eastAsia="ja-JP"/>
              </w:rPr>
              <w:t>–10,8**</w:t>
            </w:r>
          </w:p>
          <w:p w14:paraId="4F1FA2DB"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lang w:eastAsia="ja-JP"/>
              </w:rPr>
              <w:t>[–14,25; –7,39]</w:t>
            </w:r>
          </w:p>
        </w:tc>
        <w:tc>
          <w:tcPr>
            <w:tcW w:w="1559" w:type="dxa"/>
            <w:vAlign w:val="center"/>
          </w:tcPr>
          <w:p w14:paraId="0BB77DAF"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lang w:eastAsia="ja-JP"/>
              </w:rPr>
              <w:t>–8,9**</w:t>
            </w:r>
          </w:p>
          <w:p w14:paraId="195D590D"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lang w:eastAsia="ja-JP"/>
              </w:rPr>
              <w:t>[–11,91; –5,95]</w:t>
            </w:r>
          </w:p>
        </w:tc>
        <w:tc>
          <w:tcPr>
            <w:tcW w:w="993" w:type="dxa"/>
            <w:vAlign w:val="center"/>
          </w:tcPr>
          <w:p w14:paraId="2D2DFD39"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lang w:eastAsia="ja-JP"/>
              </w:rPr>
              <w:t>-</w:t>
            </w:r>
          </w:p>
        </w:tc>
      </w:tr>
    </w:tbl>
    <w:p w14:paraId="4CDD99F7"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*p &lt;0,05; ** p &lt;0,001 a szuperioritásra vonatkozóan, a multiplicitásra korrigálva.</w:t>
      </w:r>
    </w:p>
    <w:p w14:paraId="6C687112" w14:textId="77777777" w:rsidR="005E261B" w:rsidRDefault="005E261B">
      <w:pPr>
        <w:spacing w:line="240" w:lineRule="auto"/>
        <w:rPr>
          <w:rFonts w:asciiTheme="majorBidi" w:hAnsiTheme="majorBidi" w:cstheme="majorBidi"/>
          <w:szCs w:val="22"/>
        </w:rPr>
      </w:pPr>
    </w:p>
    <w:p w14:paraId="7DC69F4B" w14:textId="77777777" w:rsidR="005E261B" w:rsidRDefault="00386FE6">
      <w:pPr>
        <w:keepNext/>
        <w:keepLines/>
        <w:spacing w:line="240" w:lineRule="auto"/>
        <w:rPr>
          <w:rFonts w:asciiTheme="majorBidi" w:hAnsiTheme="majorBidi" w:cstheme="majorBidi"/>
          <w:szCs w:val="22"/>
        </w:rPr>
      </w:pPr>
      <w:r>
        <w:rPr>
          <w:rFonts w:asciiTheme="majorBidi" w:hAnsiTheme="majorBidi" w:cstheme="majorBidi"/>
          <w:noProof/>
          <w:szCs w:val="22"/>
          <w:lang w:eastAsia="hu-HU"/>
        </w:rPr>
        <w:drawing>
          <wp:inline distT="0" distB="0" distL="0" distR="0" wp14:anchorId="6E382043" wp14:editId="7A3A945D">
            <wp:extent cx="6138245" cy="2133600"/>
            <wp:effectExtent l="0" t="0" r="0" b="0"/>
            <wp:docPr id="1597470631" name="Picture 1" descr="A graph of a fun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470631" name="Picture 1" descr="A graph of a function&#10;&#10;AI-generated content may be incorrect."/>
                    <pic:cNvPicPr/>
                  </pic:nvPicPr>
                  <pic:blipFill>
                    <a:blip r:embed="rId19"/>
                    <a:stretch>
                      <a:fillRect/>
                    </a:stretch>
                  </pic:blipFill>
                  <pic:spPr>
                    <a:xfrm>
                      <a:off x="0" y="0"/>
                      <a:ext cx="6141225" cy="2134636"/>
                    </a:xfrm>
                    <a:prstGeom prst="rect">
                      <a:avLst/>
                    </a:prstGeom>
                  </pic:spPr>
                </pic:pic>
              </a:graphicData>
            </a:graphic>
          </wp:inline>
        </w:drawing>
      </w:r>
    </w:p>
    <w:p w14:paraId="47DA05D8" w14:textId="5DD21D50" w:rsidR="005E261B" w:rsidRDefault="00386FE6" w:rsidP="00CE6372">
      <w:pPr>
        <w:keepNext/>
        <w:keepLines/>
        <w:spacing w:line="240" w:lineRule="auto"/>
        <w:rPr>
          <w:rFonts w:asciiTheme="majorBidi" w:hAnsiTheme="majorBidi" w:cstheme="majorBidi"/>
          <w:b/>
          <w:bCs/>
          <w:szCs w:val="22"/>
        </w:rPr>
      </w:pPr>
      <w:r>
        <w:rPr>
          <w:rFonts w:asciiTheme="majorBidi" w:hAnsiTheme="majorBidi" w:cstheme="majorBidi"/>
          <w:b/>
          <w:bCs/>
          <w:szCs w:val="22"/>
        </w:rPr>
        <w:t>6. ábra</w:t>
      </w:r>
      <w:del w:id="141" w:author="Author" w:date="2026-07-13T12:13:00Z" w16du:dateUtc="2026-07-13T10:13:00Z">
        <w:r w:rsidDel="00BE41FA">
          <w:rPr>
            <w:rFonts w:asciiTheme="majorBidi" w:hAnsiTheme="majorBidi" w:cstheme="majorBidi"/>
            <w:b/>
            <w:bCs/>
            <w:szCs w:val="22"/>
          </w:rPr>
          <w:delText>:</w:delText>
        </w:r>
      </w:del>
      <w:r>
        <w:rPr>
          <w:rFonts w:asciiTheme="majorBidi" w:hAnsiTheme="majorBidi" w:cstheme="majorBidi"/>
          <w:b/>
          <w:bCs/>
          <w:szCs w:val="22"/>
        </w:rPr>
        <w:t xml:space="preserve"> Átlagos HbA</w:t>
      </w:r>
      <w:r>
        <w:rPr>
          <w:rFonts w:asciiTheme="majorBidi" w:hAnsiTheme="majorBidi" w:cstheme="majorBidi"/>
          <w:b/>
          <w:bCs/>
          <w:szCs w:val="22"/>
          <w:vertAlign w:val="subscript"/>
        </w:rPr>
        <w:t>1c</w:t>
      </w:r>
      <w:r>
        <w:rPr>
          <w:rFonts w:asciiTheme="majorBidi" w:hAnsiTheme="majorBidi" w:cstheme="majorBidi"/>
          <w:b/>
          <w:bCs/>
          <w:szCs w:val="22"/>
        </w:rPr>
        <w:t xml:space="preserve"> (%) és a BMI-érték (%) változása a kiinduláshoz képest a 30. hétig</w:t>
      </w:r>
    </w:p>
    <w:p w14:paraId="121F0437" w14:textId="77777777" w:rsidR="005E261B" w:rsidRDefault="005E261B">
      <w:pPr>
        <w:spacing w:line="240" w:lineRule="auto"/>
        <w:rPr>
          <w:ins w:id="142" w:author="Author" w:date="2026-06-11T10:57:00Z"/>
          <w:rFonts w:asciiTheme="majorBidi" w:hAnsiTheme="majorBidi" w:cstheme="majorBidi"/>
          <w:szCs w:val="22"/>
        </w:rPr>
        <w:pPrChange w:id="143" w:author="Author" w:date="2026-07-13T11:46:00Z" w16du:dateUtc="2026-07-13T09:46:00Z">
          <w:pPr>
            <w:keepNext/>
            <w:keepLines/>
            <w:spacing w:line="240" w:lineRule="auto"/>
          </w:pPr>
        </w:pPrChange>
      </w:pPr>
    </w:p>
    <w:p w14:paraId="4AF1762A" w14:textId="302BC636" w:rsidR="005E261B" w:rsidRDefault="00CE6372" w:rsidP="00144E5D">
      <w:pPr>
        <w:keepNext/>
        <w:keepLines/>
        <w:spacing w:line="240" w:lineRule="auto"/>
        <w:rPr>
          <w:ins w:id="144" w:author="Author" w:date="2026-06-11T10:58:00Z"/>
          <w:rFonts w:asciiTheme="majorBidi" w:hAnsiTheme="majorBidi" w:cstheme="majorBidi"/>
          <w:i/>
          <w:iCs/>
          <w:szCs w:val="22"/>
          <w:u w:val="single"/>
        </w:rPr>
      </w:pPr>
      <w:ins w:id="145" w:author="Author" w:date="2026-06-26T09:21:00Z" w16du:dateUtc="2026-06-26T07:21:00Z">
        <w:r w:rsidRPr="00CE6372">
          <w:rPr>
            <w:rFonts w:asciiTheme="majorBidi" w:hAnsiTheme="majorBidi" w:cstheme="majorBidi"/>
            <w:i/>
            <w:iCs/>
            <w:szCs w:val="22"/>
            <w:u w:val="single"/>
          </w:rPr>
          <w:lastRenderedPageBreak/>
          <w:t>SURPASS-CVOT – Cardiovascularis végpontú vizsgálat 2-es típusú diabetes mellitusban és cardiovascularis betegségben szenvedő felnőtteknél</w:t>
        </w:r>
      </w:ins>
    </w:p>
    <w:p w14:paraId="2C4F0E56" w14:textId="77777777" w:rsidR="005E261B" w:rsidRPr="00F43883" w:rsidRDefault="005E261B">
      <w:pPr>
        <w:keepNext/>
        <w:keepLines/>
        <w:spacing w:line="240" w:lineRule="auto"/>
        <w:rPr>
          <w:ins w:id="146" w:author="Author" w:date="2026-06-11T10:58:00Z"/>
          <w:rFonts w:asciiTheme="majorBidi" w:hAnsiTheme="majorBidi" w:cstheme="majorBidi"/>
          <w:szCs w:val="22"/>
        </w:rPr>
        <w:pPrChange w:id="147" w:author="Author" w:date="2026-07-13T11:46:00Z" w16du:dateUtc="2026-07-13T09:46:00Z">
          <w:pPr>
            <w:widowControl w:val="0"/>
            <w:spacing w:line="240" w:lineRule="auto"/>
          </w:pPr>
        </w:pPrChange>
      </w:pPr>
    </w:p>
    <w:p w14:paraId="6FE5D45A" w14:textId="7586090A" w:rsidR="005E261B" w:rsidRDefault="00CE6372" w:rsidP="00144E5D">
      <w:pPr>
        <w:keepNext/>
        <w:keepLines/>
        <w:spacing w:line="240" w:lineRule="auto"/>
        <w:rPr>
          <w:ins w:id="148" w:author="Author" w:date="2026-06-11T10:58:00Z"/>
          <w:rFonts w:asciiTheme="majorBidi" w:hAnsiTheme="majorBidi" w:cstheme="majorBidi"/>
          <w:iCs/>
          <w:szCs w:val="22"/>
        </w:rPr>
      </w:pPr>
      <w:ins w:id="149" w:author="Author" w:date="2026-06-26T09:22:00Z" w16du:dateUtc="2026-06-26T07:22:00Z">
        <w:r w:rsidRPr="00CE6372">
          <w:rPr>
            <w:rFonts w:asciiTheme="majorBidi" w:hAnsiTheme="majorBidi" w:cstheme="majorBidi"/>
            <w:iCs/>
            <w:szCs w:val="22"/>
          </w:rPr>
          <w:t>Egy randomizált, kettős vak, aktív</w:t>
        </w:r>
        <w:del w:id="150" w:author="HU_OGYI_63.1" w:date="2026-07-07T10:25:00Z" w16du:dateUtc="2026-07-07T08:25:00Z">
          <w:r w:rsidRPr="00CE6372" w:rsidDel="0040406B">
            <w:rPr>
              <w:rFonts w:asciiTheme="majorBidi" w:hAnsiTheme="majorBidi" w:cstheme="majorBidi"/>
              <w:iCs/>
              <w:szCs w:val="22"/>
            </w:rPr>
            <w:delText xml:space="preserve"> </w:delText>
          </w:r>
        </w:del>
        <w:r w:rsidRPr="00CE6372">
          <w:rPr>
            <w:rFonts w:asciiTheme="majorBidi" w:hAnsiTheme="majorBidi" w:cstheme="majorBidi"/>
            <w:iCs/>
            <w:szCs w:val="22"/>
          </w:rPr>
          <w:t>komparátor</w:t>
        </w:r>
      </w:ins>
      <w:ins w:id="151" w:author="HU_OGYI_63.1" w:date="2026-07-07T10:25:00Z" w16du:dateUtc="2026-07-07T08:25:00Z">
        <w:r w:rsidR="0040406B">
          <w:rPr>
            <w:rFonts w:asciiTheme="majorBidi" w:hAnsiTheme="majorBidi" w:cstheme="majorBidi"/>
            <w:iCs/>
            <w:szCs w:val="22"/>
          </w:rPr>
          <w:t>-</w:t>
        </w:r>
      </w:ins>
      <w:ins w:id="152" w:author="Author" w:date="2026-06-26T09:22:00Z" w16du:dateUtc="2026-06-26T07:22:00Z">
        <w:del w:id="153" w:author="HU_OGYI_63.1" w:date="2026-07-07T10:25:00Z" w16du:dateUtc="2026-07-07T08:25:00Z">
          <w:r w:rsidRPr="00CE6372" w:rsidDel="0040406B">
            <w:rPr>
              <w:rFonts w:asciiTheme="majorBidi" w:hAnsiTheme="majorBidi" w:cstheme="majorBidi"/>
              <w:iCs/>
              <w:szCs w:val="22"/>
            </w:rPr>
            <w:delText xml:space="preserve">ral </w:delText>
          </w:r>
        </w:del>
        <w:r w:rsidRPr="00CE6372">
          <w:rPr>
            <w:rFonts w:asciiTheme="majorBidi" w:hAnsiTheme="majorBidi" w:cstheme="majorBidi"/>
            <w:iCs/>
            <w:szCs w:val="22"/>
          </w:rPr>
          <w:t>kontroll</w:t>
        </w:r>
        <w:del w:id="154" w:author="HU_OGYI_63.1" w:date="2026-07-07T10:25:00Z" w16du:dateUtc="2026-07-07T08:25:00Z">
          <w:r w:rsidRPr="00CE6372" w:rsidDel="0040406B">
            <w:rPr>
              <w:rFonts w:asciiTheme="majorBidi" w:hAnsiTheme="majorBidi" w:cstheme="majorBidi"/>
              <w:iCs/>
              <w:szCs w:val="22"/>
            </w:rPr>
            <w:delText>ált</w:delText>
          </w:r>
        </w:del>
      </w:ins>
      <w:ins w:id="155" w:author="HU_OGYI_63.1" w:date="2026-07-07T10:25:00Z" w16du:dateUtc="2026-07-07T08:25:00Z">
        <w:r w:rsidR="0040406B">
          <w:rPr>
            <w:rFonts w:asciiTheme="majorBidi" w:hAnsiTheme="majorBidi" w:cstheme="majorBidi"/>
            <w:iCs/>
            <w:szCs w:val="22"/>
          </w:rPr>
          <w:t>os</w:t>
        </w:r>
      </w:ins>
      <w:ins w:id="156" w:author="Author" w:date="2026-06-26T09:22:00Z" w16du:dateUtc="2026-06-26T07:22:00Z">
        <w:r w:rsidRPr="00CE6372">
          <w:rPr>
            <w:rFonts w:asciiTheme="majorBidi" w:hAnsiTheme="majorBidi" w:cstheme="majorBidi"/>
            <w:iCs/>
            <w:szCs w:val="22"/>
          </w:rPr>
          <w:t>, cardiovascularis végpontú vizsgálatban (SURPASS-CVOT) összesen 13</w:t>
        </w:r>
        <w:del w:id="157" w:author="HU_OGYI_63.1" w:date="2026-07-06T12:49:00Z" w16du:dateUtc="2026-07-06T10:49:00Z">
          <w:r w:rsidRPr="00CE6372" w:rsidDel="00227573">
            <w:rPr>
              <w:rFonts w:asciiTheme="majorBidi" w:hAnsiTheme="majorBidi" w:cstheme="majorBidi"/>
              <w:iCs/>
              <w:szCs w:val="22"/>
            </w:rPr>
            <w:delText xml:space="preserve"> </w:delText>
          </w:r>
        </w:del>
      </w:ins>
      <w:ins w:id="158" w:author="HU_OGYI_63.1" w:date="2026-07-06T12:49:00Z" w16du:dateUtc="2026-07-06T10:49:00Z">
        <w:r w:rsidR="00227573">
          <w:rPr>
            <w:rFonts w:asciiTheme="majorBidi" w:hAnsiTheme="majorBidi" w:cstheme="majorBidi"/>
            <w:iCs/>
            <w:szCs w:val="22"/>
          </w:rPr>
          <w:t> </w:t>
        </w:r>
      </w:ins>
      <w:ins w:id="159" w:author="Author" w:date="2026-06-26T09:22:00Z" w16du:dateUtc="2026-06-26T07:22:00Z">
        <w:r w:rsidRPr="00CE6372">
          <w:rPr>
            <w:rFonts w:asciiTheme="majorBidi" w:hAnsiTheme="majorBidi" w:cstheme="majorBidi"/>
            <w:iCs/>
            <w:szCs w:val="22"/>
          </w:rPr>
          <w:t>299, nem megfelelően kontrollált 2-es típusú diabetes mellitusban és igazolt cardiovascularis betegségben (</w:t>
        </w:r>
      </w:ins>
      <w:ins w:id="160" w:author="HU_OGYI_63.1" w:date="2026-07-06T14:34:00Z" w16du:dateUtc="2026-07-06T12:34:00Z">
        <w:r w:rsidR="00532946" w:rsidRPr="00CE6372">
          <w:rPr>
            <w:rFonts w:asciiTheme="majorBidi" w:hAnsiTheme="majorBidi" w:cstheme="majorBidi"/>
            <w:iCs/>
            <w:szCs w:val="22"/>
          </w:rPr>
          <w:t>myocardialis infarctus</w:t>
        </w:r>
      </w:ins>
      <w:ins w:id="161" w:author="Author" w:date="2026-06-26T09:22:00Z" w16du:dateUtc="2026-06-26T07:22:00Z">
        <w:del w:id="162" w:author="HU_OGYI_63.1" w:date="2026-07-06T14:34:00Z" w16du:dateUtc="2026-07-06T12:34:00Z">
          <w:r w:rsidRPr="00CE6372" w:rsidDel="00532946">
            <w:rPr>
              <w:rFonts w:asciiTheme="majorBidi" w:hAnsiTheme="majorBidi" w:cstheme="majorBidi"/>
              <w:iCs/>
              <w:szCs w:val="22"/>
            </w:rPr>
            <w:delText>szívinfarktus</w:delText>
          </w:r>
        </w:del>
        <w:r w:rsidRPr="00CE6372">
          <w:rPr>
            <w:rFonts w:asciiTheme="majorBidi" w:hAnsiTheme="majorBidi" w:cstheme="majorBidi"/>
            <w:iCs/>
            <w:szCs w:val="22"/>
          </w:rPr>
          <w:t xml:space="preserve">, </w:t>
        </w:r>
        <w:proofErr w:type="spellStart"/>
        <w:r w:rsidRPr="00CE6372">
          <w:rPr>
            <w:rFonts w:asciiTheme="majorBidi" w:hAnsiTheme="majorBidi" w:cstheme="majorBidi"/>
            <w:iCs/>
            <w:szCs w:val="22"/>
          </w:rPr>
          <w:t>koronária</w:t>
        </w:r>
        <w:proofErr w:type="spellEnd"/>
        <w:r w:rsidRPr="00CE6372">
          <w:rPr>
            <w:rFonts w:asciiTheme="majorBidi" w:hAnsiTheme="majorBidi" w:cstheme="majorBidi"/>
            <w:iCs/>
            <w:szCs w:val="22"/>
          </w:rPr>
          <w:t xml:space="preserve"> </w:t>
        </w:r>
        <w:proofErr w:type="spellStart"/>
        <w:r w:rsidRPr="00CE6372">
          <w:rPr>
            <w:rFonts w:asciiTheme="majorBidi" w:hAnsiTheme="majorBidi" w:cstheme="majorBidi"/>
            <w:iCs/>
            <w:szCs w:val="22"/>
          </w:rPr>
          <w:t>revaszkularizáció</w:t>
        </w:r>
        <w:proofErr w:type="spellEnd"/>
        <w:r w:rsidRPr="00CE6372">
          <w:rPr>
            <w:rFonts w:asciiTheme="majorBidi" w:hAnsiTheme="majorBidi" w:cstheme="majorBidi"/>
            <w:iCs/>
            <w:szCs w:val="22"/>
          </w:rPr>
          <w:t xml:space="preserve">, stroke, carotis </w:t>
        </w:r>
        <w:proofErr w:type="spellStart"/>
        <w:r w:rsidRPr="00CE6372">
          <w:rPr>
            <w:rFonts w:asciiTheme="majorBidi" w:hAnsiTheme="majorBidi" w:cstheme="majorBidi"/>
            <w:iCs/>
            <w:szCs w:val="22"/>
          </w:rPr>
          <w:t>revaszkularizáció</w:t>
        </w:r>
        <w:proofErr w:type="spellEnd"/>
        <w:r w:rsidRPr="00CE6372">
          <w:rPr>
            <w:rFonts w:asciiTheme="majorBidi" w:hAnsiTheme="majorBidi" w:cstheme="majorBidi"/>
            <w:iCs/>
            <w:szCs w:val="22"/>
          </w:rPr>
          <w:t xml:space="preserve"> vagy perifériás artériás betegség a</w:t>
        </w:r>
      </w:ins>
      <w:ins w:id="163" w:author="HU_OGYI_63.1" w:date="2026-07-06T14:19:00Z" w16du:dateUtc="2026-07-06T12:19:00Z">
        <w:r w:rsidR="00296824">
          <w:rPr>
            <w:rFonts w:asciiTheme="majorBidi" w:hAnsiTheme="majorBidi" w:cstheme="majorBidi"/>
            <w:iCs/>
            <w:szCs w:val="22"/>
          </w:rPr>
          <w:t>z</w:t>
        </w:r>
      </w:ins>
      <w:ins w:id="164" w:author="Author" w:date="2026-06-26T09:22:00Z" w16du:dateUtc="2026-06-26T07:22:00Z">
        <w:r w:rsidRPr="00CE6372">
          <w:rPr>
            <w:rFonts w:asciiTheme="majorBidi" w:hAnsiTheme="majorBidi" w:cstheme="majorBidi"/>
            <w:iCs/>
            <w:szCs w:val="22"/>
          </w:rPr>
          <w:t xml:space="preserve"> </w:t>
        </w:r>
      </w:ins>
      <w:ins w:id="165" w:author="HU_OGYI_63.1" w:date="2026-07-06T14:19:00Z" w16du:dateUtc="2026-07-06T12:19:00Z">
        <w:r w:rsidR="00296824">
          <w:rPr>
            <w:rFonts w:asciiTheme="majorBidi" w:hAnsiTheme="majorBidi" w:cstheme="majorBidi"/>
            <w:iCs/>
            <w:szCs w:val="22"/>
          </w:rPr>
          <w:t>anamnézis</w:t>
        </w:r>
      </w:ins>
      <w:ins w:id="166" w:author="Author" w:date="2026-06-26T09:22:00Z" w16du:dateUtc="2026-06-26T07:22:00Z">
        <w:del w:id="167" w:author="HU_OGYI_63.1" w:date="2026-07-06T14:18:00Z" w16du:dateUtc="2026-07-06T12:18:00Z">
          <w:r w:rsidRPr="00CE6372" w:rsidDel="00296824">
            <w:rPr>
              <w:rFonts w:asciiTheme="majorBidi" w:hAnsiTheme="majorBidi" w:cstheme="majorBidi"/>
              <w:iCs/>
              <w:szCs w:val="22"/>
            </w:rPr>
            <w:delText>kórtörténe</w:delText>
          </w:r>
        </w:del>
        <w:del w:id="168" w:author="HU_OGYI_63.1" w:date="2026-07-06T14:19:00Z" w16du:dateUtc="2026-07-06T12:19:00Z">
          <w:r w:rsidRPr="00CE6372" w:rsidDel="00296824">
            <w:rPr>
              <w:rFonts w:asciiTheme="majorBidi" w:hAnsiTheme="majorBidi" w:cstheme="majorBidi"/>
              <w:iCs/>
              <w:szCs w:val="22"/>
            </w:rPr>
            <w:delText>t</w:delText>
          </w:r>
        </w:del>
        <w:r w:rsidRPr="00CE6372">
          <w:rPr>
            <w:rFonts w:asciiTheme="majorBidi" w:hAnsiTheme="majorBidi" w:cstheme="majorBidi"/>
            <w:iCs/>
            <w:szCs w:val="22"/>
          </w:rPr>
          <w:t>ben) szenvedő felnőtt beteget randomizáltak heti egyszeri, legfeljebb 15</w:t>
        </w:r>
      </w:ins>
      <w:ins w:id="169" w:author="Author" w:date="2026-06-26T09:25:00Z" w16du:dateUtc="2026-06-26T07:25:00Z">
        <w:r>
          <w:rPr>
            <w:rFonts w:asciiTheme="majorBidi" w:hAnsiTheme="majorBidi" w:cstheme="majorBidi"/>
            <w:iCs/>
            <w:szCs w:val="22"/>
          </w:rPr>
          <w:t> </w:t>
        </w:r>
      </w:ins>
      <w:ins w:id="170" w:author="Author" w:date="2026-06-26T09:22:00Z" w16du:dateUtc="2026-06-26T07:22:00Z">
        <w:r w:rsidRPr="00CE6372">
          <w:rPr>
            <w:rFonts w:asciiTheme="majorBidi" w:hAnsiTheme="majorBidi" w:cstheme="majorBidi"/>
            <w:iCs/>
            <w:szCs w:val="22"/>
          </w:rPr>
          <w:t>mg-os,</w:t>
        </w:r>
      </w:ins>
      <w:ins w:id="171" w:author="HU_OGYI_63.1" w:date="2026-07-06T14:21:00Z" w16du:dateUtc="2026-07-06T12:21:00Z">
        <w:r w:rsidR="00042B3A">
          <w:rPr>
            <w:rFonts w:asciiTheme="majorBidi" w:hAnsiTheme="majorBidi" w:cstheme="majorBidi"/>
            <w:iCs/>
            <w:szCs w:val="22"/>
          </w:rPr>
          <w:t xml:space="preserve"> még</w:t>
        </w:r>
      </w:ins>
      <w:ins w:id="172" w:author="Author" w:date="2026-06-26T09:22:00Z" w16du:dateUtc="2026-06-26T07:22:00Z">
        <w:r w:rsidRPr="00CE6372">
          <w:rPr>
            <w:rFonts w:asciiTheme="majorBidi" w:hAnsiTheme="majorBidi" w:cstheme="majorBidi"/>
            <w:iCs/>
            <w:szCs w:val="22"/>
          </w:rPr>
          <w:t xml:space="preserve"> </w:t>
        </w:r>
        <w:del w:id="173" w:author="HU_OGYI_63.1" w:date="2026-07-06T14:21:00Z" w16du:dateUtc="2026-07-06T12:21:00Z">
          <w:r w:rsidRPr="00576B7E" w:rsidDel="00042B3A">
            <w:rPr>
              <w:rFonts w:asciiTheme="majorBidi" w:hAnsiTheme="majorBidi" w:cstheme="majorBidi"/>
              <w:iCs/>
              <w:szCs w:val="22"/>
            </w:rPr>
            <w:delText xml:space="preserve">maximális </w:delText>
          </w:r>
        </w:del>
        <w:r w:rsidRPr="00576B7E">
          <w:rPr>
            <w:rFonts w:asciiTheme="majorBidi" w:hAnsiTheme="majorBidi" w:cstheme="majorBidi"/>
            <w:iCs/>
            <w:szCs w:val="22"/>
          </w:rPr>
          <w:t xml:space="preserve">tolerált </w:t>
        </w:r>
      </w:ins>
      <w:ins w:id="174" w:author="HU_OGYI_63.1" w:date="2026-07-06T14:21:00Z" w16du:dateUtc="2026-07-06T12:21:00Z">
        <w:r w:rsidR="00042B3A" w:rsidRPr="00576B7E">
          <w:rPr>
            <w:rFonts w:asciiTheme="majorBidi" w:hAnsiTheme="majorBidi" w:cstheme="majorBidi"/>
            <w:iCs/>
            <w:szCs w:val="22"/>
          </w:rPr>
          <w:t xml:space="preserve">maximális </w:t>
        </w:r>
      </w:ins>
      <w:ins w:id="175" w:author="Author" w:date="2026-06-26T09:22:00Z" w16du:dateUtc="2026-06-26T07:22:00Z">
        <w:r w:rsidRPr="00576B7E">
          <w:rPr>
            <w:rFonts w:asciiTheme="majorBidi" w:hAnsiTheme="majorBidi" w:cstheme="majorBidi"/>
            <w:iCs/>
            <w:szCs w:val="22"/>
          </w:rPr>
          <w:t>dózisú</w:t>
        </w:r>
        <w:r w:rsidRPr="00CE6372">
          <w:rPr>
            <w:rFonts w:asciiTheme="majorBidi" w:hAnsiTheme="majorBidi" w:cstheme="majorBidi"/>
            <w:iCs/>
            <w:szCs w:val="22"/>
          </w:rPr>
          <w:t xml:space="preserve"> (maximum tolerated dose, MTD) tirzepatid-kezelésre, illetve heti egyszeri 1,5</w:t>
        </w:r>
      </w:ins>
      <w:ins w:id="176" w:author="Author" w:date="2026-06-26T09:26:00Z" w16du:dateUtc="2026-06-26T07:26:00Z">
        <w:r>
          <w:rPr>
            <w:rFonts w:asciiTheme="majorBidi" w:hAnsiTheme="majorBidi" w:cstheme="majorBidi"/>
            <w:iCs/>
            <w:szCs w:val="22"/>
          </w:rPr>
          <w:t> </w:t>
        </w:r>
      </w:ins>
      <w:ins w:id="177" w:author="Author" w:date="2026-06-26T09:22:00Z" w16du:dateUtc="2026-06-26T07:22:00Z">
        <w:r w:rsidRPr="00CE6372">
          <w:rPr>
            <w:rFonts w:asciiTheme="majorBidi" w:hAnsiTheme="majorBidi" w:cstheme="majorBidi"/>
            <w:iCs/>
            <w:szCs w:val="22"/>
          </w:rPr>
          <w:t xml:space="preserve">mg-os dulaglutid-kezelésre. Az elsődleges végpont a randomizálástól a jelentős </w:t>
        </w:r>
        <w:del w:id="178" w:author="HU_OGYI_63.1" w:date="2026-07-06T14:28:00Z" w16du:dateUtc="2026-07-06T12:28:00Z">
          <w:r w:rsidRPr="00CE6372" w:rsidDel="00DF6DB0">
            <w:rPr>
              <w:rFonts w:asciiTheme="majorBidi" w:hAnsiTheme="majorBidi" w:cstheme="majorBidi"/>
              <w:iCs/>
              <w:szCs w:val="22"/>
            </w:rPr>
            <w:delText xml:space="preserve">nemkívánatos </w:delText>
          </w:r>
        </w:del>
      </w:ins>
      <w:ins w:id="179" w:author="Author" w:date="2026-06-26T09:26:00Z" w16du:dateUtc="2026-06-26T07:26:00Z">
        <w:r w:rsidRPr="00CE6372">
          <w:rPr>
            <w:rFonts w:asciiTheme="majorBidi" w:hAnsiTheme="majorBidi" w:cstheme="majorBidi"/>
            <w:iCs/>
            <w:szCs w:val="22"/>
          </w:rPr>
          <w:t xml:space="preserve">cardiovascularis </w:t>
        </w:r>
      </w:ins>
      <w:ins w:id="180" w:author="HU_OGYI_63.1" w:date="2026-07-06T14:28:00Z" w16du:dateUtc="2026-07-06T12:28:00Z">
        <w:r w:rsidR="00DF6DB0" w:rsidRPr="00CE6372">
          <w:rPr>
            <w:rFonts w:asciiTheme="majorBidi" w:hAnsiTheme="majorBidi" w:cstheme="majorBidi"/>
            <w:iCs/>
            <w:szCs w:val="22"/>
          </w:rPr>
          <w:t xml:space="preserve">nemkívánatos </w:t>
        </w:r>
      </w:ins>
      <w:ins w:id="181" w:author="Author" w:date="2026-06-26T09:22:00Z" w16du:dateUtc="2026-06-26T07:22:00Z">
        <w:r w:rsidRPr="00CE6372">
          <w:rPr>
            <w:rFonts w:asciiTheme="majorBidi" w:hAnsiTheme="majorBidi" w:cstheme="majorBidi"/>
            <w:iCs/>
            <w:szCs w:val="22"/>
          </w:rPr>
          <w:t>események (major adverse cardiovascular events, MACE) - cardiovascularis halálozás, myocardialis infarctus vagy stroke - összetett végpontjának első előfordulásáig eltelt idő volt. A medián utánkövetési idő 4,0</w:t>
        </w:r>
      </w:ins>
      <w:ins w:id="182" w:author="Author" w:date="2026-06-26T09:26:00Z" w16du:dateUtc="2026-06-26T07:26:00Z">
        <w:r>
          <w:rPr>
            <w:rFonts w:asciiTheme="majorBidi" w:hAnsiTheme="majorBidi" w:cstheme="majorBidi"/>
            <w:iCs/>
            <w:szCs w:val="22"/>
          </w:rPr>
          <w:t> </w:t>
        </w:r>
      </w:ins>
      <w:ins w:id="183" w:author="Author" w:date="2026-06-26T09:22:00Z" w16du:dateUtc="2026-06-26T07:22:00Z">
        <w:r w:rsidRPr="00CE6372">
          <w:rPr>
            <w:rFonts w:asciiTheme="majorBidi" w:hAnsiTheme="majorBidi" w:cstheme="majorBidi"/>
            <w:iCs/>
            <w:szCs w:val="22"/>
          </w:rPr>
          <w:t>év volt. Összességében a betegek 99,0%-a fejezte be a vizsgálatot, és a betegek 99,7%-ánál ismert volt a vitális státusz</w:t>
        </w:r>
      </w:ins>
      <w:ins w:id="184" w:author="Author" w:date="2026-06-11T10:58:00Z">
        <w:r>
          <w:rPr>
            <w:rFonts w:asciiTheme="majorBidi" w:hAnsiTheme="majorBidi" w:cstheme="majorBidi"/>
            <w:iCs/>
            <w:szCs w:val="22"/>
          </w:rPr>
          <w:t>.</w:t>
        </w:r>
      </w:ins>
    </w:p>
    <w:p w14:paraId="5F107C1A" w14:textId="77777777" w:rsidR="005E261B" w:rsidRDefault="005E261B">
      <w:pPr>
        <w:spacing w:line="240" w:lineRule="auto"/>
        <w:rPr>
          <w:ins w:id="185" w:author="Author" w:date="2026-06-11T10:58:00Z"/>
          <w:rFonts w:asciiTheme="majorBidi" w:hAnsiTheme="majorBidi" w:cstheme="majorBidi"/>
          <w:iCs/>
          <w:szCs w:val="22"/>
        </w:rPr>
      </w:pPr>
    </w:p>
    <w:p w14:paraId="1675D195" w14:textId="2B370799" w:rsidR="005E261B" w:rsidRDefault="00386FE6">
      <w:pPr>
        <w:spacing w:line="240" w:lineRule="auto"/>
        <w:rPr>
          <w:ins w:id="186" w:author="Author" w:date="2026-06-11T10:58:00Z"/>
          <w:rFonts w:asciiTheme="majorBidi" w:hAnsiTheme="majorBidi" w:cstheme="majorBidi"/>
          <w:szCs w:val="22"/>
        </w:rPr>
      </w:pPr>
      <w:ins w:id="187" w:author="Author" w:date="2026-06-11T10:58:00Z">
        <w:r>
          <w:rPr>
            <w:rFonts w:asciiTheme="majorBidi" w:hAnsiTheme="majorBidi" w:cstheme="majorBidi"/>
            <w:szCs w:val="22"/>
          </w:rPr>
          <w:t xml:space="preserve">A vizsgálat megkezdésekor a betegek átlagéletkora 64,1 év volt, és 29,0%-uk volt </w:t>
        </w:r>
      </w:ins>
      <w:ins w:id="188" w:author="Author" w:date="2026-06-19T14:34:00Z" w16du:dateUtc="2026-06-19T12:34:00Z">
        <w:r w:rsidR="000E7EA4">
          <w:rPr>
            <w:rFonts w:asciiTheme="majorBidi" w:hAnsiTheme="majorBidi" w:cstheme="majorBidi"/>
            <w:szCs w:val="22"/>
          </w:rPr>
          <w:t>nő</w:t>
        </w:r>
      </w:ins>
      <w:ins w:id="189" w:author="Author" w:date="2026-06-11T10:58:00Z">
        <w:r>
          <w:rPr>
            <w:rFonts w:asciiTheme="majorBidi" w:hAnsiTheme="majorBidi" w:cstheme="majorBidi"/>
            <w:szCs w:val="22"/>
          </w:rPr>
          <w:t>. Az átlagos BMI</w:t>
        </w:r>
      </w:ins>
      <w:ins w:id="190" w:author="Author" w:date="2026-06-19T14:35:00Z" w16du:dateUtc="2026-06-19T12:35:00Z">
        <w:r w:rsidR="000E7EA4">
          <w:rPr>
            <w:rFonts w:asciiTheme="majorBidi" w:hAnsiTheme="majorBidi" w:cstheme="majorBidi"/>
            <w:szCs w:val="22"/>
          </w:rPr>
          <w:t>-érték</w:t>
        </w:r>
      </w:ins>
      <w:ins w:id="191" w:author="Author" w:date="2026-06-11T10:58:00Z">
        <w:r>
          <w:rPr>
            <w:rFonts w:asciiTheme="majorBidi" w:hAnsiTheme="majorBidi" w:cstheme="majorBidi"/>
            <w:szCs w:val="22"/>
          </w:rPr>
          <w:t xml:space="preserve"> 32,6 kg/m</w:t>
        </w:r>
        <w:r>
          <w:rPr>
            <w:rFonts w:asciiTheme="majorBidi" w:hAnsiTheme="majorBidi" w:cstheme="majorBidi"/>
            <w:szCs w:val="22"/>
            <w:vertAlign w:val="superscript"/>
          </w:rPr>
          <w:t>2</w:t>
        </w:r>
        <w:r>
          <w:rPr>
            <w:rFonts w:asciiTheme="majorBidi" w:hAnsiTheme="majorBidi" w:cstheme="majorBidi"/>
            <w:szCs w:val="22"/>
          </w:rPr>
          <w:t xml:space="preserve"> volt. A</w:t>
        </w:r>
      </w:ins>
      <w:ins w:id="192" w:author="Author" w:date="2026-06-19T14:39:00Z" w16du:dateUtc="2026-06-19T12:39:00Z">
        <w:r w:rsidR="000E7EA4">
          <w:rPr>
            <w:rFonts w:asciiTheme="majorBidi" w:hAnsiTheme="majorBidi" w:cstheme="majorBidi"/>
            <w:szCs w:val="22"/>
          </w:rPr>
          <w:t xml:space="preserve"> </w:t>
        </w:r>
      </w:ins>
      <w:ins w:id="193" w:author="Author" w:date="2026-06-11T10:58:00Z">
        <w:r>
          <w:rPr>
            <w:rFonts w:asciiTheme="majorBidi" w:hAnsiTheme="majorBidi" w:cstheme="majorBidi"/>
            <w:szCs w:val="22"/>
          </w:rPr>
          <w:t xml:space="preserve">2-es típusú diabetes mellitus </w:t>
        </w:r>
      </w:ins>
      <w:ins w:id="194" w:author="Author" w:date="2026-06-19T14:35:00Z" w16du:dateUtc="2026-06-19T12:35:00Z">
        <w:r w:rsidR="000E7EA4">
          <w:rPr>
            <w:rFonts w:asciiTheme="majorBidi" w:hAnsiTheme="majorBidi" w:cstheme="majorBidi"/>
            <w:szCs w:val="22"/>
          </w:rPr>
          <w:t xml:space="preserve">fennállásának </w:t>
        </w:r>
      </w:ins>
      <w:ins w:id="195" w:author="Author" w:date="2026-06-11T10:58:00Z">
        <w:r>
          <w:rPr>
            <w:rFonts w:asciiTheme="majorBidi" w:hAnsiTheme="majorBidi" w:cstheme="majorBidi"/>
            <w:szCs w:val="22"/>
          </w:rPr>
          <w:t>átlagos időtartama 14,7 év, az átlagos HbA</w:t>
        </w:r>
        <w:r w:rsidRPr="000E7EA4">
          <w:rPr>
            <w:rFonts w:asciiTheme="majorBidi" w:hAnsiTheme="majorBidi" w:cstheme="majorBidi"/>
            <w:szCs w:val="22"/>
            <w:vertAlign w:val="subscript"/>
          </w:rPr>
          <w:t>1c</w:t>
        </w:r>
      </w:ins>
      <w:ins w:id="196" w:author="Author" w:date="2026-06-19T14:39:00Z" w16du:dateUtc="2026-06-19T12:39:00Z">
        <w:r w:rsidR="000E7EA4">
          <w:rPr>
            <w:rFonts w:asciiTheme="majorBidi" w:hAnsiTheme="majorBidi" w:cstheme="majorBidi"/>
            <w:szCs w:val="22"/>
          </w:rPr>
          <w:t>-érték pedig</w:t>
        </w:r>
      </w:ins>
      <w:ins w:id="197" w:author="Author" w:date="2026-06-11T10:58:00Z">
        <w:r>
          <w:rPr>
            <w:rFonts w:asciiTheme="majorBidi" w:hAnsiTheme="majorBidi" w:cstheme="majorBidi"/>
            <w:szCs w:val="22"/>
          </w:rPr>
          <w:t xml:space="preserve"> 8,4% volt. </w:t>
        </w:r>
      </w:ins>
      <w:ins w:id="198" w:author="Author" w:date="2026-06-19T14:42:00Z" w16du:dateUtc="2026-06-19T12:42:00Z">
        <w:r w:rsidR="000E7EA4" w:rsidRPr="000E7EA4">
          <w:rPr>
            <w:rFonts w:asciiTheme="majorBidi" w:hAnsiTheme="majorBidi" w:cstheme="majorBidi"/>
            <w:szCs w:val="22"/>
          </w:rPr>
          <w:t xml:space="preserve">A vizsgálatban részt vevő betegek 23%-ánál </w:t>
        </w:r>
      </w:ins>
      <w:ins w:id="199" w:author="Author" w:date="2026-06-19T15:04:00Z" w16du:dateUtc="2026-06-19T13:04:00Z">
        <w:r w:rsidR="00685674">
          <w:rPr>
            <w:rFonts w:asciiTheme="majorBidi" w:hAnsiTheme="majorBidi" w:cstheme="majorBidi"/>
            <w:szCs w:val="22"/>
          </w:rPr>
          <w:t>nagy</w:t>
        </w:r>
      </w:ins>
      <w:ins w:id="200" w:author="Author" w:date="2026-06-19T14:42:00Z" w16du:dateUtc="2026-06-19T12:42:00Z">
        <w:r w:rsidR="000E7EA4" w:rsidRPr="000E7EA4">
          <w:rPr>
            <w:rFonts w:asciiTheme="majorBidi" w:hAnsiTheme="majorBidi" w:cstheme="majorBidi"/>
            <w:szCs w:val="22"/>
          </w:rPr>
          <w:t xml:space="preserve"> vagy nagyon </w:t>
        </w:r>
      </w:ins>
      <w:ins w:id="201" w:author="Author" w:date="2026-06-19T15:04:00Z" w16du:dateUtc="2026-06-19T13:04:00Z">
        <w:r w:rsidR="00685674">
          <w:rPr>
            <w:rFonts w:asciiTheme="majorBidi" w:hAnsiTheme="majorBidi" w:cstheme="majorBidi"/>
            <w:szCs w:val="22"/>
          </w:rPr>
          <w:t>nagy</w:t>
        </w:r>
      </w:ins>
      <w:ins w:id="202" w:author="Author" w:date="2026-06-19T14:42:00Z" w16du:dateUtc="2026-06-19T12:42:00Z">
        <w:r w:rsidR="000E7EA4" w:rsidRPr="000E7EA4">
          <w:rPr>
            <w:rFonts w:asciiTheme="majorBidi" w:hAnsiTheme="majorBidi" w:cstheme="majorBidi"/>
            <w:szCs w:val="22"/>
          </w:rPr>
          <w:t xml:space="preserve"> volt a krónikus vesebetegség progressziójának kockázata.</w:t>
        </w:r>
      </w:ins>
    </w:p>
    <w:p w14:paraId="40F5F654" w14:textId="77777777" w:rsidR="005E261B" w:rsidRDefault="005E261B">
      <w:pPr>
        <w:spacing w:line="240" w:lineRule="auto"/>
        <w:rPr>
          <w:ins w:id="203" w:author="Author" w:date="2026-06-11T10:58:00Z"/>
          <w:rFonts w:asciiTheme="majorBidi" w:hAnsiTheme="majorBidi" w:cstheme="majorBidi"/>
          <w:szCs w:val="22"/>
        </w:rPr>
      </w:pPr>
    </w:p>
    <w:p w14:paraId="36F7CD02" w14:textId="29CA7924" w:rsidR="005E261B" w:rsidRDefault="00386FE6">
      <w:pPr>
        <w:spacing w:line="240" w:lineRule="auto"/>
        <w:rPr>
          <w:ins w:id="204" w:author="Author" w:date="2026-06-11T10:58:00Z"/>
          <w:rFonts w:asciiTheme="majorBidi" w:hAnsiTheme="majorBidi" w:cstheme="majorBidi"/>
          <w:strike/>
          <w:szCs w:val="22"/>
        </w:rPr>
      </w:pPr>
      <w:ins w:id="205" w:author="Author" w:date="2026-06-11T10:58:00Z">
        <w:r>
          <w:rPr>
            <w:rFonts w:asciiTheme="majorBidi" w:hAnsiTheme="majorBidi" w:cstheme="majorBidi"/>
            <w:szCs w:val="22"/>
          </w:rPr>
          <w:t xml:space="preserve">A tirzepatid </w:t>
        </w:r>
      </w:ins>
      <w:proofErr w:type="gramStart"/>
      <w:ins w:id="206" w:author="Author" w:date="2026-06-19T14:47:00Z" w16du:dateUtc="2026-06-19T12:47:00Z">
        <w:r w:rsidR="000D74C1" w:rsidRPr="000D74C1">
          <w:rPr>
            <w:rFonts w:asciiTheme="majorBidi" w:hAnsiTheme="majorBidi" w:cstheme="majorBidi"/>
            <w:szCs w:val="22"/>
          </w:rPr>
          <w:t>non-inferior</w:t>
        </w:r>
        <w:proofErr w:type="gramEnd"/>
        <w:r w:rsidR="000D74C1" w:rsidRPr="000D74C1">
          <w:rPr>
            <w:rFonts w:asciiTheme="majorBidi" w:hAnsiTheme="majorBidi" w:cstheme="majorBidi"/>
            <w:szCs w:val="22"/>
          </w:rPr>
          <w:t xml:space="preserve"> volt</w:t>
        </w:r>
      </w:ins>
      <w:ins w:id="207" w:author="Author" w:date="2026-06-11T10:58:00Z">
        <w:r>
          <w:rPr>
            <w:rFonts w:asciiTheme="majorBidi" w:hAnsiTheme="majorBidi" w:cstheme="majorBidi"/>
            <w:szCs w:val="22"/>
          </w:rPr>
          <w:t xml:space="preserve"> a </w:t>
        </w:r>
        <w:proofErr w:type="spellStart"/>
        <w:r>
          <w:rPr>
            <w:rFonts w:asciiTheme="majorBidi" w:hAnsiTheme="majorBidi" w:cstheme="majorBidi"/>
            <w:szCs w:val="22"/>
          </w:rPr>
          <w:t>dulaglutiddal</w:t>
        </w:r>
        <w:proofErr w:type="spellEnd"/>
        <w:r>
          <w:rPr>
            <w:rFonts w:asciiTheme="majorBidi" w:hAnsiTheme="majorBidi" w:cstheme="majorBidi"/>
            <w:szCs w:val="22"/>
          </w:rPr>
          <w:t xml:space="preserve"> szemben a MACE előfordulásának csökkentésében 0,92-</w:t>
        </w:r>
        <w:del w:id="208" w:author="HU_OGYI_63.1" w:date="2026-07-06T14:42:00Z" w16du:dateUtc="2026-07-06T12:42:00Z">
          <w:r w:rsidDel="0037490B">
            <w:rPr>
              <w:rFonts w:asciiTheme="majorBidi" w:hAnsiTheme="majorBidi" w:cstheme="majorBidi"/>
              <w:szCs w:val="22"/>
            </w:rPr>
            <w:delText>e</w:delText>
          </w:r>
        </w:del>
      </w:ins>
      <w:ins w:id="209" w:author="HU_OGYI_63.1" w:date="2026-07-06T14:42:00Z" w16du:dateUtc="2026-07-06T12:42:00Z">
        <w:r w:rsidR="0037490B">
          <w:rPr>
            <w:rFonts w:asciiTheme="majorBidi" w:hAnsiTheme="majorBidi" w:cstheme="majorBidi"/>
            <w:szCs w:val="22"/>
          </w:rPr>
          <w:t>o</w:t>
        </w:r>
      </w:ins>
      <w:ins w:id="210" w:author="Author" w:date="2026-06-11T10:58:00Z">
        <w:r>
          <w:rPr>
            <w:rFonts w:asciiTheme="majorBidi" w:hAnsiTheme="majorBidi" w:cstheme="majorBidi"/>
            <w:szCs w:val="22"/>
          </w:rPr>
          <w:t xml:space="preserve">s </w:t>
        </w:r>
        <w:del w:id="211" w:author="HU_OGYI_63.1" w:date="2026-07-06T14:41:00Z" w16du:dateUtc="2026-07-06T12:41:00Z">
          <w:r w:rsidDel="00532946">
            <w:rPr>
              <w:rFonts w:asciiTheme="majorBidi" w:hAnsiTheme="majorBidi" w:cstheme="majorBidi"/>
              <w:szCs w:val="22"/>
            </w:rPr>
            <w:delText>kockázati arán</w:delText>
          </w:r>
        </w:del>
      </w:ins>
      <w:ins w:id="212" w:author="HU_OGYI_63.1" w:date="2026-07-06T14:41:00Z" w16du:dateUtc="2026-07-06T12:41:00Z">
        <w:r w:rsidR="00532946">
          <w:rPr>
            <w:rFonts w:asciiTheme="majorBidi" w:hAnsiTheme="majorBidi" w:cstheme="majorBidi"/>
            <w:szCs w:val="22"/>
          </w:rPr>
          <w:t>relatív h</w:t>
        </w:r>
      </w:ins>
      <w:ins w:id="213" w:author="HU_OGYI_63.1" w:date="2026-07-06T14:42:00Z" w16du:dateUtc="2026-07-06T12:42:00Z">
        <w:r w:rsidR="00532946">
          <w:rPr>
            <w:rFonts w:asciiTheme="majorBidi" w:hAnsiTheme="majorBidi" w:cstheme="majorBidi"/>
            <w:szCs w:val="22"/>
          </w:rPr>
          <w:t>azárd</w:t>
        </w:r>
      </w:ins>
      <w:ins w:id="214" w:author="Author" w:date="2026-06-11T10:58:00Z">
        <w:del w:id="215" w:author="HU_OGYI_63.1" w:date="2026-07-06T14:42:00Z" w16du:dateUtc="2026-07-06T12:42:00Z">
          <w:r w:rsidDel="00532946">
            <w:rPr>
              <w:rFonts w:asciiTheme="majorBidi" w:hAnsiTheme="majorBidi" w:cstheme="majorBidi"/>
              <w:szCs w:val="22"/>
            </w:rPr>
            <w:delText>y</w:delText>
          </w:r>
        </w:del>
        <w:r>
          <w:rPr>
            <w:rFonts w:asciiTheme="majorBidi" w:hAnsiTheme="majorBidi" w:cstheme="majorBidi"/>
            <w:szCs w:val="22"/>
          </w:rPr>
          <w:t xml:space="preserve"> mellett (95,3%</w:t>
        </w:r>
      </w:ins>
      <w:ins w:id="216" w:author="Author" w:date="2026-06-19T14:50:00Z" w16du:dateUtc="2026-06-19T12:50:00Z">
        <w:r w:rsidR="000D74C1">
          <w:rPr>
            <w:rFonts w:asciiTheme="majorBidi" w:hAnsiTheme="majorBidi" w:cstheme="majorBidi"/>
            <w:szCs w:val="22"/>
          </w:rPr>
          <w:t xml:space="preserve">-os </w:t>
        </w:r>
      </w:ins>
      <w:ins w:id="217" w:author="Author" w:date="2026-06-11T10:58:00Z">
        <w:r>
          <w:rPr>
            <w:rFonts w:asciiTheme="majorBidi" w:hAnsiTheme="majorBidi" w:cstheme="majorBidi"/>
            <w:szCs w:val="22"/>
          </w:rPr>
          <w:t>CI: 0,83</w:t>
        </w:r>
      </w:ins>
      <w:ins w:id="218" w:author="Author" w:date="2026-06-19T15:09:00Z" w16du:dateUtc="2026-06-19T13:09:00Z">
        <w:r w:rsidR="00685674">
          <w:rPr>
            <w:rFonts w:asciiTheme="majorBidi" w:hAnsiTheme="majorBidi" w:cstheme="majorBidi"/>
            <w:szCs w:val="22"/>
          </w:rPr>
          <w:t>–</w:t>
        </w:r>
      </w:ins>
      <w:ins w:id="219" w:author="Author" w:date="2026-06-11T10:58:00Z">
        <w:r>
          <w:rPr>
            <w:rFonts w:asciiTheme="majorBidi" w:hAnsiTheme="majorBidi" w:cstheme="majorBidi"/>
            <w:szCs w:val="22"/>
          </w:rPr>
          <w:t xml:space="preserve">1,01; a </w:t>
        </w:r>
        <w:proofErr w:type="gramStart"/>
        <w:r>
          <w:rPr>
            <w:rFonts w:asciiTheme="majorBidi" w:hAnsiTheme="majorBidi" w:cstheme="majorBidi"/>
            <w:szCs w:val="22"/>
          </w:rPr>
          <w:t>non-inferioritási</w:t>
        </w:r>
        <w:proofErr w:type="gramEnd"/>
        <w:r>
          <w:rPr>
            <w:rFonts w:asciiTheme="majorBidi" w:hAnsiTheme="majorBidi" w:cstheme="majorBidi"/>
            <w:szCs w:val="22"/>
          </w:rPr>
          <w:t xml:space="preserve"> határt 1,05-re állították be) (lásd</w:t>
        </w:r>
      </w:ins>
      <w:ins w:id="220" w:author="Author" w:date="2026-06-19T14:50:00Z" w16du:dateUtc="2026-06-19T12:50:00Z">
        <w:r w:rsidR="000D74C1">
          <w:rPr>
            <w:rFonts w:asciiTheme="majorBidi" w:hAnsiTheme="majorBidi" w:cstheme="majorBidi"/>
            <w:szCs w:val="22"/>
          </w:rPr>
          <w:t xml:space="preserve"> </w:t>
        </w:r>
      </w:ins>
      <w:ins w:id="221" w:author="Author" w:date="2026-06-11T10:58:00Z">
        <w:r>
          <w:rPr>
            <w:rFonts w:asciiTheme="majorBidi" w:hAnsiTheme="majorBidi" w:cstheme="majorBidi"/>
            <w:szCs w:val="22"/>
          </w:rPr>
          <w:t>7. és 8.</w:t>
        </w:r>
      </w:ins>
      <w:ins w:id="222" w:author="Author" w:date="2026-06-19T14:50:00Z" w16du:dateUtc="2026-06-19T12:50:00Z">
        <w:r w:rsidR="000D74C1">
          <w:rPr>
            <w:rFonts w:asciiTheme="majorBidi" w:hAnsiTheme="majorBidi" w:cstheme="majorBidi"/>
            <w:szCs w:val="22"/>
          </w:rPr>
          <w:t> </w:t>
        </w:r>
      </w:ins>
      <w:ins w:id="223" w:author="Author" w:date="2026-06-11T10:58:00Z">
        <w:r>
          <w:rPr>
            <w:rFonts w:asciiTheme="majorBidi" w:hAnsiTheme="majorBidi" w:cstheme="majorBidi"/>
            <w:szCs w:val="22"/>
          </w:rPr>
          <w:t xml:space="preserve">ábra). </w:t>
        </w:r>
      </w:ins>
      <w:ins w:id="224" w:author="Author" w:date="2026-06-19T14:53:00Z" w16du:dateUtc="2026-06-19T12:53:00Z">
        <w:r w:rsidR="004501E9" w:rsidRPr="004501E9">
          <w:rPr>
            <w:rFonts w:asciiTheme="majorBidi" w:hAnsiTheme="majorBidi" w:cstheme="majorBidi"/>
            <w:szCs w:val="22"/>
          </w:rPr>
          <w:t>Ez az eredmény alátámasztotta a tirzepatid cardiovascularis kockázat csökkentésére gyakorolt kedvező hatását</w:t>
        </w:r>
      </w:ins>
      <w:ins w:id="225" w:author="Author" w:date="2026-06-11T10:58:00Z">
        <w:r>
          <w:rPr>
            <w:rFonts w:asciiTheme="majorBidi" w:hAnsiTheme="majorBidi" w:cstheme="majorBidi"/>
            <w:szCs w:val="22"/>
          </w:rPr>
          <w:t>.</w:t>
        </w:r>
      </w:ins>
    </w:p>
    <w:p w14:paraId="5B808D0F" w14:textId="77777777" w:rsidR="005E261B" w:rsidRDefault="005E261B">
      <w:pPr>
        <w:spacing w:line="240" w:lineRule="auto"/>
        <w:rPr>
          <w:ins w:id="226" w:author="Author" w:date="2026-06-11T10:58:00Z"/>
          <w:rFonts w:asciiTheme="majorBidi" w:hAnsiTheme="majorBidi" w:cstheme="majorBidi"/>
          <w:iCs/>
          <w:szCs w:val="22"/>
        </w:rPr>
      </w:pPr>
    </w:p>
    <w:p w14:paraId="6DB04F4A" w14:textId="775DE449" w:rsidR="005E261B" w:rsidRDefault="00CE11D2">
      <w:pPr>
        <w:keepNext/>
        <w:keepLines/>
        <w:spacing w:line="240" w:lineRule="auto"/>
        <w:rPr>
          <w:ins w:id="227" w:author="Author" w:date="2026-06-12T10:51:00Z"/>
          <w:rFonts w:asciiTheme="majorBidi" w:hAnsiTheme="majorBidi" w:cstheme="majorBidi"/>
          <w:szCs w:val="22"/>
        </w:rPr>
      </w:pPr>
      <w:ins w:id="228" w:author="Author" w:date="2026-06-19T16:28:00Z" w16du:dateUtc="2026-06-19T14:28:00Z">
        <w:r w:rsidRPr="00CE11D2">
          <w:rPr>
            <w:rFonts w:asciiTheme="majorBidi" w:hAnsiTheme="majorBidi" w:cstheme="majorBidi"/>
            <w:noProof/>
            <w:szCs w:val="22"/>
          </w:rPr>
          <w:drawing>
            <wp:inline distT="0" distB="0" distL="0" distR="0" wp14:anchorId="680BC53F" wp14:editId="0B84735C">
              <wp:extent cx="5760085" cy="2788285"/>
              <wp:effectExtent l="0" t="0" r="0" b="0"/>
              <wp:docPr id="1570945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945304" name=""/>
                      <pic:cNvPicPr/>
                    </pic:nvPicPr>
                    <pic:blipFill>
                      <a:blip r:embed="rId20"/>
                      <a:stretch>
                        <a:fillRect/>
                      </a:stretch>
                    </pic:blipFill>
                    <pic:spPr>
                      <a:xfrm>
                        <a:off x="0" y="0"/>
                        <a:ext cx="5760085" cy="2788285"/>
                      </a:xfrm>
                      <a:prstGeom prst="rect">
                        <a:avLst/>
                      </a:prstGeom>
                    </pic:spPr>
                  </pic:pic>
                </a:graphicData>
              </a:graphic>
            </wp:inline>
          </w:drawing>
        </w:r>
      </w:ins>
    </w:p>
    <w:p w14:paraId="1FDEB7BB" w14:textId="33F82930" w:rsidR="005E261B" w:rsidRPr="001C3819" w:rsidRDefault="00CE6372">
      <w:pPr>
        <w:keepNext/>
        <w:keepLines/>
        <w:spacing w:line="240" w:lineRule="auto"/>
        <w:rPr>
          <w:ins w:id="229" w:author="Author" w:date="2026-06-11T10:58:00Z"/>
          <w:rFonts w:asciiTheme="majorBidi" w:hAnsiTheme="majorBidi" w:cstheme="majorBidi"/>
          <w:b/>
          <w:bCs/>
          <w:iCs/>
          <w:sz w:val="18"/>
          <w:szCs w:val="18"/>
        </w:rPr>
      </w:pPr>
      <w:ins w:id="230" w:author="Author" w:date="2026-06-26T09:28:00Z" w16du:dateUtc="2026-06-26T07:28:00Z">
        <w:r w:rsidRPr="001C3819">
          <w:rPr>
            <w:rFonts w:asciiTheme="majorBidi" w:hAnsiTheme="majorBidi" w:cstheme="majorBidi"/>
            <w:sz w:val="18"/>
            <w:szCs w:val="18"/>
          </w:rPr>
          <w:t xml:space="preserve">A tirzepatid </w:t>
        </w:r>
        <w:proofErr w:type="spellStart"/>
        <w:r w:rsidRPr="001C3819">
          <w:rPr>
            <w:rFonts w:asciiTheme="majorBidi" w:hAnsiTheme="majorBidi" w:cstheme="majorBidi"/>
            <w:sz w:val="18"/>
            <w:szCs w:val="18"/>
          </w:rPr>
          <w:t>szuperioritása</w:t>
        </w:r>
        <w:proofErr w:type="spellEnd"/>
        <w:r w:rsidRPr="001C3819">
          <w:rPr>
            <w:rFonts w:asciiTheme="majorBidi" w:hAnsiTheme="majorBidi" w:cstheme="majorBidi"/>
            <w:sz w:val="18"/>
            <w:szCs w:val="18"/>
          </w:rPr>
          <w:t xml:space="preserve"> a </w:t>
        </w:r>
        <w:proofErr w:type="spellStart"/>
        <w:r w:rsidRPr="001C3819">
          <w:rPr>
            <w:rFonts w:asciiTheme="majorBidi" w:hAnsiTheme="majorBidi" w:cstheme="majorBidi"/>
            <w:sz w:val="18"/>
            <w:szCs w:val="18"/>
          </w:rPr>
          <w:t>dulaglutidhoz</w:t>
        </w:r>
        <w:proofErr w:type="spellEnd"/>
        <w:r w:rsidRPr="001C3819">
          <w:rPr>
            <w:rFonts w:asciiTheme="majorBidi" w:hAnsiTheme="majorBidi" w:cstheme="majorBidi"/>
            <w:sz w:val="18"/>
            <w:szCs w:val="18"/>
          </w:rPr>
          <w:t xml:space="preserve"> képest –</w:t>
        </w:r>
      </w:ins>
      <w:ins w:id="231" w:author="Author" w:date="2026-07-13T11:57:00Z" w16du:dateUtc="2026-07-13T09:57:00Z">
        <w:r w:rsidR="006A550A">
          <w:rPr>
            <w:rFonts w:asciiTheme="majorBidi" w:hAnsiTheme="majorBidi" w:cstheme="majorBidi"/>
            <w:sz w:val="18"/>
            <w:szCs w:val="18"/>
          </w:rPr>
          <w:t xml:space="preserve"> </w:t>
        </w:r>
      </w:ins>
      <w:ins w:id="232" w:author="Author" w:date="2026-06-26T09:28:00Z" w16du:dateUtc="2026-06-26T07:28:00Z">
        <w:r w:rsidRPr="001C3819">
          <w:rPr>
            <w:rFonts w:asciiTheme="majorBidi" w:hAnsiTheme="majorBidi" w:cstheme="majorBidi"/>
            <w:sz w:val="18"/>
            <w:szCs w:val="18"/>
          </w:rPr>
          <w:t>amelyet a grafikus tesztelés módszerének második lépéseként határoztak meg – nem igazolódott</w:t>
        </w:r>
      </w:ins>
      <w:ins w:id="233" w:author="Author" w:date="2026-06-11T10:58:00Z">
        <w:r w:rsidRPr="001C3819">
          <w:rPr>
            <w:rFonts w:asciiTheme="majorBidi" w:hAnsiTheme="majorBidi" w:cstheme="majorBidi"/>
            <w:sz w:val="18"/>
            <w:szCs w:val="18"/>
          </w:rPr>
          <w:t>.</w:t>
        </w:r>
      </w:ins>
    </w:p>
    <w:p w14:paraId="3E3B3F80" w14:textId="77777777" w:rsidR="005E261B" w:rsidRDefault="005E261B">
      <w:pPr>
        <w:keepNext/>
        <w:keepLines/>
        <w:spacing w:line="240" w:lineRule="auto"/>
        <w:rPr>
          <w:ins w:id="234" w:author="Author" w:date="2026-06-11T10:58:00Z"/>
          <w:rFonts w:asciiTheme="majorBidi" w:hAnsiTheme="majorBidi" w:cstheme="majorBidi"/>
          <w:b/>
          <w:bCs/>
          <w:iCs/>
          <w:szCs w:val="22"/>
        </w:rPr>
      </w:pPr>
    </w:p>
    <w:p w14:paraId="01FFDEAE" w14:textId="468D8700" w:rsidR="005E261B" w:rsidRDefault="00386FE6" w:rsidP="009A43B5">
      <w:pPr>
        <w:widowControl w:val="0"/>
        <w:spacing w:line="240" w:lineRule="auto"/>
        <w:rPr>
          <w:ins w:id="235" w:author="Author" w:date="2026-06-26T09:39:00Z" w16du:dateUtc="2026-06-26T07:39:00Z"/>
          <w:rFonts w:asciiTheme="majorBidi" w:hAnsiTheme="majorBidi" w:cstheme="majorBidi"/>
          <w:b/>
          <w:bCs/>
          <w:iCs/>
          <w:szCs w:val="22"/>
        </w:rPr>
      </w:pPr>
      <w:ins w:id="236" w:author="Author" w:date="2026-06-11T10:58:00Z">
        <w:r>
          <w:rPr>
            <w:rFonts w:asciiTheme="majorBidi" w:hAnsiTheme="majorBidi" w:cstheme="majorBidi"/>
            <w:b/>
            <w:bCs/>
            <w:iCs/>
            <w:szCs w:val="22"/>
          </w:rPr>
          <w:t>7. ábra Az összetett MACE</w:t>
        </w:r>
      </w:ins>
      <w:ins w:id="237" w:author="Author" w:date="2026-06-19T14:56:00Z" w16du:dateUtc="2026-06-19T12:56:00Z">
        <w:r w:rsidR="00CC1DAF">
          <w:rPr>
            <w:rFonts w:asciiTheme="majorBidi" w:hAnsiTheme="majorBidi" w:cstheme="majorBidi"/>
            <w:b/>
            <w:bCs/>
            <w:iCs/>
            <w:szCs w:val="22"/>
          </w:rPr>
          <w:t>-</w:t>
        </w:r>
      </w:ins>
      <w:ins w:id="238" w:author="Author" w:date="2026-06-26T09:30:00Z" w16du:dateUtc="2026-06-26T07:30:00Z">
        <w:r w:rsidR="00E912E1">
          <w:rPr>
            <w:rFonts w:asciiTheme="majorBidi" w:hAnsiTheme="majorBidi" w:cstheme="majorBidi"/>
            <w:b/>
            <w:bCs/>
            <w:iCs/>
            <w:szCs w:val="22"/>
          </w:rPr>
          <w:t>végpont</w:t>
        </w:r>
      </w:ins>
      <w:ins w:id="239" w:author="Author" w:date="2026-06-11T10:58:00Z">
        <w:r>
          <w:rPr>
            <w:rFonts w:asciiTheme="majorBidi" w:hAnsiTheme="majorBidi" w:cstheme="majorBidi"/>
            <w:b/>
            <w:bCs/>
            <w:iCs/>
            <w:szCs w:val="22"/>
          </w:rPr>
          <w:t xml:space="preserve"> </w:t>
        </w:r>
      </w:ins>
      <w:ins w:id="240" w:author="Author" w:date="2026-06-19T14:56:00Z" w16du:dateUtc="2026-06-19T12:56:00Z">
        <w:r w:rsidR="00CC1DAF">
          <w:rPr>
            <w:rFonts w:asciiTheme="majorBidi" w:hAnsiTheme="majorBidi" w:cstheme="majorBidi"/>
            <w:b/>
            <w:bCs/>
            <w:iCs/>
            <w:szCs w:val="22"/>
          </w:rPr>
          <w:t xml:space="preserve">– </w:t>
        </w:r>
      </w:ins>
      <w:ins w:id="241" w:author="Author" w:date="2026-06-19T14:57:00Z" w16du:dateUtc="2026-06-19T12:57:00Z">
        <w:r w:rsidR="00CC1DAF" w:rsidRPr="00CC1DAF">
          <w:rPr>
            <w:rFonts w:asciiTheme="majorBidi" w:hAnsiTheme="majorBidi" w:cstheme="majorBidi"/>
            <w:b/>
            <w:bCs/>
            <w:iCs/>
            <w:szCs w:val="22"/>
          </w:rPr>
          <w:t>cardiovascularis halálozás, myocardialis infarctus vagy stroke</w:t>
        </w:r>
        <w:r w:rsidR="00CC1DAF">
          <w:rPr>
            <w:rFonts w:asciiTheme="majorBidi" w:hAnsiTheme="majorBidi" w:cstheme="majorBidi"/>
            <w:b/>
            <w:bCs/>
            <w:iCs/>
            <w:szCs w:val="22"/>
          </w:rPr>
          <w:t xml:space="preserve"> – </w:t>
        </w:r>
      </w:ins>
      <w:ins w:id="242" w:author="Author" w:date="2026-06-11T10:58:00Z">
        <w:r>
          <w:rPr>
            <w:rFonts w:asciiTheme="majorBidi" w:hAnsiTheme="majorBidi" w:cstheme="majorBidi"/>
            <w:b/>
            <w:bCs/>
            <w:iCs/>
            <w:szCs w:val="22"/>
          </w:rPr>
          <w:t xml:space="preserve">első </w:t>
        </w:r>
      </w:ins>
      <w:ins w:id="243" w:author="Author" w:date="2026-06-19T14:57:00Z" w16du:dateUtc="2026-06-19T12:57:00Z">
        <w:r w:rsidR="00CC1DAF" w:rsidRPr="00CC1DAF">
          <w:rPr>
            <w:rFonts w:asciiTheme="majorBidi" w:hAnsiTheme="majorBidi" w:cstheme="majorBidi"/>
            <w:b/>
            <w:bCs/>
            <w:iCs/>
            <w:szCs w:val="22"/>
          </w:rPr>
          <w:t xml:space="preserve">bekövetkezéséig </w:t>
        </w:r>
      </w:ins>
      <w:ins w:id="244" w:author="Author" w:date="2026-06-11T10:58:00Z">
        <w:r>
          <w:rPr>
            <w:rFonts w:asciiTheme="majorBidi" w:hAnsiTheme="majorBidi" w:cstheme="majorBidi"/>
            <w:b/>
            <w:bCs/>
            <w:iCs/>
            <w:szCs w:val="22"/>
          </w:rPr>
          <w:t>eltelt idő Kaplan-Meier görbé</w:t>
        </w:r>
      </w:ins>
      <w:ins w:id="245" w:author="Author" w:date="2026-06-26T09:30:00Z" w16du:dateUtc="2026-06-26T07:30:00Z">
        <w:r w:rsidR="00E912E1">
          <w:rPr>
            <w:rFonts w:asciiTheme="majorBidi" w:hAnsiTheme="majorBidi" w:cstheme="majorBidi"/>
            <w:b/>
            <w:bCs/>
            <w:iCs/>
            <w:szCs w:val="22"/>
          </w:rPr>
          <w:t>je</w:t>
        </w:r>
      </w:ins>
    </w:p>
    <w:p w14:paraId="77C4B685" w14:textId="77777777" w:rsidR="009A43B5" w:rsidRDefault="009A43B5" w:rsidP="009A43B5">
      <w:pPr>
        <w:widowControl w:val="0"/>
        <w:spacing w:line="240" w:lineRule="auto"/>
        <w:rPr>
          <w:ins w:id="246" w:author="Author" w:date="2026-06-11T10:58:00Z"/>
          <w:rFonts w:asciiTheme="majorBidi" w:hAnsiTheme="majorBidi" w:cstheme="majorBidi"/>
          <w:b/>
          <w:bCs/>
          <w:iCs/>
          <w:szCs w:val="22"/>
        </w:rPr>
      </w:pPr>
    </w:p>
    <w:p w14:paraId="54F0A7A9" w14:textId="02509624" w:rsidR="005E261B" w:rsidRDefault="00CE11D2">
      <w:pPr>
        <w:keepNext/>
        <w:keepLines/>
        <w:spacing w:line="240" w:lineRule="auto"/>
        <w:rPr>
          <w:ins w:id="247" w:author="Author" w:date="2026-06-11T10:58:00Z"/>
          <w:rFonts w:asciiTheme="majorBidi" w:hAnsiTheme="majorBidi" w:cstheme="majorBidi"/>
          <w:b/>
          <w:bCs/>
          <w:lang w:val="en-US"/>
        </w:rPr>
      </w:pPr>
      <w:ins w:id="248" w:author="Author" w:date="2026-06-19T16:27:00Z" w16du:dateUtc="2026-06-19T14:27:00Z">
        <w:r w:rsidRPr="00CE11D2">
          <w:rPr>
            <w:rFonts w:asciiTheme="majorBidi" w:hAnsiTheme="majorBidi" w:cstheme="majorBidi"/>
            <w:b/>
            <w:bCs/>
            <w:noProof/>
            <w:lang w:val="en-US"/>
          </w:rPr>
          <w:lastRenderedPageBreak/>
          <w:drawing>
            <wp:inline distT="0" distB="0" distL="0" distR="0" wp14:anchorId="689CA264" wp14:editId="3B0917EF">
              <wp:extent cx="5760085" cy="2879725"/>
              <wp:effectExtent l="0" t="0" r="0" b="0"/>
              <wp:docPr id="1672351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351881" name=""/>
                      <pic:cNvPicPr/>
                    </pic:nvPicPr>
                    <pic:blipFill>
                      <a:blip r:embed="rId21"/>
                      <a:stretch>
                        <a:fillRect/>
                      </a:stretch>
                    </pic:blipFill>
                    <pic:spPr>
                      <a:xfrm>
                        <a:off x="0" y="0"/>
                        <a:ext cx="5760085" cy="2879725"/>
                      </a:xfrm>
                      <a:prstGeom prst="rect">
                        <a:avLst/>
                      </a:prstGeom>
                    </pic:spPr>
                  </pic:pic>
                </a:graphicData>
              </a:graphic>
            </wp:inline>
          </w:drawing>
        </w:r>
      </w:ins>
    </w:p>
    <w:p w14:paraId="2F5CF109" w14:textId="77777777" w:rsidR="005E261B" w:rsidRDefault="005E261B">
      <w:pPr>
        <w:pStyle w:val="Default"/>
        <w:keepNext/>
        <w:keepLines/>
        <w:rPr>
          <w:ins w:id="249" w:author="Author" w:date="2026-06-11T10:58:00Z"/>
          <w:rFonts w:asciiTheme="majorBidi" w:hAnsiTheme="majorBidi" w:cstheme="majorBidi"/>
          <w:b/>
          <w:color w:val="auto"/>
          <w:sz w:val="22"/>
          <w:szCs w:val="22"/>
          <w:lang w:eastAsia="ja-JP"/>
        </w:rPr>
      </w:pPr>
    </w:p>
    <w:p w14:paraId="1B97BCAA" w14:textId="2C9FA8F3" w:rsidR="005E261B" w:rsidRDefault="00386FE6">
      <w:pPr>
        <w:keepNext/>
        <w:keepLines/>
        <w:spacing w:line="240" w:lineRule="auto"/>
        <w:rPr>
          <w:ins w:id="250" w:author="Author" w:date="2026-06-11T10:58:00Z"/>
          <w:rFonts w:asciiTheme="majorBidi" w:hAnsiTheme="majorBidi" w:cstheme="majorBidi"/>
          <w:b/>
          <w:bCs/>
          <w:iCs/>
          <w:szCs w:val="22"/>
          <w:lang w:val="en-US"/>
        </w:rPr>
      </w:pPr>
      <w:ins w:id="251" w:author="Author" w:date="2026-06-11T10:58:00Z">
        <w:r>
          <w:rPr>
            <w:rFonts w:asciiTheme="majorBidi" w:hAnsiTheme="majorBidi" w:cstheme="majorBidi"/>
            <w:b/>
            <w:bCs/>
            <w:szCs w:val="22"/>
            <w:lang w:eastAsia="ja-JP"/>
          </w:rPr>
          <w:t>8. ábra A kezelés hatása az első MACE</w:t>
        </w:r>
      </w:ins>
      <w:ins w:id="252" w:author="Author" w:date="2026-06-19T14:59:00Z" w16du:dateUtc="2026-06-19T12:59:00Z">
        <w:r w:rsidR="00CC1DAF">
          <w:rPr>
            <w:rFonts w:asciiTheme="majorBidi" w:hAnsiTheme="majorBidi" w:cstheme="majorBidi"/>
            <w:b/>
            <w:bCs/>
            <w:szCs w:val="22"/>
            <w:lang w:eastAsia="ja-JP"/>
          </w:rPr>
          <w:t>-</w:t>
        </w:r>
      </w:ins>
      <w:ins w:id="253" w:author="Author" w:date="2026-06-11T10:58:00Z">
        <w:r>
          <w:rPr>
            <w:rFonts w:asciiTheme="majorBidi" w:hAnsiTheme="majorBidi" w:cstheme="majorBidi"/>
            <w:b/>
            <w:bCs/>
            <w:szCs w:val="22"/>
            <w:lang w:eastAsia="ja-JP"/>
          </w:rPr>
          <w:t>eseményre és a bármilyen okból bekövetkező halálozásra</w:t>
        </w:r>
      </w:ins>
    </w:p>
    <w:p w14:paraId="272D89CB" w14:textId="77777777" w:rsidR="005E261B" w:rsidRDefault="005E261B">
      <w:pPr>
        <w:spacing w:line="240" w:lineRule="auto"/>
        <w:rPr>
          <w:ins w:id="254" w:author="Author" w:date="2026-06-11T10:58:00Z"/>
          <w:rFonts w:asciiTheme="majorBidi" w:hAnsiTheme="majorBidi" w:cstheme="majorBidi"/>
          <w:szCs w:val="22"/>
        </w:rPr>
      </w:pPr>
    </w:p>
    <w:p w14:paraId="190C07E4" w14:textId="21F206A6" w:rsidR="005E261B" w:rsidRDefault="00CC1DAF">
      <w:pPr>
        <w:spacing w:line="240" w:lineRule="auto"/>
        <w:rPr>
          <w:ins w:id="255" w:author="Author" w:date="2026-06-11T10:58:00Z"/>
          <w:rFonts w:asciiTheme="majorBidi" w:hAnsiTheme="majorBidi" w:cstheme="majorBidi"/>
          <w:szCs w:val="22"/>
        </w:rPr>
      </w:pPr>
      <w:ins w:id="256" w:author="Author" w:date="2026-06-19T15:01:00Z" w16du:dateUtc="2026-06-19T13:01:00Z">
        <w:r w:rsidRPr="00CC1DAF">
          <w:rPr>
            <w:rFonts w:asciiTheme="majorBidi" w:hAnsiTheme="majorBidi" w:cstheme="majorBidi"/>
            <w:szCs w:val="22"/>
          </w:rPr>
          <w:t>Az eredmények konzisztensek voltak az SGLT</w:t>
        </w:r>
      </w:ins>
      <w:ins w:id="257" w:author="Author" w:date="2026-07-13T11:55:00Z" w16du:dateUtc="2026-07-13T09:55:00Z">
        <w:r w:rsidR="006A550A">
          <w:rPr>
            <w:rFonts w:asciiTheme="majorBidi" w:hAnsiTheme="majorBidi" w:cstheme="majorBidi"/>
            <w:szCs w:val="22"/>
          </w:rPr>
          <w:t>-</w:t>
        </w:r>
      </w:ins>
      <w:ins w:id="258" w:author="Author" w:date="2026-06-19T15:01:00Z" w16du:dateUtc="2026-06-19T13:01:00Z">
        <w:r w:rsidRPr="00CC1DAF">
          <w:rPr>
            <w:rFonts w:asciiTheme="majorBidi" w:hAnsiTheme="majorBidi" w:cstheme="majorBidi"/>
            <w:szCs w:val="22"/>
          </w:rPr>
          <w:t>2-</w:t>
        </w:r>
        <w:r>
          <w:rPr>
            <w:rFonts w:asciiTheme="majorBidi" w:hAnsiTheme="majorBidi" w:cstheme="majorBidi"/>
            <w:szCs w:val="22"/>
          </w:rPr>
          <w:t>gátló</w:t>
        </w:r>
        <w:r w:rsidRPr="00CC1DAF">
          <w:rPr>
            <w:rFonts w:asciiTheme="majorBidi" w:hAnsiTheme="majorBidi" w:cstheme="majorBidi"/>
            <w:szCs w:val="22"/>
          </w:rPr>
          <w:t>t egyidejűleg alkalmazó és az azt nem alkalmazó betegeknél egyaránt</w:t>
        </w:r>
      </w:ins>
      <w:ins w:id="259" w:author="Author" w:date="2026-06-11T10:58:00Z">
        <w:r>
          <w:rPr>
            <w:rFonts w:asciiTheme="majorBidi" w:hAnsiTheme="majorBidi" w:cstheme="majorBidi"/>
            <w:szCs w:val="22"/>
          </w:rPr>
          <w:t>.</w:t>
        </w:r>
      </w:ins>
    </w:p>
    <w:p w14:paraId="7D9772D1" w14:textId="77777777" w:rsidR="005E261B" w:rsidRDefault="005E261B">
      <w:pPr>
        <w:spacing w:line="240" w:lineRule="auto"/>
        <w:rPr>
          <w:ins w:id="260" w:author="Author" w:date="2026-06-11T10:58:00Z"/>
          <w:rFonts w:asciiTheme="majorBidi" w:hAnsiTheme="majorBidi" w:cstheme="majorBidi"/>
          <w:strike/>
          <w:szCs w:val="22"/>
        </w:rPr>
      </w:pPr>
    </w:p>
    <w:p w14:paraId="361CB696" w14:textId="382EEF51" w:rsidR="005E261B" w:rsidRDefault="00E912E1">
      <w:pPr>
        <w:tabs>
          <w:tab w:val="clear" w:pos="567"/>
        </w:tabs>
        <w:autoSpaceDE w:val="0"/>
        <w:autoSpaceDN w:val="0"/>
        <w:adjustRightInd w:val="0"/>
        <w:spacing w:line="240" w:lineRule="auto"/>
        <w:rPr>
          <w:ins w:id="261" w:author="Author" w:date="2026-06-19T15:06:00Z" w16du:dateUtc="2026-06-19T13:06:00Z"/>
          <w:rFonts w:asciiTheme="majorBidi" w:hAnsiTheme="majorBidi" w:cstheme="majorBidi"/>
          <w:szCs w:val="22"/>
        </w:rPr>
      </w:pPr>
      <w:ins w:id="262" w:author="Author" w:date="2026-06-26T09:31:00Z" w16du:dateUtc="2026-06-26T07:31:00Z">
        <w:r w:rsidRPr="00E912E1">
          <w:rPr>
            <w:rFonts w:asciiTheme="majorBidi" w:hAnsiTheme="majorBidi" w:cstheme="majorBidi"/>
            <w:szCs w:val="22"/>
          </w:rPr>
          <w:t>A 36.</w:t>
        </w:r>
        <w:r>
          <w:rPr>
            <w:rFonts w:asciiTheme="majorBidi" w:hAnsiTheme="majorBidi" w:cstheme="majorBidi"/>
            <w:szCs w:val="22"/>
          </w:rPr>
          <w:t> </w:t>
        </w:r>
        <w:r w:rsidRPr="00E912E1">
          <w:rPr>
            <w:rFonts w:asciiTheme="majorBidi" w:hAnsiTheme="majorBidi" w:cstheme="majorBidi"/>
            <w:szCs w:val="22"/>
          </w:rPr>
          <w:t>hónapban a krónikus vesebetegség progressziójának tekintetében nagy vagy nagyon nagy kockázatú résztvevőknél a tirzepatid-kezelési csoportban az eGFR szignifikánsan kisebb csökkenését figyelték meg (–4,50</w:t>
        </w:r>
      </w:ins>
      <w:ins w:id="263" w:author="Author" w:date="2026-06-26T09:32:00Z" w16du:dateUtc="2026-06-26T07:32:00Z">
        <w:r>
          <w:rPr>
            <w:rFonts w:asciiTheme="majorBidi" w:hAnsiTheme="majorBidi" w:cstheme="majorBidi"/>
            <w:szCs w:val="22"/>
          </w:rPr>
          <w:t> </w:t>
        </w:r>
      </w:ins>
      <w:ins w:id="264" w:author="Author" w:date="2026-06-26T09:31:00Z" w16du:dateUtc="2026-06-26T07:31:00Z">
        <w:r w:rsidRPr="00E912E1">
          <w:rPr>
            <w:rFonts w:asciiTheme="majorBidi" w:hAnsiTheme="majorBidi" w:cstheme="majorBidi"/>
            <w:szCs w:val="22"/>
          </w:rPr>
          <w:t>ml/perc/1,73</w:t>
        </w:r>
      </w:ins>
      <w:ins w:id="265" w:author="Author" w:date="2026-07-13T11:53:00Z" w16du:dateUtc="2026-07-13T09:53:00Z">
        <w:r w:rsidR="00235A01">
          <w:rPr>
            <w:rFonts w:asciiTheme="majorBidi" w:hAnsiTheme="majorBidi" w:cstheme="majorBidi"/>
            <w:szCs w:val="22"/>
          </w:rPr>
          <w:t> </w:t>
        </w:r>
      </w:ins>
      <w:ins w:id="266" w:author="Author" w:date="2026-06-26T09:31:00Z" w16du:dateUtc="2026-06-26T07:31:00Z">
        <w:r w:rsidRPr="00E912E1">
          <w:rPr>
            <w:rFonts w:asciiTheme="majorBidi" w:hAnsiTheme="majorBidi" w:cstheme="majorBidi"/>
            <w:szCs w:val="22"/>
          </w:rPr>
          <w:t>m</w:t>
        </w:r>
        <w:r w:rsidRPr="009A43B5">
          <w:rPr>
            <w:rFonts w:asciiTheme="majorBidi" w:hAnsiTheme="majorBidi" w:cstheme="majorBidi"/>
            <w:szCs w:val="22"/>
            <w:vertAlign w:val="superscript"/>
          </w:rPr>
          <w:t>2</w:t>
        </w:r>
        <w:r w:rsidRPr="00E912E1">
          <w:rPr>
            <w:rFonts w:asciiTheme="majorBidi" w:hAnsiTheme="majorBidi" w:cstheme="majorBidi"/>
            <w:szCs w:val="22"/>
          </w:rPr>
          <w:t>) a dulaglutid-kezelési csoporthoz képest (–8,40</w:t>
        </w:r>
      </w:ins>
      <w:ins w:id="267" w:author="Author" w:date="2026-06-26T09:32:00Z" w16du:dateUtc="2026-06-26T07:32:00Z">
        <w:r>
          <w:rPr>
            <w:rFonts w:asciiTheme="majorBidi" w:hAnsiTheme="majorBidi" w:cstheme="majorBidi"/>
            <w:szCs w:val="22"/>
          </w:rPr>
          <w:t> </w:t>
        </w:r>
      </w:ins>
      <w:ins w:id="268" w:author="Author" w:date="2026-06-26T09:31:00Z" w16du:dateUtc="2026-06-26T07:31:00Z">
        <w:r w:rsidRPr="00E912E1">
          <w:rPr>
            <w:rFonts w:asciiTheme="majorBidi" w:hAnsiTheme="majorBidi" w:cstheme="majorBidi"/>
            <w:szCs w:val="22"/>
          </w:rPr>
          <w:t>ml/perc/1,73</w:t>
        </w:r>
      </w:ins>
      <w:ins w:id="269" w:author="Author" w:date="2026-07-13T11:53:00Z" w16du:dateUtc="2026-07-13T09:53:00Z">
        <w:r w:rsidR="00235A01">
          <w:rPr>
            <w:rFonts w:asciiTheme="majorBidi" w:hAnsiTheme="majorBidi" w:cstheme="majorBidi"/>
            <w:szCs w:val="22"/>
          </w:rPr>
          <w:t> </w:t>
        </w:r>
      </w:ins>
      <w:ins w:id="270" w:author="Author" w:date="2026-06-26T09:31:00Z" w16du:dateUtc="2026-06-26T07:31:00Z">
        <w:r w:rsidRPr="00E912E1">
          <w:rPr>
            <w:rFonts w:asciiTheme="majorBidi" w:hAnsiTheme="majorBidi" w:cstheme="majorBidi"/>
            <w:szCs w:val="22"/>
          </w:rPr>
          <w:t>m</w:t>
        </w:r>
        <w:r w:rsidRPr="009A43B5">
          <w:rPr>
            <w:rFonts w:asciiTheme="majorBidi" w:hAnsiTheme="majorBidi" w:cstheme="majorBidi"/>
            <w:szCs w:val="22"/>
            <w:vertAlign w:val="superscript"/>
          </w:rPr>
          <w:t>2</w:t>
        </w:r>
        <w:r w:rsidRPr="00E912E1">
          <w:rPr>
            <w:rFonts w:asciiTheme="majorBidi" w:hAnsiTheme="majorBidi" w:cstheme="majorBidi"/>
            <w:szCs w:val="22"/>
          </w:rPr>
          <w:t>). A becsült különbség 3,90</w:t>
        </w:r>
      </w:ins>
      <w:ins w:id="271" w:author="Author" w:date="2026-06-26T09:32:00Z" w16du:dateUtc="2026-06-26T07:32:00Z">
        <w:r>
          <w:rPr>
            <w:rFonts w:asciiTheme="majorBidi" w:hAnsiTheme="majorBidi" w:cstheme="majorBidi"/>
            <w:szCs w:val="22"/>
          </w:rPr>
          <w:t> </w:t>
        </w:r>
      </w:ins>
      <w:ins w:id="272" w:author="Author" w:date="2026-06-26T09:31:00Z" w16du:dateUtc="2026-06-26T07:31:00Z">
        <w:r w:rsidRPr="00E912E1">
          <w:rPr>
            <w:rFonts w:asciiTheme="majorBidi" w:hAnsiTheme="majorBidi" w:cstheme="majorBidi"/>
            <w:szCs w:val="22"/>
          </w:rPr>
          <w:t>ml/perc/1,73</w:t>
        </w:r>
      </w:ins>
      <w:ins w:id="273" w:author="Author" w:date="2026-07-13T11:53:00Z" w16du:dateUtc="2026-07-13T09:53:00Z">
        <w:r w:rsidR="00235A01">
          <w:rPr>
            <w:rFonts w:asciiTheme="majorBidi" w:hAnsiTheme="majorBidi" w:cstheme="majorBidi"/>
            <w:szCs w:val="22"/>
          </w:rPr>
          <w:t> </w:t>
        </w:r>
      </w:ins>
      <w:ins w:id="274" w:author="Author" w:date="2026-06-26T09:31:00Z" w16du:dateUtc="2026-06-26T07:31:00Z">
        <w:r w:rsidRPr="00E912E1">
          <w:rPr>
            <w:rFonts w:asciiTheme="majorBidi" w:hAnsiTheme="majorBidi" w:cstheme="majorBidi"/>
            <w:szCs w:val="22"/>
          </w:rPr>
          <w:t>m</w:t>
        </w:r>
        <w:r w:rsidRPr="009A43B5">
          <w:rPr>
            <w:rFonts w:asciiTheme="majorBidi" w:hAnsiTheme="majorBidi" w:cstheme="majorBidi"/>
            <w:szCs w:val="22"/>
            <w:vertAlign w:val="superscript"/>
          </w:rPr>
          <w:t>2</w:t>
        </w:r>
        <w:r w:rsidRPr="00E912E1">
          <w:rPr>
            <w:rFonts w:asciiTheme="majorBidi" w:hAnsiTheme="majorBidi" w:cstheme="majorBidi"/>
            <w:szCs w:val="22"/>
          </w:rPr>
          <w:t xml:space="preserve"> volt (95%-os CI: 2,90–5,00), ami az eGFR</w:t>
        </w:r>
      </w:ins>
      <w:ins w:id="275" w:author="HU_OGYI_63.1" w:date="2026-07-07T10:35:00Z" w16du:dateUtc="2026-07-07T08:35:00Z">
        <w:r w:rsidR="002A4442">
          <w:rPr>
            <w:rFonts w:asciiTheme="majorBidi" w:hAnsiTheme="majorBidi" w:cstheme="majorBidi"/>
            <w:szCs w:val="22"/>
          </w:rPr>
          <w:t xml:space="preserve"> </w:t>
        </w:r>
      </w:ins>
      <w:ins w:id="276" w:author="HU_OGYI_63.1" w:date="2026-07-06T17:38:00Z" w16du:dateUtc="2026-07-06T15:38:00Z">
        <w:r w:rsidR="00FF591E">
          <w:rPr>
            <w:rFonts w:asciiTheme="majorBidi" w:hAnsiTheme="majorBidi" w:cstheme="majorBidi"/>
            <w:szCs w:val="22"/>
          </w:rPr>
          <w:t>csökkenés</w:t>
        </w:r>
      </w:ins>
      <w:ins w:id="277" w:author="HU_OGYI_63.1" w:date="2026-07-07T10:35:00Z" w16du:dateUtc="2026-07-07T08:35:00Z">
        <w:r w:rsidR="002A4442">
          <w:rPr>
            <w:rFonts w:asciiTheme="majorBidi" w:hAnsiTheme="majorBidi" w:cstheme="majorBidi"/>
            <w:szCs w:val="22"/>
          </w:rPr>
          <w:t>ének</w:t>
        </w:r>
      </w:ins>
      <w:ins w:id="278" w:author="Author" w:date="2026-06-26T09:31:00Z" w16du:dateUtc="2026-06-26T07:31:00Z">
        <w:r w:rsidRPr="00E912E1">
          <w:rPr>
            <w:rFonts w:asciiTheme="majorBidi" w:hAnsiTheme="majorBidi" w:cstheme="majorBidi"/>
            <w:szCs w:val="22"/>
          </w:rPr>
          <w:t xml:space="preserve"> klinikailag jelentősen lassabb progresszióját mutatta a tirzepatid-csoportban a dulaglutid-csoporthoz képest</w:t>
        </w:r>
      </w:ins>
      <w:ins w:id="279" w:author="Author" w:date="2026-06-11T10:58:00Z">
        <w:r>
          <w:rPr>
            <w:rFonts w:asciiTheme="majorBidi" w:hAnsiTheme="majorBidi" w:cstheme="majorBidi"/>
            <w:szCs w:val="22"/>
          </w:rPr>
          <w:t>.</w:t>
        </w:r>
      </w:ins>
    </w:p>
    <w:p w14:paraId="0695594F" w14:textId="77777777" w:rsidR="005E261B" w:rsidRDefault="005E261B">
      <w:pPr>
        <w:spacing w:line="240" w:lineRule="auto"/>
        <w:rPr>
          <w:rFonts w:asciiTheme="majorBidi" w:hAnsiTheme="majorBidi" w:cstheme="majorBidi"/>
          <w:szCs w:val="22"/>
        </w:rPr>
      </w:pPr>
    </w:p>
    <w:p w14:paraId="2A8FE3BF" w14:textId="77777777" w:rsidR="005E261B" w:rsidRDefault="00386FE6" w:rsidP="00CC1DAF">
      <w:pPr>
        <w:keepNext/>
        <w:keepLines/>
        <w:spacing w:line="240" w:lineRule="auto"/>
        <w:rPr>
          <w:rFonts w:asciiTheme="majorBidi" w:hAnsiTheme="majorBidi" w:cstheme="majorBidi"/>
          <w:i/>
          <w:iCs/>
          <w:szCs w:val="22"/>
          <w:u w:val="single"/>
        </w:rPr>
      </w:pPr>
      <w:r>
        <w:rPr>
          <w:rFonts w:asciiTheme="majorBidi" w:hAnsiTheme="majorBidi" w:cstheme="majorBidi"/>
          <w:i/>
          <w:iCs/>
          <w:szCs w:val="22"/>
          <w:u w:val="single"/>
        </w:rPr>
        <w:t>Testtömegkontroll</w:t>
      </w:r>
    </w:p>
    <w:p w14:paraId="6D20EB21" w14:textId="77777777" w:rsidR="005E261B" w:rsidRPr="00CC1DAF" w:rsidRDefault="005E261B" w:rsidP="00CC1DAF">
      <w:pPr>
        <w:keepNext/>
        <w:keepLines/>
        <w:spacing w:line="240" w:lineRule="auto"/>
        <w:rPr>
          <w:rFonts w:asciiTheme="majorBidi" w:hAnsiTheme="majorBidi" w:cstheme="majorBidi"/>
          <w:iCs/>
          <w:szCs w:val="22"/>
        </w:rPr>
      </w:pPr>
    </w:p>
    <w:p w14:paraId="22E93B8A" w14:textId="77777777" w:rsidR="005E261B" w:rsidRDefault="00386FE6" w:rsidP="00CC1DAF">
      <w:pPr>
        <w:pStyle w:val="CommentText"/>
        <w:keepNext/>
        <w:keepLines/>
        <w:spacing w:line="240" w:lineRule="auto"/>
        <w:rPr>
          <w:rFonts w:asciiTheme="majorBidi" w:hAnsiTheme="majorBidi" w:cstheme="majorBidi"/>
          <w:strike/>
          <w:sz w:val="22"/>
          <w:szCs w:val="22"/>
          <w:highlight w:val="yellow"/>
          <w:lang w:val="hu-HU"/>
        </w:rPr>
      </w:pPr>
      <w:r>
        <w:rPr>
          <w:rFonts w:asciiTheme="majorBidi" w:hAnsiTheme="majorBidi" w:cstheme="majorBidi"/>
          <w:sz w:val="22"/>
          <w:szCs w:val="22"/>
          <w:lang w:val="hu-HU"/>
        </w:rPr>
        <w:t>A csökkentett kalóriabevitellel és fokozott fizikai aktivitással kombinálva alkalmazott tirzepatid hatásosságát és biztonságosságát az elhízott (BMI ≥30 kg/m</w:t>
      </w:r>
      <w:r>
        <w:rPr>
          <w:rFonts w:asciiTheme="majorBidi" w:hAnsiTheme="majorBidi" w:cstheme="majorBidi"/>
          <w:sz w:val="22"/>
          <w:szCs w:val="22"/>
          <w:vertAlign w:val="superscript"/>
          <w:lang w:val="hu-HU"/>
        </w:rPr>
        <w:t>2</w:t>
      </w:r>
      <w:r>
        <w:rPr>
          <w:rFonts w:asciiTheme="majorBidi" w:hAnsiTheme="majorBidi" w:cstheme="majorBidi"/>
          <w:sz w:val="22"/>
          <w:szCs w:val="22"/>
          <w:lang w:val="hu-HU"/>
        </w:rPr>
        <w:t>) vagy túlsúlyos (BMI ≥27 kg/m</w:t>
      </w:r>
      <w:r>
        <w:rPr>
          <w:rFonts w:asciiTheme="majorBidi" w:hAnsiTheme="majorBidi" w:cstheme="majorBidi"/>
          <w:sz w:val="22"/>
          <w:szCs w:val="22"/>
          <w:vertAlign w:val="superscript"/>
          <w:lang w:val="hu-HU"/>
        </w:rPr>
        <w:t>2</w:t>
      </w:r>
      <w:r>
        <w:rPr>
          <w:rFonts w:asciiTheme="majorBidi" w:hAnsiTheme="majorBidi" w:cstheme="majorBidi"/>
          <w:sz w:val="22"/>
          <w:szCs w:val="22"/>
          <w:lang w:val="hu-HU"/>
        </w:rPr>
        <w:t>, de &lt;30 kg/m</w:t>
      </w:r>
      <w:r>
        <w:rPr>
          <w:rFonts w:asciiTheme="majorBidi" w:hAnsiTheme="majorBidi" w:cstheme="majorBidi"/>
          <w:sz w:val="22"/>
          <w:szCs w:val="22"/>
          <w:vertAlign w:val="superscript"/>
          <w:lang w:val="hu-HU"/>
        </w:rPr>
        <w:t>2</w:t>
      </w:r>
      <w:r>
        <w:rPr>
          <w:rFonts w:asciiTheme="majorBidi" w:hAnsiTheme="majorBidi" w:cstheme="majorBidi"/>
          <w:sz w:val="22"/>
          <w:szCs w:val="22"/>
          <w:lang w:val="hu-HU"/>
        </w:rPr>
        <w:t>) és legalább egy, testtömeggel összefüggő társbetegségben (például kezelt vagy kezeletlen dyslipidaemia, hypertonia, obstruktív alvási apnoe vagy cardiovascularis betegség) szenvedő, és normoglykaemiás vagy praediabeteses, de nem 2-es típusú diabetes mellitusos betegek testtömeg-kontrollálásában három, randomizált, kettős vak, placebokontrollos, III. fázisú vizsgálatban (SURMOUNT-1, SURMOUNT-3, SURMOUNT-4) értékelték. Ezekbe a vizsgálatokba összesen 3900 felnőtt beteget vontak be (2518 beteget randomizáltak tirzepatid-kezelésre).</w:t>
      </w:r>
    </w:p>
    <w:p w14:paraId="689DDBFF" w14:textId="77777777" w:rsidR="005E261B" w:rsidRDefault="005E261B">
      <w:pPr>
        <w:pStyle w:val="CommentText"/>
        <w:spacing w:line="240" w:lineRule="auto"/>
        <w:rPr>
          <w:rFonts w:asciiTheme="majorBidi" w:hAnsiTheme="majorBidi" w:cstheme="majorBidi"/>
          <w:sz w:val="22"/>
          <w:szCs w:val="22"/>
          <w:highlight w:val="yellow"/>
          <w:lang w:val="hu-HU"/>
        </w:rPr>
      </w:pPr>
    </w:p>
    <w:p w14:paraId="0B0DAEB1" w14:textId="77777777" w:rsidR="005E261B" w:rsidRDefault="00386FE6">
      <w:pPr>
        <w:pStyle w:val="CommentT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A tirzepatiddal végzett kezelés mellett klinikailag jelentős és tartós testtömegcsökkenést figyeltek meg a placebóhoz képest. Továbbá, a betegek nagyobb aránya ért el ≥5%-os, ≥10%-os, ≥15%-os és ≥20%</w:t>
      </w:r>
      <w:r>
        <w:rPr>
          <w:rFonts w:asciiTheme="majorBidi" w:hAnsiTheme="majorBidi" w:cstheme="majorBidi"/>
          <w:sz w:val="22"/>
          <w:szCs w:val="22"/>
          <w:lang w:val="hu-HU"/>
        </w:rPr>
        <w:noBreakHyphen/>
        <w:t>os testtömegcsökkenést a tirzepatid-kezeléssel a placebóhoz képest.</w:t>
      </w:r>
    </w:p>
    <w:p w14:paraId="26F362BE" w14:textId="77777777" w:rsidR="005E261B" w:rsidRDefault="005E261B">
      <w:pPr>
        <w:pStyle w:val="CommentText"/>
        <w:spacing w:line="240" w:lineRule="auto"/>
        <w:rPr>
          <w:rFonts w:asciiTheme="majorBidi" w:hAnsiTheme="majorBidi" w:cstheme="majorBidi"/>
          <w:sz w:val="22"/>
          <w:szCs w:val="22"/>
          <w:lang w:val="hu-HU"/>
        </w:rPr>
      </w:pPr>
    </w:p>
    <w:p w14:paraId="621FCD77" w14:textId="77777777" w:rsidR="005E261B" w:rsidRDefault="00386FE6" w:rsidP="00685674">
      <w:pPr>
        <w:pStyle w:val="CommentText"/>
        <w:keepNext/>
        <w:keepLines/>
        <w:spacing w:line="240" w:lineRule="auto"/>
        <w:rPr>
          <w:rFonts w:asciiTheme="majorBidi" w:hAnsiTheme="majorBidi" w:cstheme="majorBidi"/>
          <w:sz w:val="22"/>
          <w:szCs w:val="22"/>
          <w:lang w:val="hu-HU"/>
        </w:rPr>
      </w:pPr>
      <w:r>
        <w:rPr>
          <w:rFonts w:asciiTheme="majorBidi" w:hAnsiTheme="majorBidi" w:cstheme="majorBidi"/>
          <w:sz w:val="22"/>
          <w:szCs w:val="22"/>
          <w:lang w:val="hu-HU"/>
        </w:rPr>
        <w:lastRenderedPageBreak/>
        <w:t>A tirzepatid hatásosságát és biztonságosságát a 2-es típusú cukorbetegségben szenvedő betegek testtömeg-kontrollálásában egy randomizált, kettős vak, placebokontrollos, III. fázisú vizsgálatban (SURMOUNT-2) és öt randomizált, III. fázisú vizsgálat (SURPASS-1–5) betegeinek azon alcsoportjában értékelték, akiknek a BMI-értéke ≥27 kg/m</w:t>
      </w:r>
      <w:r>
        <w:rPr>
          <w:rFonts w:asciiTheme="majorBidi" w:hAnsiTheme="majorBidi" w:cstheme="majorBidi"/>
          <w:sz w:val="22"/>
          <w:szCs w:val="22"/>
          <w:vertAlign w:val="superscript"/>
          <w:lang w:val="hu-HU"/>
        </w:rPr>
        <w:t>2</w:t>
      </w:r>
      <w:r>
        <w:rPr>
          <w:rFonts w:asciiTheme="majorBidi" w:hAnsiTheme="majorBidi" w:cstheme="majorBidi"/>
          <w:sz w:val="22"/>
          <w:szCs w:val="22"/>
          <w:lang w:val="hu-HU"/>
        </w:rPr>
        <w:t xml:space="preserve"> volt. Ezekbe a vizsgálatokba összesen 6330 beteget vontak be, akiknek a BMI-értéke ≥27 kg/m</w:t>
      </w:r>
      <w:r>
        <w:rPr>
          <w:rFonts w:asciiTheme="majorBidi" w:hAnsiTheme="majorBidi" w:cstheme="majorBidi"/>
          <w:sz w:val="22"/>
          <w:szCs w:val="22"/>
          <w:vertAlign w:val="superscript"/>
          <w:lang w:val="hu-HU"/>
        </w:rPr>
        <w:t xml:space="preserve">2 </w:t>
      </w:r>
      <w:r>
        <w:rPr>
          <w:rFonts w:asciiTheme="majorBidi" w:hAnsiTheme="majorBidi" w:cstheme="majorBidi"/>
          <w:sz w:val="22"/>
          <w:szCs w:val="22"/>
          <w:lang w:val="hu-HU"/>
        </w:rPr>
        <w:t>volt (4249 tirzepatid</w:t>
      </w:r>
      <w:r>
        <w:rPr>
          <w:rFonts w:asciiTheme="majorBidi" w:hAnsiTheme="majorBidi" w:cstheme="majorBidi"/>
          <w:sz w:val="22"/>
          <w:szCs w:val="22"/>
          <w:lang w:val="hu-HU"/>
        </w:rPr>
        <w:noBreakHyphen/>
        <w:t>kezelésre randomizált beteg). A SURMOUNT-2 vizsgálatban a tirzepatiddal végzett kezelés mellett klinikailag jelentős és tartós testtömegcsökkenést figyeltek meg a placebóhoz képest. Továbbá, a betegek nagyobb aránya ért el ≥5%-os, ≥10%-os, ≥15%-os és ≥20%-os testtömegcsökkenést a tirzepatid-kezeléssel a placebóhoz képest. A SURPASS-vizsgálatok elhízott vagy túlsúlyos betegeinek alcsoport</w:t>
      </w:r>
      <w:r>
        <w:rPr>
          <w:rFonts w:asciiTheme="majorBidi" w:hAnsiTheme="majorBidi" w:cstheme="majorBidi"/>
          <w:sz w:val="22"/>
          <w:szCs w:val="22"/>
          <w:lang w:val="hu-HU"/>
        </w:rPr>
        <w:noBreakHyphen/>
        <w:t>elemzései (a SURPASS-1–5 vizsgálatok teljes populációjának 86%-a) azt mutatták, hogy a testtömegcsökkenés tartós, és a betegek nagyobb aránya érte el a testtömegcsökkenés-célértéket, mint az aktív összehasonlító készítményt/placebót kapó betegek.</w:t>
      </w:r>
    </w:p>
    <w:p w14:paraId="791A4224" w14:textId="77777777" w:rsidR="005E261B" w:rsidRDefault="005E261B">
      <w:pPr>
        <w:spacing w:line="240" w:lineRule="auto"/>
        <w:rPr>
          <w:rFonts w:asciiTheme="majorBidi" w:hAnsiTheme="majorBidi" w:cstheme="majorBidi"/>
        </w:rPr>
      </w:pPr>
    </w:p>
    <w:p w14:paraId="7F685F34" w14:textId="77777777" w:rsidR="005E261B" w:rsidRDefault="00386FE6">
      <w:pPr>
        <w:spacing w:line="240" w:lineRule="auto"/>
        <w:rPr>
          <w:rFonts w:asciiTheme="majorBidi" w:hAnsiTheme="majorBidi" w:cstheme="majorBidi"/>
        </w:rPr>
      </w:pPr>
      <w:r>
        <w:rPr>
          <w:rFonts w:asciiTheme="majorBidi" w:hAnsiTheme="majorBidi" w:cstheme="majorBidi"/>
        </w:rPr>
        <w:t>A SURMOUNT vizsgálatok mindegyikében ugyanazt a tirzepatid-dózisemelési sémát alkalmazták, mint a SURPASS vizsgálati program során (2,5 mg-os kezdő dózis 4 héten át, majd a dózis emelése 4 hetente 2,5 mg-os lépésekben, a kijelölt dózis eléréséig).</w:t>
      </w:r>
    </w:p>
    <w:p w14:paraId="62193F1B" w14:textId="77777777" w:rsidR="005E261B" w:rsidRDefault="005E261B">
      <w:pPr>
        <w:spacing w:line="240" w:lineRule="auto"/>
        <w:rPr>
          <w:rFonts w:asciiTheme="majorBidi" w:hAnsiTheme="majorBidi" w:cstheme="majorBidi"/>
        </w:rPr>
      </w:pPr>
    </w:p>
    <w:p w14:paraId="7D96DA54" w14:textId="77777777" w:rsidR="005E261B" w:rsidRDefault="00386FE6" w:rsidP="00CC1DAF">
      <w:pPr>
        <w:keepNext/>
        <w:keepLines/>
        <w:spacing w:line="240" w:lineRule="auto"/>
        <w:rPr>
          <w:rFonts w:asciiTheme="majorBidi" w:hAnsiTheme="majorBidi" w:cstheme="majorBidi"/>
          <w:i/>
          <w:szCs w:val="22"/>
        </w:rPr>
      </w:pPr>
      <w:r>
        <w:rPr>
          <w:rFonts w:asciiTheme="majorBidi" w:hAnsiTheme="majorBidi" w:cstheme="majorBidi"/>
          <w:i/>
          <w:iCs/>
          <w:szCs w:val="22"/>
          <w:u w:val="single"/>
        </w:rPr>
        <w:t>SURMOUNT</w:t>
      </w:r>
      <w:r>
        <w:rPr>
          <w:rFonts w:asciiTheme="majorBidi" w:hAnsiTheme="majorBidi" w:cstheme="majorBidi"/>
          <w:i/>
          <w:iCs/>
          <w:szCs w:val="22"/>
          <w:u w:val="single"/>
        </w:rPr>
        <w:noBreakHyphen/>
        <w:t>1</w:t>
      </w:r>
    </w:p>
    <w:p w14:paraId="1F42BB75" w14:textId="77777777" w:rsidR="005E261B" w:rsidRDefault="005E261B" w:rsidP="00CC1DAF">
      <w:pPr>
        <w:keepNext/>
        <w:keepLines/>
        <w:spacing w:line="240" w:lineRule="auto"/>
        <w:rPr>
          <w:rFonts w:asciiTheme="majorBidi" w:hAnsiTheme="majorBidi" w:cstheme="majorBidi"/>
          <w:i/>
          <w:szCs w:val="22"/>
        </w:rPr>
      </w:pPr>
    </w:p>
    <w:p w14:paraId="5E1E438E" w14:textId="77777777" w:rsidR="005E261B" w:rsidRDefault="00386FE6" w:rsidP="00CC1DAF">
      <w:pPr>
        <w:keepNext/>
        <w:keepLines/>
        <w:spacing w:line="240" w:lineRule="auto"/>
        <w:rPr>
          <w:rFonts w:asciiTheme="majorBidi" w:hAnsiTheme="majorBidi" w:cstheme="majorBidi"/>
          <w:szCs w:val="22"/>
          <w:highlight w:val="yellow"/>
        </w:rPr>
      </w:pPr>
      <w:bookmarkStart w:id="280" w:name="_Hlk212490063"/>
      <w:r>
        <w:rPr>
          <w:rFonts w:asciiTheme="majorBidi" w:hAnsiTheme="majorBidi" w:cstheme="majorBidi"/>
          <w:szCs w:val="22"/>
        </w:rPr>
        <w:t>Egy 72 hetes, kettős vak, placebokontrollos vizsgálatban 2539, elhízott (BMI ≥30 kg/m</w:t>
      </w:r>
      <w:r>
        <w:rPr>
          <w:rFonts w:asciiTheme="majorBidi" w:hAnsiTheme="majorBidi" w:cstheme="majorBidi"/>
          <w:szCs w:val="22"/>
          <w:vertAlign w:val="superscript"/>
        </w:rPr>
        <w:t>2</w:t>
      </w:r>
      <w:r>
        <w:rPr>
          <w:rFonts w:asciiTheme="majorBidi" w:hAnsiTheme="majorBidi" w:cstheme="majorBidi"/>
          <w:szCs w:val="22"/>
        </w:rPr>
        <w:t>) vagy túlsúlyos (BMI ≥27 kg/m</w:t>
      </w:r>
      <w:r>
        <w:rPr>
          <w:rFonts w:asciiTheme="majorBidi" w:hAnsiTheme="majorBidi" w:cstheme="majorBidi"/>
          <w:szCs w:val="22"/>
          <w:vertAlign w:val="superscript"/>
        </w:rPr>
        <w:t>2</w:t>
      </w:r>
      <w:r>
        <w:rPr>
          <w:rFonts w:asciiTheme="majorBidi" w:hAnsiTheme="majorBidi" w:cstheme="majorBidi"/>
          <w:szCs w:val="22"/>
        </w:rPr>
        <w:t>, de &lt;30 kg/m</w:t>
      </w:r>
      <w:r>
        <w:rPr>
          <w:rFonts w:asciiTheme="majorBidi" w:hAnsiTheme="majorBidi" w:cstheme="majorBidi"/>
          <w:szCs w:val="22"/>
          <w:vertAlign w:val="superscript"/>
        </w:rPr>
        <w:t>2</w:t>
      </w:r>
      <w:r>
        <w:rPr>
          <w:rFonts w:asciiTheme="majorBidi" w:hAnsiTheme="majorBidi" w:cstheme="majorBidi"/>
          <w:szCs w:val="22"/>
        </w:rPr>
        <w:t>) és legalább egy, testtömeggel összefüggő társbetegségben szenvedő felnőtt beteget randomizáltak heti egyszeri 5 mg, 10 mg, illetve 15 mg tirzepatid- vagy placebokezelésre. A vizsgálat során minden betegnek csökkentett kalóriatartalmú étrendet és fokozott fizikai aktivitást javasoltak. A vizsgálat megkezdésekor a betegek átlagéletkora 45 év volt, 67,5%-uk volt nő és 40,6%-uk volt praediabeteses. A vizsgálat megkezdésekor az átlagos BMI-érték 38 kg/m</w:t>
      </w:r>
      <w:r>
        <w:rPr>
          <w:rFonts w:asciiTheme="majorBidi" w:hAnsiTheme="majorBidi" w:cstheme="majorBidi"/>
          <w:szCs w:val="22"/>
          <w:vertAlign w:val="superscript"/>
        </w:rPr>
        <w:t xml:space="preserve">2 </w:t>
      </w:r>
      <w:r>
        <w:rPr>
          <w:rFonts w:asciiTheme="majorBidi" w:hAnsiTheme="majorBidi" w:cstheme="majorBidi"/>
          <w:szCs w:val="22"/>
        </w:rPr>
        <w:t>volt.</w:t>
      </w:r>
    </w:p>
    <w:bookmarkEnd w:id="280"/>
    <w:p w14:paraId="4A128670" w14:textId="77777777" w:rsidR="005E261B" w:rsidRDefault="005E261B">
      <w:pPr>
        <w:pStyle w:val="CommentText"/>
        <w:spacing w:line="240" w:lineRule="auto"/>
        <w:rPr>
          <w:rFonts w:asciiTheme="majorBidi" w:hAnsiTheme="majorBidi" w:cstheme="majorBidi"/>
          <w:strike/>
          <w:sz w:val="22"/>
          <w:szCs w:val="22"/>
          <w:highlight w:val="yellow"/>
          <w:lang w:val="hu-HU"/>
        </w:rPr>
      </w:pPr>
    </w:p>
    <w:p w14:paraId="43BC4716" w14:textId="77777777" w:rsidR="005E261B" w:rsidRDefault="00386FE6">
      <w:pPr>
        <w:pStyle w:val="Default"/>
        <w:keepNext/>
        <w:rPr>
          <w:rFonts w:asciiTheme="majorBidi" w:eastAsia="SimSun" w:hAnsiTheme="majorBidi" w:cstheme="majorBidi"/>
          <w:color w:val="auto"/>
          <w:sz w:val="22"/>
          <w:szCs w:val="22"/>
          <w:lang w:val="hu-HU"/>
        </w:rPr>
      </w:pPr>
      <w:r>
        <w:rPr>
          <w:rFonts w:asciiTheme="majorBidi" w:hAnsiTheme="majorBidi" w:cstheme="majorBidi"/>
          <w:b/>
          <w:bCs/>
          <w:color w:val="auto"/>
          <w:sz w:val="22"/>
          <w:szCs w:val="22"/>
          <w:lang w:val="hu-HU"/>
        </w:rPr>
        <w:t>8. táblázat SURMOUNT-1: Eredmények a 72. héten</w:t>
      </w:r>
    </w:p>
    <w:p w14:paraId="28FFED03" w14:textId="77777777" w:rsidR="005E261B" w:rsidRDefault="005E261B">
      <w:pPr>
        <w:keepNext/>
        <w:spacing w:line="240" w:lineRule="auto"/>
        <w:rPr>
          <w:rFonts w:asciiTheme="majorBidi" w:hAnsiTheme="majorBidi" w:cstheme="majorBidi"/>
          <w:b/>
          <w:szCs w:val="22"/>
        </w:rPr>
      </w:pPr>
    </w:p>
    <w:tbl>
      <w:tblPr>
        <w:tblStyle w:val="TableGrid"/>
        <w:tblW w:w="9781" w:type="dxa"/>
        <w:tblInd w:w="-147" w:type="dxa"/>
        <w:tblLayout w:type="fixed"/>
        <w:tblLook w:val="04A0" w:firstRow="1" w:lastRow="0" w:firstColumn="1" w:lastColumn="0" w:noHBand="0" w:noVBand="1"/>
      </w:tblPr>
      <w:tblGrid>
        <w:gridCol w:w="3828"/>
        <w:gridCol w:w="1559"/>
        <w:gridCol w:w="1559"/>
        <w:gridCol w:w="1560"/>
        <w:gridCol w:w="1275"/>
      </w:tblGrid>
      <w:tr w:rsidR="005E261B" w14:paraId="15DA49A0" w14:textId="77777777">
        <w:tc>
          <w:tcPr>
            <w:tcW w:w="3828" w:type="dxa"/>
            <w:vAlign w:val="center"/>
          </w:tcPr>
          <w:p w14:paraId="7D3453A5" w14:textId="77777777" w:rsidR="005E261B" w:rsidRDefault="005E261B">
            <w:pPr>
              <w:keepNext/>
              <w:keepLines/>
              <w:spacing w:line="240" w:lineRule="auto"/>
              <w:rPr>
                <w:rFonts w:asciiTheme="majorBidi" w:hAnsiTheme="majorBidi" w:cstheme="majorBidi"/>
              </w:rPr>
            </w:pPr>
          </w:p>
        </w:tc>
        <w:tc>
          <w:tcPr>
            <w:tcW w:w="1559" w:type="dxa"/>
            <w:vAlign w:val="center"/>
          </w:tcPr>
          <w:p w14:paraId="5B79CCB0"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Tirzepatid</w:t>
            </w:r>
          </w:p>
          <w:p w14:paraId="6AAE5D91"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5 mg</w:t>
            </w:r>
          </w:p>
        </w:tc>
        <w:tc>
          <w:tcPr>
            <w:tcW w:w="1559" w:type="dxa"/>
            <w:vAlign w:val="center"/>
          </w:tcPr>
          <w:p w14:paraId="3E487784"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Tirzepatid</w:t>
            </w:r>
          </w:p>
          <w:p w14:paraId="7D1DD5BF"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10 mg</w:t>
            </w:r>
          </w:p>
        </w:tc>
        <w:tc>
          <w:tcPr>
            <w:tcW w:w="1560" w:type="dxa"/>
            <w:vAlign w:val="center"/>
          </w:tcPr>
          <w:p w14:paraId="7C9DF592"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Tirzepatid</w:t>
            </w:r>
          </w:p>
          <w:p w14:paraId="52E2E58A"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15 mg</w:t>
            </w:r>
          </w:p>
        </w:tc>
        <w:tc>
          <w:tcPr>
            <w:tcW w:w="1275" w:type="dxa"/>
            <w:vAlign w:val="center"/>
          </w:tcPr>
          <w:p w14:paraId="658CB094"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Placebo</w:t>
            </w:r>
          </w:p>
          <w:p w14:paraId="615F089D" w14:textId="77777777" w:rsidR="005E261B" w:rsidRDefault="005E261B">
            <w:pPr>
              <w:keepNext/>
              <w:keepLines/>
              <w:spacing w:line="240" w:lineRule="auto"/>
              <w:jc w:val="center"/>
              <w:rPr>
                <w:rFonts w:asciiTheme="majorBidi" w:hAnsiTheme="majorBidi" w:cstheme="majorBidi"/>
                <w:b/>
              </w:rPr>
            </w:pPr>
          </w:p>
        </w:tc>
      </w:tr>
      <w:tr w:rsidR="005E261B" w14:paraId="57DBB79C" w14:textId="77777777">
        <w:trPr>
          <w:trHeight w:val="336"/>
        </w:trPr>
        <w:tc>
          <w:tcPr>
            <w:tcW w:w="3828" w:type="dxa"/>
            <w:vAlign w:val="center"/>
          </w:tcPr>
          <w:p w14:paraId="724749C0" w14:textId="77777777" w:rsidR="005E261B" w:rsidRDefault="00386FE6">
            <w:pPr>
              <w:pStyle w:val="NormalExplicitLeft"/>
              <w:keepNext/>
              <w:keepLines/>
              <w:spacing w:line="240" w:lineRule="auto"/>
              <w:jc w:val="left"/>
              <w:rPr>
                <w:rFonts w:asciiTheme="majorBidi" w:hAnsiTheme="majorBidi" w:cstheme="majorBidi"/>
                <w:b/>
              </w:rPr>
            </w:pPr>
            <w:r>
              <w:rPr>
                <w:rFonts w:asciiTheme="majorBidi" w:hAnsiTheme="majorBidi" w:cstheme="majorBidi"/>
                <w:b/>
                <w:bCs/>
              </w:rPr>
              <w:t>mITT populáció (n)</w:t>
            </w:r>
          </w:p>
        </w:tc>
        <w:tc>
          <w:tcPr>
            <w:tcW w:w="1559" w:type="dxa"/>
            <w:vAlign w:val="center"/>
          </w:tcPr>
          <w:p w14:paraId="33E547A8"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630</w:t>
            </w:r>
          </w:p>
        </w:tc>
        <w:tc>
          <w:tcPr>
            <w:tcW w:w="1559" w:type="dxa"/>
            <w:vAlign w:val="center"/>
          </w:tcPr>
          <w:p w14:paraId="7DFACA13"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636</w:t>
            </w:r>
          </w:p>
        </w:tc>
        <w:tc>
          <w:tcPr>
            <w:tcW w:w="1560" w:type="dxa"/>
            <w:vAlign w:val="center"/>
          </w:tcPr>
          <w:p w14:paraId="19273723"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630</w:t>
            </w:r>
          </w:p>
        </w:tc>
        <w:tc>
          <w:tcPr>
            <w:tcW w:w="1275" w:type="dxa"/>
            <w:vAlign w:val="center"/>
          </w:tcPr>
          <w:p w14:paraId="107AF37D"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643</w:t>
            </w:r>
          </w:p>
        </w:tc>
      </w:tr>
      <w:tr w:rsidR="005E261B" w14:paraId="124F7698" w14:textId="77777777">
        <w:trPr>
          <w:trHeight w:val="336"/>
        </w:trPr>
        <w:tc>
          <w:tcPr>
            <w:tcW w:w="9781" w:type="dxa"/>
            <w:gridSpan w:val="5"/>
            <w:vAlign w:val="center"/>
          </w:tcPr>
          <w:p w14:paraId="231FB42A" w14:textId="77777777" w:rsidR="005E261B" w:rsidRDefault="00386FE6">
            <w:pPr>
              <w:pStyle w:val="NormalExplicitLeft"/>
              <w:keepNext/>
              <w:keepLines/>
              <w:spacing w:line="240" w:lineRule="auto"/>
              <w:jc w:val="left"/>
              <w:rPr>
                <w:rFonts w:asciiTheme="majorBidi" w:hAnsiTheme="majorBidi" w:cstheme="majorBidi"/>
              </w:rPr>
            </w:pPr>
            <w:r>
              <w:rPr>
                <w:rFonts w:asciiTheme="majorBidi" w:hAnsiTheme="majorBidi" w:cstheme="majorBidi"/>
                <w:b/>
                <w:bCs/>
              </w:rPr>
              <w:t>Testtömeg</w:t>
            </w:r>
          </w:p>
        </w:tc>
      </w:tr>
      <w:tr w:rsidR="005E261B" w14:paraId="79F35588" w14:textId="77777777">
        <w:trPr>
          <w:trHeight w:val="336"/>
        </w:trPr>
        <w:tc>
          <w:tcPr>
            <w:tcW w:w="3828" w:type="dxa"/>
            <w:vAlign w:val="center"/>
          </w:tcPr>
          <w:p w14:paraId="0D8555B3" w14:textId="77777777" w:rsidR="005E261B" w:rsidRDefault="00386FE6">
            <w:pPr>
              <w:pStyle w:val="NormalExplicitLeft"/>
              <w:keepNext/>
              <w:keepLines/>
              <w:spacing w:line="240" w:lineRule="auto"/>
              <w:jc w:val="left"/>
              <w:rPr>
                <w:rFonts w:asciiTheme="majorBidi" w:hAnsiTheme="majorBidi" w:cstheme="majorBidi"/>
                <w:b/>
              </w:rPr>
            </w:pPr>
            <w:r>
              <w:rPr>
                <w:rFonts w:asciiTheme="majorBidi" w:hAnsiTheme="majorBidi" w:cstheme="majorBidi"/>
              </w:rPr>
              <w:t xml:space="preserve">   Kiindulási érték (kg)</w:t>
            </w:r>
          </w:p>
        </w:tc>
        <w:tc>
          <w:tcPr>
            <w:tcW w:w="1559" w:type="dxa"/>
            <w:vAlign w:val="center"/>
          </w:tcPr>
          <w:p w14:paraId="4F357B82"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102,9</w:t>
            </w:r>
          </w:p>
        </w:tc>
        <w:tc>
          <w:tcPr>
            <w:tcW w:w="1559" w:type="dxa"/>
            <w:vAlign w:val="center"/>
          </w:tcPr>
          <w:p w14:paraId="51D00F01"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105,9</w:t>
            </w:r>
          </w:p>
        </w:tc>
        <w:tc>
          <w:tcPr>
            <w:tcW w:w="1560" w:type="dxa"/>
            <w:vAlign w:val="center"/>
          </w:tcPr>
          <w:p w14:paraId="35DC7EF8"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105,5</w:t>
            </w:r>
          </w:p>
        </w:tc>
        <w:tc>
          <w:tcPr>
            <w:tcW w:w="1275" w:type="dxa"/>
            <w:vAlign w:val="center"/>
          </w:tcPr>
          <w:p w14:paraId="66FFAF42"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104,8</w:t>
            </w:r>
          </w:p>
        </w:tc>
      </w:tr>
      <w:tr w:rsidR="005E261B" w14:paraId="1F90DDC2" w14:textId="77777777">
        <w:trPr>
          <w:trHeight w:val="336"/>
        </w:trPr>
        <w:tc>
          <w:tcPr>
            <w:tcW w:w="3828" w:type="dxa"/>
            <w:vAlign w:val="center"/>
          </w:tcPr>
          <w:p w14:paraId="07254B74" w14:textId="77777777" w:rsidR="005E261B" w:rsidRDefault="00386FE6">
            <w:pPr>
              <w:pStyle w:val="NormalExplicitLeft"/>
              <w:keepNext/>
              <w:keepLines/>
              <w:spacing w:line="240" w:lineRule="auto"/>
              <w:ind w:left="172" w:hanging="172"/>
              <w:jc w:val="left"/>
              <w:rPr>
                <w:rFonts w:asciiTheme="majorBidi" w:hAnsiTheme="majorBidi" w:cstheme="majorBidi"/>
                <w:b/>
              </w:rPr>
            </w:pPr>
            <w:r>
              <w:rPr>
                <w:rFonts w:asciiTheme="majorBidi" w:hAnsiTheme="majorBidi" w:cstheme="majorBidi"/>
              </w:rPr>
              <w:t xml:space="preserve">   Változás (%) a kiindulási értékhez képest </w:t>
            </w:r>
          </w:p>
        </w:tc>
        <w:tc>
          <w:tcPr>
            <w:tcW w:w="1559" w:type="dxa"/>
            <w:vAlign w:val="center"/>
          </w:tcPr>
          <w:p w14:paraId="3CCC5D2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–16,0</w:t>
            </w:r>
            <w:r>
              <w:rPr>
                <w:rFonts w:asciiTheme="majorBidi" w:hAnsiTheme="majorBidi" w:cstheme="majorBidi"/>
                <w:vertAlign w:val="superscript"/>
              </w:rPr>
              <w:t>††</w:t>
            </w:r>
          </w:p>
        </w:tc>
        <w:tc>
          <w:tcPr>
            <w:tcW w:w="1559" w:type="dxa"/>
            <w:vAlign w:val="center"/>
          </w:tcPr>
          <w:p w14:paraId="071EB455"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–21,4</w:t>
            </w:r>
            <w:r>
              <w:rPr>
                <w:rFonts w:asciiTheme="majorBidi" w:hAnsiTheme="majorBidi" w:cstheme="majorBidi"/>
                <w:vertAlign w:val="superscript"/>
              </w:rPr>
              <w:t>††</w:t>
            </w:r>
          </w:p>
        </w:tc>
        <w:tc>
          <w:tcPr>
            <w:tcW w:w="1560" w:type="dxa"/>
            <w:vAlign w:val="center"/>
          </w:tcPr>
          <w:p w14:paraId="3FF8CA77"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–22,5</w:t>
            </w:r>
            <w:r>
              <w:rPr>
                <w:rFonts w:asciiTheme="majorBidi" w:hAnsiTheme="majorBidi" w:cstheme="majorBidi"/>
                <w:vertAlign w:val="superscript"/>
              </w:rPr>
              <w:t>††</w:t>
            </w:r>
          </w:p>
        </w:tc>
        <w:tc>
          <w:tcPr>
            <w:tcW w:w="1275" w:type="dxa"/>
            <w:vAlign w:val="center"/>
          </w:tcPr>
          <w:p w14:paraId="467C09CD"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–2,4</w:t>
            </w:r>
          </w:p>
        </w:tc>
      </w:tr>
      <w:tr w:rsidR="005E261B" w14:paraId="507FDBA8" w14:textId="77777777">
        <w:trPr>
          <w:trHeight w:val="336"/>
        </w:trPr>
        <w:tc>
          <w:tcPr>
            <w:tcW w:w="3828" w:type="dxa"/>
            <w:vAlign w:val="center"/>
          </w:tcPr>
          <w:p w14:paraId="13981E9E" w14:textId="77777777" w:rsidR="005E261B" w:rsidRDefault="00386FE6">
            <w:pPr>
              <w:pStyle w:val="NormalExplicitLeft"/>
              <w:keepNext/>
              <w:keepLines/>
              <w:spacing w:line="240" w:lineRule="auto"/>
              <w:jc w:val="left"/>
              <w:rPr>
                <w:rFonts w:asciiTheme="majorBidi" w:hAnsiTheme="majorBidi" w:cstheme="majorBidi"/>
              </w:rPr>
            </w:pPr>
            <w:r>
              <w:rPr>
                <w:rFonts w:asciiTheme="majorBidi" w:hAnsiTheme="majorBidi" w:cstheme="majorBidi"/>
              </w:rPr>
              <w:t xml:space="preserve">   Különbség (%) a placebóhoz képest</w:t>
            </w:r>
          </w:p>
          <w:p w14:paraId="4DDB3D48" w14:textId="77777777" w:rsidR="005E261B" w:rsidRDefault="00386FE6">
            <w:pPr>
              <w:pStyle w:val="NormalExplicitLeft"/>
              <w:keepNext/>
              <w:keepLines/>
              <w:spacing w:line="240" w:lineRule="auto"/>
              <w:jc w:val="left"/>
              <w:rPr>
                <w:rFonts w:asciiTheme="majorBidi" w:hAnsiTheme="majorBidi" w:cstheme="majorBidi"/>
                <w:b/>
              </w:rPr>
            </w:pPr>
            <w:r>
              <w:rPr>
                <w:rFonts w:asciiTheme="majorBidi" w:hAnsiTheme="majorBidi" w:cstheme="majorBidi"/>
              </w:rPr>
              <w:t xml:space="preserve">   [95%-os CI]</w:t>
            </w:r>
          </w:p>
        </w:tc>
        <w:tc>
          <w:tcPr>
            <w:tcW w:w="1559" w:type="dxa"/>
            <w:vAlign w:val="center"/>
          </w:tcPr>
          <w:p w14:paraId="6ECAE19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–13,5</w:t>
            </w:r>
            <w:r>
              <w:rPr>
                <w:rFonts w:asciiTheme="majorBidi" w:hAnsiTheme="majorBidi" w:cstheme="majorBidi"/>
                <w:vertAlign w:val="superscript"/>
              </w:rPr>
              <w:t>**</w:t>
            </w:r>
          </w:p>
          <w:p w14:paraId="783DA0BE"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[–14,6; –12,5]</w:t>
            </w:r>
          </w:p>
        </w:tc>
        <w:tc>
          <w:tcPr>
            <w:tcW w:w="1559" w:type="dxa"/>
            <w:vAlign w:val="center"/>
          </w:tcPr>
          <w:p w14:paraId="6F4C8418"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–18,9</w:t>
            </w:r>
            <w:r>
              <w:rPr>
                <w:rFonts w:asciiTheme="majorBidi" w:hAnsiTheme="majorBidi" w:cstheme="majorBidi"/>
                <w:vertAlign w:val="superscript"/>
              </w:rPr>
              <w:t>**</w:t>
            </w:r>
          </w:p>
          <w:p w14:paraId="65747C4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[–20,0; –17,8]</w:t>
            </w:r>
          </w:p>
        </w:tc>
        <w:tc>
          <w:tcPr>
            <w:tcW w:w="1560" w:type="dxa"/>
            <w:vAlign w:val="center"/>
          </w:tcPr>
          <w:p w14:paraId="40D0E831"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–20,1</w:t>
            </w:r>
            <w:r>
              <w:rPr>
                <w:rFonts w:asciiTheme="majorBidi" w:hAnsiTheme="majorBidi" w:cstheme="majorBidi"/>
                <w:vertAlign w:val="superscript"/>
              </w:rPr>
              <w:t>**</w:t>
            </w:r>
          </w:p>
          <w:p w14:paraId="29687A51"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[–21,2; –19,0]</w:t>
            </w:r>
          </w:p>
        </w:tc>
        <w:tc>
          <w:tcPr>
            <w:tcW w:w="1275" w:type="dxa"/>
            <w:vAlign w:val="center"/>
          </w:tcPr>
          <w:p w14:paraId="28293916"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w:t>
            </w:r>
          </w:p>
        </w:tc>
      </w:tr>
      <w:tr w:rsidR="005E261B" w14:paraId="20A9B8BF" w14:textId="77777777">
        <w:trPr>
          <w:trHeight w:val="336"/>
        </w:trPr>
        <w:tc>
          <w:tcPr>
            <w:tcW w:w="3828" w:type="dxa"/>
            <w:vAlign w:val="center"/>
          </w:tcPr>
          <w:p w14:paraId="541A8DA1" w14:textId="77777777" w:rsidR="005E261B" w:rsidRDefault="00386FE6">
            <w:pPr>
              <w:pStyle w:val="NormalExplicitLeft"/>
              <w:keepNext/>
              <w:keepLines/>
              <w:spacing w:line="240" w:lineRule="auto"/>
              <w:ind w:left="172" w:hanging="172"/>
              <w:jc w:val="left"/>
              <w:rPr>
                <w:rFonts w:asciiTheme="majorBidi" w:hAnsiTheme="majorBidi" w:cstheme="majorBidi"/>
                <w:b/>
              </w:rPr>
            </w:pPr>
            <w:r>
              <w:rPr>
                <w:rFonts w:asciiTheme="majorBidi" w:hAnsiTheme="majorBidi" w:cstheme="majorBidi"/>
              </w:rPr>
              <w:t xml:space="preserve">   Változás (kg) a kiindulási értékhez képest </w:t>
            </w:r>
          </w:p>
        </w:tc>
        <w:tc>
          <w:tcPr>
            <w:tcW w:w="1559" w:type="dxa"/>
            <w:vAlign w:val="center"/>
          </w:tcPr>
          <w:p w14:paraId="19B82BE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–16,1</w:t>
            </w:r>
            <w:r>
              <w:rPr>
                <w:rFonts w:asciiTheme="majorBidi" w:hAnsiTheme="majorBidi" w:cstheme="majorBidi"/>
                <w:vertAlign w:val="superscript"/>
              </w:rPr>
              <w:t>††</w:t>
            </w:r>
          </w:p>
        </w:tc>
        <w:tc>
          <w:tcPr>
            <w:tcW w:w="1559" w:type="dxa"/>
            <w:vAlign w:val="center"/>
          </w:tcPr>
          <w:p w14:paraId="49795BFE"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–22,2</w:t>
            </w:r>
            <w:r>
              <w:rPr>
                <w:rFonts w:asciiTheme="majorBidi" w:hAnsiTheme="majorBidi" w:cstheme="majorBidi"/>
                <w:vertAlign w:val="superscript"/>
              </w:rPr>
              <w:t>††</w:t>
            </w:r>
          </w:p>
        </w:tc>
        <w:tc>
          <w:tcPr>
            <w:tcW w:w="1560" w:type="dxa"/>
            <w:vAlign w:val="center"/>
          </w:tcPr>
          <w:p w14:paraId="4FCAEAA7"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–23,6</w:t>
            </w:r>
            <w:r>
              <w:rPr>
                <w:rFonts w:asciiTheme="majorBidi" w:hAnsiTheme="majorBidi" w:cstheme="majorBidi"/>
                <w:vertAlign w:val="superscript"/>
              </w:rPr>
              <w:t>††</w:t>
            </w:r>
          </w:p>
        </w:tc>
        <w:tc>
          <w:tcPr>
            <w:tcW w:w="1275" w:type="dxa"/>
            <w:vAlign w:val="center"/>
          </w:tcPr>
          <w:p w14:paraId="3698D82B"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–2,4</w:t>
            </w:r>
            <w:r>
              <w:rPr>
                <w:rFonts w:asciiTheme="majorBidi" w:hAnsiTheme="majorBidi" w:cstheme="majorBidi"/>
                <w:vertAlign w:val="superscript"/>
              </w:rPr>
              <w:t>††</w:t>
            </w:r>
          </w:p>
        </w:tc>
      </w:tr>
      <w:tr w:rsidR="005E261B" w14:paraId="692EC05B" w14:textId="77777777">
        <w:trPr>
          <w:trHeight w:val="336"/>
        </w:trPr>
        <w:tc>
          <w:tcPr>
            <w:tcW w:w="3828" w:type="dxa"/>
            <w:vAlign w:val="center"/>
          </w:tcPr>
          <w:p w14:paraId="2A214A09" w14:textId="77777777" w:rsidR="005E261B" w:rsidRDefault="00386FE6">
            <w:pPr>
              <w:pStyle w:val="DefaultExplicitLeft"/>
              <w:jc w:val="left"/>
              <w:rPr>
                <w:rFonts w:asciiTheme="majorBidi" w:hAnsiTheme="majorBidi" w:cstheme="majorBidi"/>
                <w:color w:val="auto"/>
                <w:sz w:val="22"/>
                <w:szCs w:val="22"/>
                <w:lang w:val="hu-HU"/>
              </w:rPr>
            </w:pPr>
            <w:r>
              <w:rPr>
                <w:rFonts w:asciiTheme="majorBidi" w:hAnsiTheme="majorBidi" w:cstheme="majorBidi"/>
                <w:color w:val="auto"/>
                <w:sz w:val="22"/>
                <w:szCs w:val="22"/>
                <w:lang w:val="hu-HU"/>
              </w:rPr>
              <w:t xml:space="preserve">   Különbség (kg) a placebóhoz képest</w:t>
            </w:r>
          </w:p>
          <w:p w14:paraId="5A21FC28" w14:textId="77777777" w:rsidR="005E261B" w:rsidRDefault="00386FE6">
            <w:pPr>
              <w:pStyle w:val="DefaultExplicitLeft"/>
              <w:jc w:val="left"/>
              <w:rPr>
                <w:rFonts w:asciiTheme="majorBidi" w:hAnsiTheme="majorBidi" w:cstheme="majorBidi"/>
                <w:color w:val="auto"/>
                <w:sz w:val="22"/>
                <w:szCs w:val="22"/>
                <w:lang w:val="hu-HU"/>
              </w:rPr>
            </w:pPr>
            <w:r>
              <w:rPr>
                <w:rFonts w:asciiTheme="majorBidi" w:hAnsiTheme="majorBidi" w:cstheme="majorBidi"/>
                <w:color w:val="auto"/>
                <w:sz w:val="22"/>
                <w:szCs w:val="22"/>
                <w:lang w:val="hu-HU"/>
              </w:rPr>
              <w:t xml:space="preserve">   [95%-os CI] </w:t>
            </w:r>
          </w:p>
        </w:tc>
        <w:tc>
          <w:tcPr>
            <w:tcW w:w="1559" w:type="dxa"/>
            <w:vAlign w:val="center"/>
          </w:tcPr>
          <w:p w14:paraId="64D36FE8"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–13,8</w:t>
            </w:r>
            <w:r>
              <w:rPr>
                <w:rFonts w:asciiTheme="majorBidi" w:hAnsiTheme="majorBidi" w:cstheme="majorBidi"/>
                <w:vertAlign w:val="superscript"/>
              </w:rPr>
              <w:t>##</w:t>
            </w:r>
          </w:p>
          <w:p w14:paraId="1E790E45"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[–15,0; –12,6]</w:t>
            </w:r>
          </w:p>
        </w:tc>
        <w:tc>
          <w:tcPr>
            <w:tcW w:w="1559" w:type="dxa"/>
            <w:vAlign w:val="center"/>
          </w:tcPr>
          <w:p w14:paraId="252531A1"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–19,8</w:t>
            </w:r>
            <w:r>
              <w:rPr>
                <w:rFonts w:asciiTheme="majorBidi" w:hAnsiTheme="majorBidi" w:cstheme="majorBidi"/>
                <w:vertAlign w:val="superscript"/>
              </w:rPr>
              <w:t>##</w:t>
            </w:r>
          </w:p>
          <w:p w14:paraId="1EEDA8AF"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[–21,0; –18,6]</w:t>
            </w:r>
          </w:p>
        </w:tc>
        <w:tc>
          <w:tcPr>
            <w:tcW w:w="1560" w:type="dxa"/>
            <w:vAlign w:val="center"/>
          </w:tcPr>
          <w:p w14:paraId="1E6D0816"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–21,2</w:t>
            </w:r>
            <w:r>
              <w:rPr>
                <w:rFonts w:asciiTheme="majorBidi" w:hAnsiTheme="majorBidi" w:cstheme="majorBidi"/>
                <w:vertAlign w:val="superscript"/>
              </w:rPr>
              <w:t>##</w:t>
            </w:r>
          </w:p>
          <w:p w14:paraId="57DBE48B"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[–22,4; –20,0]</w:t>
            </w:r>
          </w:p>
        </w:tc>
        <w:tc>
          <w:tcPr>
            <w:tcW w:w="1275" w:type="dxa"/>
            <w:vAlign w:val="center"/>
          </w:tcPr>
          <w:p w14:paraId="29DB9D50"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w:t>
            </w:r>
          </w:p>
        </w:tc>
      </w:tr>
      <w:tr w:rsidR="005E261B" w14:paraId="3D7CC047" w14:textId="77777777">
        <w:trPr>
          <w:trHeight w:val="336"/>
        </w:trPr>
        <w:tc>
          <w:tcPr>
            <w:tcW w:w="9781" w:type="dxa"/>
            <w:gridSpan w:val="5"/>
            <w:vAlign w:val="center"/>
          </w:tcPr>
          <w:p w14:paraId="41964909" w14:textId="77777777" w:rsidR="005E261B" w:rsidRDefault="00386FE6">
            <w:pPr>
              <w:pStyle w:val="NormalExplicitLeft"/>
              <w:keepNext/>
              <w:keepLines/>
              <w:spacing w:line="240" w:lineRule="auto"/>
              <w:jc w:val="left"/>
              <w:rPr>
                <w:rFonts w:asciiTheme="majorBidi" w:hAnsiTheme="majorBidi" w:cstheme="majorBidi"/>
                <w:b/>
                <w:bCs/>
              </w:rPr>
            </w:pPr>
            <w:r>
              <w:rPr>
                <w:rFonts w:asciiTheme="majorBidi" w:hAnsiTheme="majorBidi" w:cstheme="majorBidi"/>
                <w:b/>
                <w:bCs/>
              </w:rPr>
              <w:t>A testtömegcsökkenést elérő betegek aránya (%)</w:t>
            </w:r>
          </w:p>
        </w:tc>
      </w:tr>
      <w:tr w:rsidR="005E261B" w14:paraId="6797F3F6" w14:textId="77777777">
        <w:trPr>
          <w:trHeight w:val="336"/>
        </w:trPr>
        <w:tc>
          <w:tcPr>
            <w:tcW w:w="3828" w:type="dxa"/>
            <w:vAlign w:val="center"/>
          </w:tcPr>
          <w:p w14:paraId="75E92DBF" w14:textId="77777777" w:rsidR="005E261B" w:rsidRDefault="00386FE6">
            <w:pPr>
              <w:pStyle w:val="NormalExplicitLeft"/>
              <w:keepNext/>
              <w:keepLines/>
              <w:spacing w:line="240" w:lineRule="auto"/>
              <w:jc w:val="left"/>
              <w:rPr>
                <w:rFonts w:asciiTheme="majorBidi" w:hAnsiTheme="majorBidi" w:cstheme="majorBidi"/>
                <w:b/>
              </w:rPr>
            </w:pPr>
            <w:r>
              <w:rPr>
                <w:rFonts w:asciiTheme="majorBidi" w:hAnsiTheme="majorBidi" w:cstheme="majorBidi"/>
              </w:rPr>
              <w:t>≥5%-os</w:t>
            </w:r>
          </w:p>
        </w:tc>
        <w:tc>
          <w:tcPr>
            <w:tcW w:w="1559" w:type="dxa"/>
            <w:vAlign w:val="center"/>
          </w:tcPr>
          <w:p w14:paraId="0D8CDCF2"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89,4</w:t>
            </w:r>
            <w:r>
              <w:rPr>
                <w:rFonts w:asciiTheme="majorBidi" w:hAnsiTheme="majorBidi" w:cstheme="majorBidi"/>
                <w:vertAlign w:val="superscript"/>
              </w:rPr>
              <w:t>**</w:t>
            </w:r>
          </w:p>
        </w:tc>
        <w:tc>
          <w:tcPr>
            <w:tcW w:w="1559" w:type="dxa"/>
            <w:vAlign w:val="center"/>
          </w:tcPr>
          <w:p w14:paraId="7004DA65"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96,2</w:t>
            </w:r>
            <w:r>
              <w:rPr>
                <w:rFonts w:asciiTheme="majorBidi" w:hAnsiTheme="majorBidi" w:cstheme="majorBidi"/>
                <w:vertAlign w:val="superscript"/>
              </w:rPr>
              <w:t>**</w:t>
            </w:r>
          </w:p>
        </w:tc>
        <w:tc>
          <w:tcPr>
            <w:tcW w:w="1560" w:type="dxa"/>
            <w:vAlign w:val="center"/>
          </w:tcPr>
          <w:p w14:paraId="053B5486"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96,3</w:t>
            </w:r>
            <w:r>
              <w:rPr>
                <w:rFonts w:asciiTheme="majorBidi" w:hAnsiTheme="majorBidi" w:cstheme="majorBidi"/>
                <w:vertAlign w:val="superscript"/>
              </w:rPr>
              <w:t>**</w:t>
            </w:r>
          </w:p>
        </w:tc>
        <w:tc>
          <w:tcPr>
            <w:tcW w:w="1275" w:type="dxa"/>
            <w:vAlign w:val="center"/>
          </w:tcPr>
          <w:p w14:paraId="502647A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27,9</w:t>
            </w:r>
          </w:p>
        </w:tc>
      </w:tr>
      <w:tr w:rsidR="005E261B" w14:paraId="22E83D4E" w14:textId="77777777">
        <w:trPr>
          <w:trHeight w:val="336"/>
        </w:trPr>
        <w:tc>
          <w:tcPr>
            <w:tcW w:w="3828" w:type="dxa"/>
            <w:vAlign w:val="center"/>
          </w:tcPr>
          <w:p w14:paraId="4B770ED7" w14:textId="77777777" w:rsidR="005E261B" w:rsidRDefault="00386FE6">
            <w:pPr>
              <w:pStyle w:val="NormalExplicitLeft"/>
              <w:keepNext/>
              <w:keepLines/>
              <w:spacing w:line="240" w:lineRule="auto"/>
              <w:jc w:val="left"/>
              <w:rPr>
                <w:rFonts w:asciiTheme="majorBidi" w:hAnsiTheme="majorBidi" w:cstheme="majorBidi"/>
                <w:b/>
              </w:rPr>
            </w:pPr>
            <w:r>
              <w:rPr>
                <w:rFonts w:asciiTheme="majorBidi" w:hAnsiTheme="majorBidi" w:cstheme="majorBidi"/>
              </w:rPr>
              <w:t>≥10%-os</w:t>
            </w:r>
          </w:p>
        </w:tc>
        <w:tc>
          <w:tcPr>
            <w:tcW w:w="1559" w:type="dxa"/>
            <w:vAlign w:val="center"/>
          </w:tcPr>
          <w:p w14:paraId="31812C37"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73,4</w:t>
            </w:r>
            <w:r>
              <w:rPr>
                <w:rFonts w:asciiTheme="majorBidi" w:hAnsiTheme="majorBidi" w:cstheme="majorBidi"/>
                <w:vertAlign w:val="superscript"/>
              </w:rPr>
              <w:t>##</w:t>
            </w:r>
          </w:p>
        </w:tc>
        <w:tc>
          <w:tcPr>
            <w:tcW w:w="1559" w:type="dxa"/>
            <w:vAlign w:val="center"/>
          </w:tcPr>
          <w:p w14:paraId="438A1937"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85,9</w:t>
            </w:r>
            <w:r>
              <w:rPr>
                <w:rFonts w:asciiTheme="majorBidi" w:hAnsiTheme="majorBidi" w:cstheme="majorBidi"/>
                <w:vertAlign w:val="superscript"/>
              </w:rPr>
              <w:t>**</w:t>
            </w:r>
          </w:p>
        </w:tc>
        <w:tc>
          <w:tcPr>
            <w:tcW w:w="1560" w:type="dxa"/>
            <w:vAlign w:val="center"/>
          </w:tcPr>
          <w:p w14:paraId="23F627A7"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90,1</w:t>
            </w:r>
            <w:r>
              <w:rPr>
                <w:rFonts w:asciiTheme="majorBidi" w:hAnsiTheme="majorBidi" w:cstheme="majorBidi"/>
                <w:vertAlign w:val="superscript"/>
              </w:rPr>
              <w:t>**</w:t>
            </w:r>
          </w:p>
        </w:tc>
        <w:tc>
          <w:tcPr>
            <w:tcW w:w="1275" w:type="dxa"/>
            <w:vAlign w:val="center"/>
          </w:tcPr>
          <w:p w14:paraId="355BEEE3"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13,5</w:t>
            </w:r>
          </w:p>
        </w:tc>
      </w:tr>
      <w:tr w:rsidR="005E261B" w14:paraId="21EC9E56" w14:textId="77777777">
        <w:trPr>
          <w:trHeight w:val="336"/>
        </w:trPr>
        <w:tc>
          <w:tcPr>
            <w:tcW w:w="3828" w:type="dxa"/>
            <w:vAlign w:val="center"/>
          </w:tcPr>
          <w:p w14:paraId="42848DB6" w14:textId="77777777" w:rsidR="005E261B" w:rsidRDefault="00386FE6">
            <w:pPr>
              <w:pStyle w:val="NormalExplicitLeft"/>
              <w:keepNext/>
              <w:keepLines/>
              <w:spacing w:line="240" w:lineRule="auto"/>
              <w:jc w:val="left"/>
              <w:rPr>
                <w:rFonts w:asciiTheme="majorBidi" w:hAnsiTheme="majorBidi" w:cstheme="majorBidi"/>
              </w:rPr>
            </w:pPr>
            <w:r>
              <w:rPr>
                <w:rFonts w:asciiTheme="majorBidi" w:hAnsiTheme="majorBidi" w:cstheme="majorBidi"/>
              </w:rPr>
              <w:t>≥15%-os</w:t>
            </w:r>
          </w:p>
        </w:tc>
        <w:tc>
          <w:tcPr>
            <w:tcW w:w="1559" w:type="dxa"/>
            <w:vAlign w:val="center"/>
          </w:tcPr>
          <w:p w14:paraId="723D57AE"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50,2</w:t>
            </w:r>
            <w:r>
              <w:rPr>
                <w:rFonts w:asciiTheme="majorBidi" w:hAnsiTheme="majorBidi" w:cstheme="majorBidi"/>
                <w:vertAlign w:val="superscript"/>
              </w:rPr>
              <w:t>##</w:t>
            </w:r>
          </w:p>
        </w:tc>
        <w:tc>
          <w:tcPr>
            <w:tcW w:w="1559" w:type="dxa"/>
            <w:vAlign w:val="center"/>
          </w:tcPr>
          <w:p w14:paraId="3659A2E0"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73,6</w:t>
            </w:r>
            <w:r>
              <w:rPr>
                <w:rFonts w:asciiTheme="majorBidi" w:hAnsiTheme="majorBidi" w:cstheme="majorBidi"/>
                <w:vertAlign w:val="superscript"/>
              </w:rPr>
              <w:t>**</w:t>
            </w:r>
          </w:p>
        </w:tc>
        <w:tc>
          <w:tcPr>
            <w:tcW w:w="1560" w:type="dxa"/>
            <w:vAlign w:val="center"/>
          </w:tcPr>
          <w:p w14:paraId="27CA3E2C"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78,2</w:t>
            </w:r>
            <w:r>
              <w:rPr>
                <w:rFonts w:asciiTheme="majorBidi" w:hAnsiTheme="majorBidi" w:cstheme="majorBidi"/>
                <w:vertAlign w:val="superscript"/>
              </w:rPr>
              <w:t>**</w:t>
            </w:r>
          </w:p>
        </w:tc>
        <w:tc>
          <w:tcPr>
            <w:tcW w:w="1275" w:type="dxa"/>
            <w:vAlign w:val="center"/>
          </w:tcPr>
          <w:p w14:paraId="14BFECD0"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6,0</w:t>
            </w:r>
          </w:p>
        </w:tc>
      </w:tr>
      <w:tr w:rsidR="005E261B" w14:paraId="65A9532B" w14:textId="77777777">
        <w:trPr>
          <w:trHeight w:val="336"/>
        </w:trPr>
        <w:tc>
          <w:tcPr>
            <w:tcW w:w="3828" w:type="dxa"/>
            <w:vAlign w:val="center"/>
          </w:tcPr>
          <w:p w14:paraId="0D831A9E" w14:textId="77777777" w:rsidR="005E261B" w:rsidRDefault="00386FE6">
            <w:pPr>
              <w:pStyle w:val="NormalExplicitLeft"/>
              <w:keepNext/>
              <w:keepLines/>
              <w:spacing w:line="240" w:lineRule="auto"/>
              <w:jc w:val="left"/>
              <w:rPr>
                <w:rFonts w:asciiTheme="majorBidi" w:hAnsiTheme="majorBidi" w:cstheme="majorBidi"/>
              </w:rPr>
            </w:pPr>
            <w:r>
              <w:rPr>
                <w:rFonts w:asciiTheme="majorBidi" w:hAnsiTheme="majorBidi" w:cstheme="majorBidi"/>
              </w:rPr>
              <w:t>≥20%-os</w:t>
            </w:r>
          </w:p>
        </w:tc>
        <w:tc>
          <w:tcPr>
            <w:tcW w:w="1559" w:type="dxa"/>
            <w:vAlign w:val="center"/>
          </w:tcPr>
          <w:p w14:paraId="79A0DCE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31,6</w:t>
            </w:r>
            <w:r>
              <w:rPr>
                <w:rFonts w:asciiTheme="majorBidi" w:hAnsiTheme="majorBidi" w:cstheme="majorBidi"/>
                <w:vertAlign w:val="superscript"/>
              </w:rPr>
              <w:t>##</w:t>
            </w:r>
          </w:p>
        </w:tc>
        <w:tc>
          <w:tcPr>
            <w:tcW w:w="1559" w:type="dxa"/>
            <w:vAlign w:val="center"/>
          </w:tcPr>
          <w:p w14:paraId="2B47DBB8"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55,5</w:t>
            </w:r>
            <w:r>
              <w:rPr>
                <w:rFonts w:asciiTheme="majorBidi" w:hAnsiTheme="majorBidi" w:cstheme="majorBidi"/>
                <w:vertAlign w:val="superscript"/>
              </w:rPr>
              <w:t>**</w:t>
            </w:r>
          </w:p>
        </w:tc>
        <w:tc>
          <w:tcPr>
            <w:tcW w:w="1560" w:type="dxa"/>
            <w:vAlign w:val="center"/>
          </w:tcPr>
          <w:p w14:paraId="7EC4EC18"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62,9</w:t>
            </w:r>
            <w:r>
              <w:rPr>
                <w:rFonts w:asciiTheme="majorBidi" w:hAnsiTheme="majorBidi" w:cstheme="majorBidi"/>
                <w:vertAlign w:val="superscript"/>
              </w:rPr>
              <w:t>**</w:t>
            </w:r>
          </w:p>
        </w:tc>
        <w:tc>
          <w:tcPr>
            <w:tcW w:w="1275" w:type="dxa"/>
            <w:vAlign w:val="center"/>
          </w:tcPr>
          <w:p w14:paraId="63A25525"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1,3</w:t>
            </w:r>
          </w:p>
        </w:tc>
      </w:tr>
      <w:tr w:rsidR="005E261B" w14:paraId="0FA7089A" w14:textId="77777777">
        <w:tc>
          <w:tcPr>
            <w:tcW w:w="9781" w:type="dxa"/>
            <w:gridSpan w:val="5"/>
            <w:vAlign w:val="center"/>
          </w:tcPr>
          <w:p w14:paraId="2BE87396" w14:textId="77777777" w:rsidR="005E261B" w:rsidRDefault="00386FE6">
            <w:pPr>
              <w:pStyle w:val="NormalExplicitLeft"/>
              <w:keepNext/>
              <w:keepLines/>
              <w:spacing w:line="240" w:lineRule="auto"/>
              <w:jc w:val="left"/>
              <w:rPr>
                <w:rFonts w:asciiTheme="majorBidi" w:hAnsiTheme="majorBidi" w:cstheme="majorBidi"/>
                <w:b/>
                <w:bCs/>
              </w:rPr>
            </w:pPr>
            <w:r>
              <w:rPr>
                <w:rFonts w:asciiTheme="majorBidi" w:hAnsiTheme="majorBidi" w:cstheme="majorBidi"/>
                <w:b/>
                <w:bCs/>
              </w:rPr>
              <w:t xml:space="preserve">Derékkörfogat (cm) </w:t>
            </w:r>
          </w:p>
        </w:tc>
      </w:tr>
      <w:tr w:rsidR="005E261B" w14:paraId="3641FCCE" w14:textId="77777777">
        <w:tc>
          <w:tcPr>
            <w:tcW w:w="3828" w:type="dxa"/>
            <w:vAlign w:val="center"/>
          </w:tcPr>
          <w:p w14:paraId="1601BDE3" w14:textId="77777777" w:rsidR="005E261B" w:rsidRDefault="00386FE6">
            <w:pPr>
              <w:pStyle w:val="NormalExplicitLeft"/>
              <w:keepNext/>
              <w:keepLines/>
              <w:spacing w:line="240" w:lineRule="auto"/>
              <w:jc w:val="left"/>
              <w:rPr>
                <w:rFonts w:asciiTheme="majorBidi" w:hAnsiTheme="majorBidi" w:cstheme="majorBidi"/>
              </w:rPr>
            </w:pPr>
            <w:r>
              <w:rPr>
                <w:rFonts w:asciiTheme="majorBidi" w:hAnsiTheme="majorBidi" w:cstheme="majorBidi"/>
              </w:rPr>
              <w:t xml:space="preserve">   Kiindulási érték</w:t>
            </w:r>
          </w:p>
        </w:tc>
        <w:tc>
          <w:tcPr>
            <w:tcW w:w="1559" w:type="dxa"/>
            <w:vAlign w:val="center"/>
          </w:tcPr>
          <w:p w14:paraId="5BDE5AF2"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113,2</w:t>
            </w:r>
          </w:p>
        </w:tc>
        <w:tc>
          <w:tcPr>
            <w:tcW w:w="1559" w:type="dxa"/>
            <w:vAlign w:val="center"/>
          </w:tcPr>
          <w:p w14:paraId="7C53D991"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114,9</w:t>
            </w:r>
          </w:p>
        </w:tc>
        <w:tc>
          <w:tcPr>
            <w:tcW w:w="1560" w:type="dxa"/>
            <w:vAlign w:val="center"/>
          </w:tcPr>
          <w:p w14:paraId="37CE7FD8"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114,4</w:t>
            </w:r>
          </w:p>
        </w:tc>
        <w:tc>
          <w:tcPr>
            <w:tcW w:w="1275" w:type="dxa"/>
            <w:vAlign w:val="center"/>
          </w:tcPr>
          <w:p w14:paraId="080B582A"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114,0</w:t>
            </w:r>
          </w:p>
        </w:tc>
      </w:tr>
      <w:tr w:rsidR="005E261B" w14:paraId="01F9AD1F" w14:textId="77777777">
        <w:tc>
          <w:tcPr>
            <w:tcW w:w="3828" w:type="dxa"/>
            <w:vAlign w:val="center"/>
          </w:tcPr>
          <w:p w14:paraId="1C8C317F" w14:textId="77777777" w:rsidR="005E261B" w:rsidRDefault="00386FE6">
            <w:pPr>
              <w:pStyle w:val="NormalExplicitLeft"/>
              <w:keepNext/>
              <w:keepLines/>
              <w:spacing w:line="240" w:lineRule="auto"/>
              <w:jc w:val="left"/>
              <w:rPr>
                <w:rFonts w:asciiTheme="majorBidi" w:hAnsiTheme="majorBidi" w:cstheme="majorBidi"/>
              </w:rPr>
            </w:pPr>
            <w:r>
              <w:rPr>
                <w:rFonts w:asciiTheme="majorBidi" w:hAnsiTheme="majorBidi" w:cstheme="majorBidi"/>
              </w:rPr>
              <w:t xml:space="preserve">   Változás a kiindulási értékhez képest</w:t>
            </w:r>
          </w:p>
        </w:tc>
        <w:tc>
          <w:tcPr>
            <w:tcW w:w="1559" w:type="dxa"/>
            <w:vAlign w:val="center"/>
          </w:tcPr>
          <w:p w14:paraId="495393A0"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–14,6</w:t>
            </w:r>
            <w:r>
              <w:rPr>
                <w:rFonts w:asciiTheme="majorBidi" w:hAnsiTheme="majorBidi" w:cstheme="majorBidi"/>
                <w:vertAlign w:val="superscript"/>
              </w:rPr>
              <w:t>††</w:t>
            </w:r>
          </w:p>
        </w:tc>
        <w:tc>
          <w:tcPr>
            <w:tcW w:w="1559" w:type="dxa"/>
            <w:vAlign w:val="center"/>
          </w:tcPr>
          <w:p w14:paraId="26534DB3"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–19,4</w:t>
            </w:r>
            <w:r>
              <w:rPr>
                <w:rFonts w:asciiTheme="majorBidi" w:hAnsiTheme="majorBidi" w:cstheme="majorBidi"/>
                <w:vertAlign w:val="superscript"/>
              </w:rPr>
              <w:t>††</w:t>
            </w:r>
          </w:p>
        </w:tc>
        <w:tc>
          <w:tcPr>
            <w:tcW w:w="1560" w:type="dxa"/>
            <w:vAlign w:val="center"/>
          </w:tcPr>
          <w:p w14:paraId="64D88712"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–19,9</w:t>
            </w:r>
            <w:r>
              <w:rPr>
                <w:rFonts w:asciiTheme="majorBidi" w:hAnsiTheme="majorBidi" w:cstheme="majorBidi"/>
                <w:vertAlign w:val="superscript"/>
              </w:rPr>
              <w:t>††</w:t>
            </w:r>
          </w:p>
        </w:tc>
        <w:tc>
          <w:tcPr>
            <w:tcW w:w="1275" w:type="dxa"/>
            <w:vAlign w:val="center"/>
          </w:tcPr>
          <w:p w14:paraId="61C29C79"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–3,4</w:t>
            </w:r>
            <w:r>
              <w:rPr>
                <w:rFonts w:asciiTheme="majorBidi" w:hAnsiTheme="majorBidi" w:cstheme="majorBidi"/>
                <w:vertAlign w:val="superscript"/>
              </w:rPr>
              <w:t>††</w:t>
            </w:r>
          </w:p>
        </w:tc>
      </w:tr>
      <w:tr w:rsidR="005E261B" w14:paraId="74A63097" w14:textId="77777777">
        <w:tc>
          <w:tcPr>
            <w:tcW w:w="3828" w:type="dxa"/>
            <w:vAlign w:val="center"/>
          </w:tcPr>
          <w:p w14:paraId="62732599" w14:textId="77777777" w:rsidR="005E261B" w:rsidRDefault="00386FE6">
            <w:pPr>
              <w:pStyle w:val="DefaultExplicitLeft"/>
              <w:jc w:val="left"/>
              <w:rPr>
                <w:rFonts w:asciiTheme="majorBidi" w:hAnsiTheme="majorBidi" w:cstheme="majorBidi"/>
                <w:color w:val="auto"/>
                <w:sz w:val="22"/>
                <w:szCs w:val="22"/>
                <w:lang w:val="hu-HU"/>
              </w:rPr>
            </w:pPr>
            <w:r>
              <w:rPr>
                <w:rFonts w:asciiTheme="majorBidi" w:hAnsiTheme="majorBidi" w:cstheme="majorBidi"/>
                <w:color w:val="auto"/>
                <w:sz w:val="22"/>
                <w:szCs w:val="22"/>
                <w:lang w:val="hu-HU"/>
              </w:rPr>
              <w:t xml:space="preserve">   Különbség a placebóhoz képest</w:t>
            </w:r>
          </w:p>
          <w:p w14:paraId="76764648" w14:textId="77777777" w:rsidR="005E261B" w:rsidRDefault="00386FE6">
            <w:pPr>
              <w:pStyle w:val="DefaultExplicitLeft"/>
              <w:jc w:val="left"/>
              <w:rPr>
                <w:rFonts w:asciiTheme="majorBidi" w:hAnsiTheme="majorBidi" w:cstheme="majorBidi"/>
                <w:color w:val="auto"/>
                <w:sz w:val="22"/>
                <w:szCs w:val="22"/>
                <w:lang w:val="hu-HU"/>
              </w:rPr>
            </w:pPr>
            <w:r>
              <w:rPr>
                <w:rFonts w:asciiTheme="majorBidi" w:hAnsiTheme="majorBidi" w:cstheme="majorBidi"/>
                <w:color w:val="auto"/>
                <w:sz w:val="22"/>
                <w:szCs w:val="22"/>
                <w:lang w:val="hu-HU"/>
              </w:rPr>
              <w:t xml:space="preserve">   [95%-os CI] </w:t>
            </w:r>
          </w:p>
        </w:tc>
        <w:tc>
          <w:tcPr>
            <w:tcW w:w="1559" w:type="dxa"/>
            <w:vAlign w:val="center"/>
          </w:tcPr>
          <w:p w14:paraId="327337FC" w14:textId="77777777" w:rsidR="005E261B" w:rsidRDefault="00386FE6">
            <w:pPr>
              <w:pStyle w:val="Default"/>
              <w:jc w:val="center"/>
              <w:rPr>
                <w:rFonts w:asciiTheme="majorBidi" w:hAnsiTheme="majorBidi" w:cstheme="majorBidi"/>
                <w:color w:val="auto"/>
                <w:sz w:val="22"/>
                <w:szCs w:val="22"/>
                <w:lang w:val="hu-HU"/>
              </w:rPr>
            </w:pPr>
            <w:r>
              <w:rPr>
                <w:rFonts w:asciiTheme="majorBidi" w:hAnsiTheme="majorBidi" w:cstheme="majorBidi"/>
                <w:color w:val="auto"/>
                <w:sz w:val="22"/>
                <w:szCs w:val="22"/>
                <w:lang w:val="hu-HU"/>
              </w:rPr>
              <w:t>–11,2</w:t>
            </w:r>
            <w:r>
              <w:rPr>
                <w:rFonts w:asciiTheme="majorBidi" w:hAnsiTheme="majorBidi" w:cstheme="majorBidi"/>
                <w:color w:val="auto"/>
                <w:sz w:val="22"/>
                <w:szCs w:val="22"/>
                <w:vertAlign w:val="superscript"/>
                <w:lang w:val="hu-HU"/>
              </w:rPr>
              <w:t>##</w:t>
            </w:r>
          </w:p>
          <w:p w14:paraId="093793E5"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[–12,3; –10,0]</w:t>
            </w:r>
          </w:p>
        </w:tc>
        <w:tc>
          <w:tcPr>
            <w:tcW w:w="1559" w:type="dxa"/>
            <w:vAlign w:val="center"/>
          </w:tcPr>
          <w:p w14:paraId="34316766" w14:textId="77777777" w:rsidR="005E261B" w:rsidRDefault="00386FE6">
            <w:pPr>
              <w:pStyle w:val="Default"/>
              <w:jc w:val="center"/>
              <w:rPr>
                <w:rFonts w:asciiTheme="majorBidi" w:hAnsiTheme="majorBidi" w:cstheme="majorBidi"/>
                <w:color w:val="auto"/>
                <w:sz w:val="22"/>
                <w:szCs w:val="22"/>
                <w:lang w:val="hu-HU"/>
              </w:rPr>
            </w:pPr>
            <w:r>
              <w:rPr>
                <w:rFonts w:asciiTheme="majorBidi" w:hAnsiTheme="majorBidi" w:cstheme="majorBidi"/>
                <w:color w:val="auto"/>
                <w:sz w:val="22"/>
                <w:szCs w:val="22"/>
                <w:lang w:val="hu-HU"/>
              </w:rPr>
              <w:t>–16,0</w:t>
            </w:r>
            <w:r>
              <w:rPr>
                <w:rFonts w:asciiTheme="majorBidi" w:hAnsiTheme="majorBidi" w:cstheme="majorBidi"/>
                <w:color w:val="auto"/>
                <w:sz w:val="22"/>
                <w:szCs w:val="22"/>
                <w:vertAlign w:val="superscript"/>
                <w:lang w:val="hu-HU"/>
              </w:rPr>
              <w:t>**</w:t>
            </w:r>
          </w:p>
          <w:p w14:paraId="6658782A"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[–17,2; –14,9]</w:t>
            </w:r>
          </w:p>
        </w:tc>
        <w:tc>
          <w:tcPr>
            <w:tcW w:w="1560" w:type="dxa"/>
            <w:vAlign w:val="center"/>
          </w:tcPr>
          <w:p w14:paraId="6B06C15E" w14:textId="77777777" w:rsidR="005E261B" w:rsidRDefault="00386FE6">
            <w:pPr>
              <w:pStyle w:val="Default"/>
              <w:jc w:val="center"/>
              <w:rPr>
                <w:rFonts w:asciiTheme="majorBidi" w:hAnsiTheme="majorBidi" w:cstheme="majorBidi"/>
                <w:color w:val="auto"/>
                <w:sz w:val="22"/>
                <w:szCs w:val="22"/>
                <w:lang w:val="hu-HU"/>
              </w:rPr>
            </w:pPr>
            <w:r>
              <w:rPr>
                <w:rFonts w:asciiTheme="majorBidi" w:hAnsiTheme="majorBidi" w:cstheme="majorBidi"/>
                <w:color w:val="auto"/>
                <w:sz w:val="22"/>
                <w:szCs w:val="22"/>
                <w:lang w:val="hu-HU"/>
              </w:rPr>
              <w:t>–16,5</w:t>
            </w:r>
            <w:r>
              <w:rPr>
                <w:rFonts w:asciiTheme="majorBidi" w:hAnsiTheme="majorBidi" w:cstheme="majorBidi"/>
                <w:szCs w:val="22"/>
                <w:vertAlign w:val="superscript"/>
                <w:lang w:val="hu-HU"/>
              </w:rPr>
              <w:t>**</w:t>
            </w:r>
          </w:p>
          <w:p w14:paraId="7D351261"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[–17,7; –15,4]</w:t>
            </w:r>
          </w:p>
        </w:tc>
        <w:tc>
          <w:tcPr>
            <w:tcW w:w="1275" w:type="dxa"/>
            <w:vAlign w:val="center"/>
          </w:tcPr>
          <w:p w14:paraId="780F0E58"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w:t>
            </w:r>
          </w:p>
        </w:tc>
      </w:tr>
    </w:tbl>
    <w:p w14:paraId="26A2FCFB" w14:textId="77777777" w:rsidR="005E261B" w:rsidRDefault="00386FE6">
      <w:pPr>
        <w:spacing w:line="240" w:lineRule="auto"/>
        <w:rPr>
          <w:rFonts w:asciiTheme="majorBidi" w:eastAsia="SimSun" w:hAnsiTheme="majorBidi" w:cstheme="majorBidi"/>
          <w:szCs w:val="22"/>
        </w:rPr>
      </w:pPr>
      <w:r>
        <w:rPr>
          <w:rFonts w:asciiTheme="majorBidi" w:eastAsia="SimSun" w:hAnsiTheme="majorBidi" w:cstheme="majorBidi"/>
          <w:szCs w:val="22"/>
          <w:vertAlign w:val="superscript"/>
        </w:rPr>
        <w:t>†</w:t>
      </w:r>
      <w:r>
        <w:rPr>
          <w:rFonts w:asciiTheme="majorBidi" w:eastAsia="SimSun" w:hAnsiTheme="majorBidi" w:cstheme="majorBidi"/>
          <w:vertAlign w:val="superscript"/>
        </w:rPr>
        <w:t>†</w:t>
      </w:r>
      <w:r>
        <w:rPr>
          <w:rFonts w:asciiTheme="majorBidi" w:eastAsia="SimSun" w:hAnsiTheme="majorBidi" w:cstheme="majorBidi"/>
          <w:szCs w:val="22"/>
        </w:rPr>
        <w:t>p &lt;0,001 a kiindulási értékhez képest.</w:t>
      </w:r>
    </w:p>
    <w:p w14:paraId="55CFE0DB" w14:textId="77777777" w:rsidR="005E261B" w:rsidRDefault="00386FE6">
      <w:pPr>
        <w:spacing w:line="240" w:lineRule="auto"/>
        <w:rPr>
          <w:rFonts w:asciiTheme="majorBidi" w:eastAsia="SimSun" w:hAnsiTheme="majorBidi" w:cstheme="majorBidi"/>
          <w:szCs w:val="22"/>
        </w:rPr>
      </w:pPr>
      <w:r>
        <w:rPr>
          <w:rFonts w:asciiTheme="majorBidi" w:hAnsiTheme="majorBidi" w:cstheme="majorBidi"/>
          <w:szCs w:val="22"/>
          <w:vertAlign w:val="superscript"/>
        </w:rPr>
        <w:t>**</w:t>
      </w:r>
      <w:r>
        <w:rPr>
          <w:rFonts w:asciiTheme="majorBidi" w:hAnsiTheme="majorBidi" w:cstheme="majorBidi"/>
          <w:szCs w:val="22"/>
        </w:rPr>
        <w:t>p &lt;0,001 a placebóhoz képest, a multiplicitásra korrigálva.</w:t>
      </w:r>
    </w:p>
    <w:p w14:paraId="22F209D4" w14:textId="77777777" w:rsidR="005E261B" w:rsidRDefault="00386FE6">
      <w:pPr>
        <w:spacing w:line="240" w:lineRule="auto"/>
        <w:rPr>
          <w:rFonts w:asciiTheme="majorBidi" w:eastAsia="SimSun" w:hAnsiTheme="majorBidi" w:cstheme="majorBidi"/>
          <w:szCs w:val="22"/>
        </w:rPr>
      </w:pPr>
      <w:r>
        <w:rPr>
          <w:rFonts w:asciiTheme="majorBidi" w:eastAsia="SimSun" w:hAnsiTheme="majorBidi" w:cstheme="majorBidi"/>
          <w:szCs w:val="22"/>
          <w:vertAlign w:val="superscript"/>
        </w:rPr>
        <w:lastRenderedPageBreak/>
        <w:t>##</w:t>
      </w:r>
      <w:r>
        <w:rPr>
          <w:rFonts w:asciiTheme="majorBidi" w:eastAsia="SimSun" w:hAnsiTheme="majorBidi" w:cstheme="majorBidi"/>
          <w:szCs w:val="22"/>
        </w:rPr>
        <w:t>p &lt;0,001 a placebóhoz képest, a multiplicitásra nem korrigálva.</w:t>
      </w:r>
    </w:p>
    <w:p w14:paraId="3A6FBC71" w14:textId="77777777" w:rsidR="005E261B" w:rsidRDefault="005E261B">
      <w:pPr>
        <w:spacing w:line="240" w:lineRule="auto"/>
        <w:rPr>
          <w:rFonts w:asciiTheme="majorBidi" w:hAnsiTheme="majorBidi" w:cstheme="majorBidi"/>
          <w:i/>
          <w:iCs/>
          <w:szCs w:val="22"/>
        </w:rPr>
      </w:pPr>
    </w:p>
    <w:p w14:paraId="6B9D1E41" w14:textId="77777777" w:rsidR="005E261B" w:rsidRDefault="00386FE6">
      <w:pPr>
        <w:keepNext/>
        <w:spacing w:line="240" w:lineRule="auto"/>
        <w:rPr>
          <w:rFonts w:asciiTheme="majorBidi" w:hAnsiTheme="majorBidi" w:cstheme="majorBidi"/>
          <w:i/>
          <w:iCs/>
          <w:szCs w:val="22"/>
          <w:u w:val="single"/>
        </w:rPr>
      </w:pPr>
      <w:r>
        <w:rPr>
          <w:rFonts w:asciiTheme="majorBidi" w:hAnsiTheme="majorBidi" w:cstheme="majorBidi"/>
          <w:noProof/>
          <w:lang w:eastAsia="hu-HU"/>
        </w:rPr>
        <w:drawing>
          <wp:inline distT="0" distB="0" distL="0" distR="0" wp14:anchorId="20D545C8" wp14:editId="30E2CBF8">
            <wp:extent cx="6142008" cy="3607609"/>
            <wp:effectExtent l="0" t="0" r="0" b="0"/>
            <wp:docPr id="1856522382" name="Picture 1856522382" descr="A graph of a number of different types of medic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522382" name="Picture 1" descr="A graph of a number of different types of medicine&#10;&#10;Description automatically generated with medium confidence"/>
                    <pic:cNvPicPr/>
                  </pic:nvPicPr>
                  <pic:blipFill>
                    <a:blip r:embed="rId22"/>
                    <a:stretch>
                      <a:fillRect/>
                    </a:stretch>
                  </pic:blipFill>
                  <pic:spPr>
                    <a:xfrm>
                      <a:off x="0" y="0"/>
                      <a:ext cx="6150747" cy="3612742"/>
                    </a:xfrm>
                    <a:prstGeom prst="rect">
                      <a:avLst/>
                    </a:prstGeom>
                  </pic:spPr>
                </pic:pic>
              </a:graphicData>
            </a:graphic>
          </wp:inline>
        </w:drawing>
      </w:r>
    </w:p>
    <w:p w14:paraId="059E9057" w14:textId="77777777" w:rsidR="005E261B" w:rsidRDefault="005E261B">
      <w:pPr>
        <w:keepNext/>
        <w:spacing w:line="240" w:lineRule="auto"/>
        <w:rPr>
          <w:rFonts w:asciiTheme="majorBidi" w:hAnsiTheme="majorBidi" w:cstheme="majorBidi"/>
          <w:b/>
          <w:bCs/>
        </w:rPr>
      </w:pPr>
    </w:p>
    <w:p w14:paraId="2F13FC4C" w14:textId="77777777" w:rsidR="005E261B" w:rsidRDefault="00386FE6">
      <w:pPr>
        <w:keepNext/>
        <w:spacing w:line="240" w:lineRule="auto"/>
        <w:rPr>
          <w:rFonts w:asciiTheme="majorBidi" w:hAnsiTheme="majorBidi" w:cstheme="majorBidi"/>
          <w:b/>
        </w:rPr>
      </w:pPr>
      <w:ins w:id="281" w:author="Author" w:date="2026-06-09T16:38:00Z">
        <w:r>
          <w:rPr>
            <w:rFonts w:asciiTheme="majorBidi" w:hAnsiTheme="majorBidi" w:cstheme="majorBidi"/>
            <w:b/>
            <w:bCs/>
          </w:rPr>
          <w:t>9</w:t>
        </w:r>
      </w:ins>
      <w:del w:id="282" w:author="Author" w:date="2026-06-09T16:38:00Z">
        <w:r>
          <w:rPr>
            <w:rFonts w:asciiTheme="majorBidi" w:hAnsiTheme="majorBidi" w:cstheme="majorBidi"/>
            <w:b/>
            <w:bCs/>
          </w:rPr>
          <w:delText>7</w:delText>
        </w:r>
      </w:del>
      <w:r>
        <w:rPr>
          <w:rFonts w:asciiTheme="majorBidi" w:hAnsiTheme="majorBidi" w:cstheme="majorBidi"/>
          <w:b/>
          <w:bCs/>
        </w:rPr>
        <w:t xml:space="preserve">. ábra A testtömeg átlagos változása (%) a kiindulási értékekhez képest </w:t>
      </w:r>
      <w:r>
        <w:rPr>
          <w:rFonts w:asciiTheme="majorBidi" w:hAnsiTheme="majorBidi" w:cstheme="majorBidi"/>
          <w:b/>
          <w:bCs/>
          <w:szCs w:val="22"/>
        </w:rPr>
        <w:t>a 72. hétig</w:t>
      </w:r>
    </w:p>
    <w:p w14:paraId="2CC2CD45" w14:textId="77777777" w:rsidR="005E261B" w:rsidRDefault="005E261B">
      <w:pPr>
        <w:spacing w:line="240" w:lineRule="auto"/>
        <w:rPr>
          <w:rFonts w:asciiTheme="majorBidi" w:hAnsiTheme="majorBidi" w:cstheme="majorBidi"/>
          <w:szCs w:val="22"/>
        </w:rPr>
      </w:pPr>
    </w:p>
    <w:p w14:paraId="4849ABDA" w14:textId="77777777" w:rsidR="005E261B" w:rsidRDefault="00386FE6">
      <w:pPr>
        <w:tabs>
          <w:tab w:val="clear" w:pos="567"/>
        </w:tabs>
        <w:autoSpaceDE w:val="0"/>
        <w:autoSpaceDN w:val="0"/>
        <w:adjustRightInd w:val="0"/>
        <w:spacing w:line="240" w:lineRule="auto"/>
        <w:rPr>
          <w:rFonts w:asciiTheme="majorBidi" w:eastAsia="SimSun" w:hAnsiTheme="majorBidi" w:cstheme="majorBidi"/>
          <w:szCs w:val="22"/>
        </w:rPr>
      </w:pPr>
      <w:r>
        <w:rPr>
          <w:rFonts w:asciiTheme="majorBidi" w:eastAsia="SimSun" w:hAnsiTheme="majorBidi" w:cstheme="majorBidi"/>
          <w:szCs w:val="22"/>
        </w:rPr>
        <w:t>A SURMOUNT-1 vizsgálatban az 5 mg, 10 mg és 15 mg tirzepatid-dózisok a placebóhoz képest összességében a szisztolés vérnyomás (–8,1 Hgmm vs. –1,3 Hgmm), a triglicerid (–27,6% vs. –6,3%), a nem HDL-koleszterin (–11,3% vs. –1,8%), a HDL-koleszterin (7,9% vs. 0,3%) szintek, valamint az éhomi inzulinszint (–46,9% vs. –9,7%) szignifikáns javulásához vezettek.</w:t>
      </w:r>
    </w:p>
    <w:p w14:paraId="4D52B797" w14:textId="77777777" w:rsidR="005E261B" w:rsidRDefault="005E261B">
      <w:pPr>
        <w:autoSpaceDE w:val="0"/>
        <w:autoSpaceDN w:val="0"/>
        <w:adjustRightInd w:val="0"/>
        <w:spacing w:line="240" w:lineRule="auto"/>
        <w:rPr>
          <w:rFonts w:asciiTheme="majorBidi" w:hAnsiTheme="majorBidi" w:cstheme="majorBidi"/>
          <w:szCs w:val="22"/>
        </w:rPr>
      </w:pPr>
    </w:p>
    <w:p w14:paraId="7959FD2F"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A kiinduláskor praediabetesben szenvedő betegek a kezelést legfeljebb a 176. hétig folytatták a testtömegre és az igazolt 2-es típusú diabetes mellitus kialakulására gyakorolt hosszú távú hatások vizsgálata céljából.</w:t>
      </w:r>
    </w:p>
    <w:p w14:paraId="0C52F268" w14:textId="77777777" w:rsidR="005E261B" w:rsidRDefault="005E261B">
      <w:pPr>
        <w:autoSpaceDE w:val="0"/>
        <w:autoSpaceDN w:val="0"/>
        <w:adjustRightInd w:val="0"/>
        <w:spacing w:line="240" w:lineRule="auto"/>
        <w:rPr>
          <w:rFonts w:asciiTheme="majorBidi" w:hAnsiTheme="majorBidi" w:cstheme="majorBidi"/>
          <w:szCs w:val="22"/>
        </w:rPr>
      </w:pPr>
    </w:p>
    <w:p w14:paraId="652A3CD9" w14:textId="77777777" w:rsidR="005E261B" w:rsidRDefault="00386FE6">
      <w:pPr>
        <w:pStyle w:val="Default"/>
        <w:keepNext/>
        <w:keepLines/>
        <w:rPr>
          <w:rFonts w:asciiTheme="majorBidi" w:eastAsia="SimSun" w:hAnsiTheme="majorBidi" w:cstheme="majorBidi"/>
          <w:color w:val="auto"/>
          <w:sz w:val="22"/>
          <w:szCs w:val="22"/>
          <w:lang w:val="hu-HU"/>
        </w:rPr>
      </w:pPr>
      <w:r>
        <w:rPr>
          <w:rFonts w:asciiTheme="majorBidi" w:hAnsiTheme="majorBidi" w:cstheme="majorBidi"/>
          <w:b/>
          <w:bCs/>
          <w:color w:val="auto"/>
          <w:sz w:val="22"/>
          <w:szCs w:val="22"/>
          <w:lang w:val="hu-HU"/>
        </w:rPr>
        <w:t>9. táblázat SURMOUNT-1: Eredmények a 176. héten (kiinduláskor praediabetesben szenvedő betegek)</w:t>
      </w:r>
    </w:p>
    <w:p w14:paraId="206D2C19" w14:textId="77777777" w:rsidR="005E261B" w:rsidRDefault="005E261B">
      <w:pPr>
        <w:keepNext/>
        <w:keepLines/>
        <w:autoSpaceDE w:val="0"/>
        <w:autoSpaceDN w:val="0"/>
        <w:adjustRightInd w:val="0"/>
        <w:spacing w:line="240" w:lineRule="auto"/>
        <w:rPr>
          <w:rFonts w:asciiTheme="majorBidi" w:hAnsiTheme="majorBidi" w:cstheme="majorBidi"/>
          <w:szCs w:val="22"/>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1559"/>
        <w:gridCol w:w="1559"/>
        <w:gridCol w:w="1560"/>
        <w:gridCol w:w="1275"/>
      </w:tblGrid>
      <w:tr w:rsidR="005E261B" w14:paraId="7BDAAA7F" w14:textId="77777777">
        <w:tc>
          <w:tcPr>
            <w:tcW w:w="3828" w:type="dxa"/>
          </w:tcPr>
          <w:p w14:paraId="174177B4" w14:textId="77777777" w:rsidR="005E261B" w:rsidRDefault="005E261B">
            <w:pPr>
              <w:keepNext/>
              <w:keepLines/>
              <w:spacing w:line="240" w:lineRule="auto"/>
              <w:rPr>
                <w:rFonts w:asciiTheme="majorBidi" w:hAnsiTheme="majorBidi" w:cstheme="majorBidi"/>
                <w:lang w:eastAsia="ja-JP"/>
              </w:rPr>
            </w:pPr>
          </w:p>
        </w:tc>
        <w:tc>
          <w:tcPr>
            <w:tcW w:w="1559" w:type="dxa"/>
          </w:tcPr>
          <w:p w14:paraId="4599E5D8" w14:textId="77777777" w:rsidR="005E261B" w:rsidRDefault="00386FE6">
            <w:pPr>
              <w:keepNext/>
              <w:keepLines/>
              <w:spacing w:line="240" w:lineRule="auto"/>
              <w:jc w:val="center"/>
              <w:rPr>
                <w:rFonts w:asciiTheme="majorBidi" w:hAnsiTheme="majorBidi" w:cstheme="majorBidi"/>
                <w:b/>
                <w:lang w:eastAsia="ja-JP"/>
              </w:rPr>
            </w:pPr>
            <w:r>
              <w:rPr>
                <w:rFonts w:asciiTheme="majorBidi" w:hAnsiTheme="majorBidi" w:cstheme="majorBidi"/>
                <w:b/>
                <w:lang w:eastAsia="ja-JP"/>
              </w:rPr>
              <w:t>Tirzepatid</w:t>
            </w:r>
          </w:p>
          <w:p w14:paraId="3C1364D0" w14:textId="77777777" w:rsidR="005E261B" w:rsidRDefault="00386FE6">
            <w:pPr>
              <w:keepNext/>
              <w:keepLines/>
              <w:spacing w:line="240" w:lineRule="auto"/>
              <w:jc w:val="center"/>
              <w:rPr>
                <w:rFonts w:asciiTheme="majorBidi" w:hAnsiTheme="majorBidi" w:cstheme="majorBidi"/>
                <w:b/>
                <w:lang w:eastAsia="ja-JP"/>
              </w:rPr>
            </w:pPr>
            <w:r>
              <w:rPr>
                <w:rFonts w:asciiTheme="majorBidi" w:hAnsiTheme="majorBidi" w:cstheme="majorBidi"/>
                <w:b/>
                <w:lang w:eastAsia="ja-JP"/>
              </w:rPr>
              <w:t>5 mg</w:t>
            </w:r>
          </w:p>
        </w:tc>
        <w:tc>
          <w:tcPr>
            <w:tcW w:w="1559" w:type="dxa"/>
          </w:tcPr>
          <w:p w14:paraId="4F0F5521" w14:textId="77777777" w:rsidR="005E261B" w:rsidRDefault="00386FE6">
            <w:pPr>
              <w:keepNext/>
              <w:keepLines/>
              <w:spacing w:line="240" w:lineRule="auto"/>
              <w:jc w:val="center"/>
              <w:rPr>
                <w:rFonts w:asciiTheme="majorBidi" w:hAnsiTheme="majorBidi" w:cstheme="majorBidi"/>
                <w:b/>
                <w:lang w:eastAsia="ja-JP"/>
              </w:rPr>
            </w:pPr>
            <w:r>
              <w:rPr>
                <w:rFonts w:asciiTheme="majorBidi" w:hAnsiTheme="majorBidi" w:cstheme="majorBidi"/>
                <w:b/>
                <w:lang w:eastAsia="ja-JP"/>
              </w:rPr>
              <w:t>Tirzepatid</w:t>
            </w:r>
          </w:p>
          <w:p w14:paraId="1A41BD77" w14:textId="77777777" w:rsidR="005E261B" w:rsidRDefault="00386FE6">
            <w:pPr>
              <w:keepNext/>
              <w:keepLines/>
              <w:spacing w:line="240" w:lineRule="auto"/>
              <w:jc w:val="center"/>
              <w:rPr>
                <w:rFonts w:asciiTheme="majorBidi" w:hAnsiTheme="majorBidi" w:cstheme="majorBidi"/>
                <w:b/>
                <w:lang w:eastAsia="ja-JP"/>
              </w:rPr>
            </w:pPr>
            <w:r>
              <w:rPr>
                <w:rFonts w:asciiTheme="majorBidi" w:hAnsiTheme="majorBidi" w:cstheme="majorBidi"/>
                <w:b/>
                <w:lang w:eastAsia="ja-JP"/>
              </w:rPr>
              <w:t>10 mg</w:t>
            </w:r>
          </w:p>
        </w:tc>
        <w:tc>
          <w:tcPr>
            <w:tcW w:w="1560" w:type="dxa"/>
          </w:tcPr>
          <w:p w14:paraId="670E35FA" w14:textId="77777777" w:rsidR="005E261B" w:rsidRDefault="00386FE6">
            <w:pPr>
              <w:keepNext/>
              <w:keepLines/>
              <w:spacing w:line="240" w:lineRule="auto"/>
              <w:jc w:val="center"/>
              <w:rPr>
                <w:rFonts w:asciiTheme="majorBidi" w:hAnsiTheme="majorBidi" w:cstheme="majorBidi"/>
                <w:b/>
                <w:lang w:eastAsia="ja-JP"/>
              </w:rPr>
            </w:pPr>
            <w:r>
              <w:rPr>
                <w:rFonts w:asciiTheme="majorBidi" w:hAnsiTheme="majorBidi" w:cstheme="majorBidi"/>
                <w:b/>
                <w:lang w:eastAsia="ja-JP"/>
              </w:rPr>
              <w:t>Tirzepatid</w:t>
            </w:r>
          </w:p>
          <w:p w14:paraId="2739970E" w14:textId="77777777" w:rsidR="005E261B" w:rsidRDefault="00386FE6">
            <w:pPr>
              <w:keepNext/>
              <w:keepLines/>
              <w:spacing w:line="240" w:lineRule="auto"/>
              <w:jc w:val="center"/>
              <w:rPr>
                <w:rFonts w:asciiTheme="majorBidi" w:hAnsiTheme="majorBidi" w:cstheme="majorBidi"/>
                <w:b/>
                <w:lang w:eastAsia="ja-JP"/>
              </w:rPr>
            </w:pPr>
            <w:r>
              <w:rPr>
                <w:rFonts w:asciiTheme="majorBidi" w:hAnsiTheme="majorBidi" w:cstheme="majorBidi"/>
                <w:b/>
                <w:lang w:eastAsia="ja-JP"/>
              </w:rPr>
              <w:t>15 mg</w:t>
            </w:r>
          </w:p>
        </w:tc>
        <w:tc>
          <w:tcPr>
            <w:tcW w:w="1275" w:type="dxa"/>
          </w:tcPr>
          <w:p w14:paraId="6764C8C1" w14:textId="77777777" w:rsidR="005E261B" w:rsidRDefault="00386FE6">
            <w:pPr>
              <w:keepNext/>
              <w:keepLines/>
              <w:spacing w:line="240" w:lineRule="auto"/>
              <w:jc w:val="center"/>
              <w:rPr>
                <w:rFonts w:asciiTheme="majorBidi" w:hAnsiTheme="majorBidi" w:cstheme="majorBidi"/>
                <w:b/>
                <w:lang w:eastAsia="ja-JP"/>
              </w:rPr>
            </w:pPr>
            <w:r>
              <w:rPr>
                <w:rFonts w:asciiTheme="majorBidi" w:hAnsiTheme="majorBidi" w:cstheme="majorBidi"/>
                <w:b/>
                <w:lang w:eastAsia="ja-JP"/>
              </w:rPr>
              <w:t>Placebo</w:t>
            </w:r>
          </w:p>
          <w:p w14:paraId="207677B2" w14:textId="77777777" w:rsidR="005E261B" w:rsidRDefault="005E261B">
            <w:pPr>
              <w:keepNext/>
              <w:keepLines/>
              <w:spacing w:line="240" w:lineRule="auto"/>
              <w:jc w:val="center"/>
              <w:rPr>
                <w:rFonts w:asciiTheme="majorBidi" w:hAnsiTheme="majorBidi" w:cstheme="majorBidi"/>
                <w:b/>
                <w:lang w:eastAsia="ja-JP"/>
              </w:rPr>
            </w:pPr>
          </w:p>
        </w:tc>
      </w:tr>
      <w:tr w:rsidR="005E261B" w14:paraId="422C25CB" w14:textId="77777777">
        <w:trPr>
          <w:trHeight w:val="336"/>
        </w:trPr>
        <w:tc>
          <w:tcPr>
            <w:tcW w:w="3828" w:type="dxa"/>
          </w:tcPr>
          <w:p w14:paraId="0ECBCB3E" w14:textId="77777777" w:rsidR="005E261B" w:rsidRDefault="00386FE6">
            <w:pPr>
              <w:pStyle w:val="NormalExplicitLeft"/>
              <w:keepNext/>
              <w:keepLines/>
              <w:spacing w:line="240" w:lineRule="auto"/>
              <w:jc w:val="left"/>
              <w:rPr>
                <w:rFonts w:asciiTheme="majorBidi" w:hAnsiTheme="majorBidi" w:cstheme="majorBidi"/>
                <w:b/>
                <w:lang w:eastAsia="ja-JP"/>
              </w:rPr>
            </w:pPr>
            <w:r>
              <w:rPr>
                <w:rFonts w:asciiTheme="majorBidi" w:hAnsiTheme="majorBidi" w:cstheme="majorBidi"/>
                <w:b/>
                <w:lang w:eastAsia="ja-JP"/>
              </w:rPr>
              <w:t>mITT populáció (n)</w:t>
            </w:r>
          </w:p>
        </w:tc>
        <w:tc>
          <w:tcPr>
            <w:tcW w:w="1559" w:type="dxa"/>
          </w:tcPr>
          <w:p w14:paraId="3B40BBCD"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lang w:eastAsia="ja-JP"/>
              </w:rPr>
              <w:t>247</w:t>
            </w:r>
          </w:p>
        </w:tc>
        <w:tc>
          <w:tcPr>
            <w:tcW w:w="1559" w:type="dxa"/>
          </w:tcPr>
          <w:p w14:paraId="3D717CBE"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lang w:eastAsia="ja-JP"/>
              </w:rPr>
              <w:t>262</w:t>
            </w:r>
          </w:p>
        </w:tc>
        <w:tc>
          <w:tcPr>
            <w:tcW w:w="1560" w:type="dxa"/>
          </w:tcPr>
          <w:p w14:paraId="45CB53A0"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lang w:eastAsia="ja-JP"/>
              </w:rPr>
              <w:t>253</w:t>
            </w:r>
          </w:p>
        </w:tc>
        <w:tc>
          <w:tcPr>
            <w:tcW w:w="1275" w:type="dxa"/>
          </w:tcPr>
          <w:p w14:paraId="2453E95C"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lang w:eastAsia="ja-JP"/>
              </w:rPr>
              <w:t>270</w:t>
            </w:r>
          </w:p>
        </w:tc>
      </w:tr>
      <w:tr w:rsidR="005E261B" w14:paraId="0E697AC7" w14:textId="77777777">
        <w:trPr>
          <w:trHeight w:val="336"/>
        </w:trPr>
        <w:tc>
          <w:tcPr>
            <w:tcW w:w="9781" w:type="dxa"/>
            <w:gridSpan w:val="5"/>
          </w:tcPr>
          <w:p w14:paraId="32B2BF81" w14:textId="77777777" w:rsidR="005E261B" w:rsidRDefault="00386FE6">
            <w:pPr>
              <w:pStyle w:val="NormalExplicitLeft"/>
              <w:keepNext/>
              <w:keepLines/>
              <w:spacing w:line="240" w:lineRule="auto"/>
              <w:jc w:val="left"/>
              <w:rPr>
                <w:rFonts w:asciiTheme="majorBidi" w:hAnsiTheme="majorBidi" w:cstheme="majorBidi"/>
                <w:lang w:eastAsia="ja-JP"/>
              </w:rPr>
            </w:pPr>
            <w:r>
              <w:rPr>
                <w:rFonts w:asciiTheme="majorBidi" w:hAnsiTheme="majorBidi" w:cstheme="majorBidi"/>
                <w:b/>
                <w:lang w:eastAsia="ja-JP"/>
              </w:rPr>
              <w:t>Testtömeg</w:t>
            </w:r>
          </w:p>
        </w:tc>
      </w:tr>
      <w:tr w:rsidR="005E261B" w14:paraId="63405FF2" w14:textId="77777777">
        <w:trPr>
          <w:trHeight w:val="336"/>
        </w:trPr>
        <w:tc>
          <w:tcPr>
            <w:tcW w:w="3828" w:type="dxa"/>
          </w:tcPr>
          <w:p w14:paraId="7F97DFA2" w14:textId="77777777" w:rsidR="005E261B" w:rsidRDefault="00386FE6">
            <w:pPr>
              <w:pStyle w:val="NormalExplicitLeft"/>
              <w:keepNext/>
              <w:keepLines/>
              <w:spacing w:line="240" w:lineRule="auto"/>
              <w:jc w:val="left"/>
              <w:rPr>
                <w:rFonts w:asciiTheme="majorBidi" w:hAnsiTheme="majorBidi" w:cstheme="majorBidi"/>
                <w:b/>
                <w:lang w:eastAsia="ja-JP"/>
              </w:rPr>
            </w:pPr>
            <w:r>
              <w:rPr>
                <w:rFonts w:asciiTheme="majorBidi" w:hAnsiTheme="majorBidi" w:cstheme="majorBidi"/>
                <w:lang w:eastAsia="ja-JP"/>
              </w:rPr>
              <w:t xml:space="preserve">   Kiindulási érték (kg)</w:t>
            </w:r>
          </w:p>
        </w:tc>
        <w:tc>
          <w:tcPr>
            <w:tcW w:w="1559" w:type="dxa"/>
          </w:tcPr>
          <w:p w14:paraId="006B44AA"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lang w:eastAsia="ja-JP"/>
              </w:rPr>
              <w:t>104,6</w:t>
            </w:r>
          </w:p>
        </w:tc>
        <w:tc>
          <w:tcPr>
            <w:tcW w:w="1559" w:type="dxa"/>
          </w:tcPr>
          <w:p w14:paraId="2E35D625"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lang w:eastAsia="ja-JP"/>
              </w:rPr>
              <w:t>108,9</w:t>
            </w:r>
          </w:p>
        </w:tc>
        <w:tc>
          <w:tcPr>
            <w:tcW w:w="1560" w:type="dxa"/>
          </w:tcPr>
          <w:p w14:paraId="62651F9C"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lang w:eastAsia="ja-JP"/>
              </w:rPr>
              <w:t>108,5</w:t>
            </w:r>
          </w:p>
        </w:tc>
        <w:tc>
          <w:tcPr>
            <w:tcW w:w="1275" w:type="dxa"/>
          </w:tcPr>
          <w:p w14:paraId="5C7A84AA" w14:textId="77777777" w:rsidR="005E261B" w:rsidRDefault="00386FE6">
            <w:pPr>
              <w:keepNext/>
              <w:keepLines/>
              <w:spacing w:line="240" w:lineRule="auto"/>
              <w:jc w:val="center"/>
              <w:rPr>
                <w:rFonts w:asciiTheme="majorBidi" w:hAnsiTheme="majorBidi" w:cstheme="majorBidi"/>
                <w:lang w:eastAsia="ja-JP"/>
              </w:rPr>
            </w:pPr>
            <w:r>
              <w:rPr>
                <w:rFonts w:asciiTheme="majorBidi" w:hAnsiTheme="majorBidi" w:cstheme="majorBidi"/>
                <w:lang w:eastAsia="ja-JP"/>
              </w:rPr>
              <w:t>107,4</w:t>
            </w:r>
          </w:p>
        </w:tc>
      </w:tr>
      <w:tr w:rsidR="005E261B" w14:paraId="771B4862" w14:textId="77777777">
        <w:trPr>
          <w:trHeight w:val="336"/>
        </w:trPr>
        <w:tc>
          <w:tcPr>
            <w:tcW w:w="3828" w:type="dxa"/>
          </w:tcPr>
          <w:p w14:paraId="37ADC039" w14:textId="77777777" w:rsidR="005E261B" w:rsidRDefault="00386FE6">
            <w:pPr>
              <w:pStyle w:val="NormalExplicitLeft"/>
              <w:widowControl w:val="0"/>
              <w:spacing w:line="240" w:lineRule="auto"/>
              <w:ind w:left="172" w:hanging="172"/>
              <w:jc w:val="left"/>
              <w:rPr>
                <w:rFonts w:asciiTheme="majorBidi" w:hAnsiTheme="majorBidi" w:cstheme="majorBidi"/>
                <w:b/>
                <w:lang w:eastAsia="ja-JP"/>
              </w:rPr>
            </w:pPr>
            <w:r>
              <w:rPr>
                <w:rFonts w:asciiTheme="majorBidi" w:hAnsiTheme="majorBidi" w:cstheme="majorBidi"/>
                <w:lang w:eastAsia="ja-JP"/>
              </w:rPr>
              <w:t xml:space="preserve">   Változás (%) a kiindulási értékhez képest</w:t>
            </w:r>
          </w:p>
        </w:tc>
        <w:tc>
          <w:tcPr>
            <w:tcW w:w="1559" w:type="dxa"/>
          </w:tcPr>
          <w:p w14:paraId="1FB42778" w14:textId="77777777" w:rsidR="005E261B" w:rsidRDefault="00386FE6">
            <w:pPr>
              <w:widowControl w:val="0"/>
              <w:spacing w:line="240" w:lineRule="auto"/>
              <w:jc w:val="center"/>
              <w:rPr>
                <w:rFonts w:asciiTheme="majorBidi" w:hAnsiTheme="majorBidi" w:cstheme="majorBidi"/>
                <w:lang w:eastAsia="ja-JP"/>
              </w:rPr>
            </w:pPr>
            <w:r>
              <w:rPr>
                <w:rFonts w:asciiTheme="majorBidi" w:hAnsiTheme="majorBidi" w:cstheme="majorBidi"/>
                <w:lang w:eastAsia="ja-JP"/>
              </w:rPr>
              <w:t>–15,4</w:t>
            </w:r>
            <w:r>
              <w:rPr>
                <w:rFonts w:asciiTheme="majorBidi" w:hAnsiTheme="majorBidi" w:cstheme="majorBidi"/>
                <w:vertAlign w:val="superscript"/>
                <w:lang w:eastAsia="ja-JP"/>
              </w:rPr>
              <w:t>††</w:t>
            </w:r>
          </w:p>
        </w:tc>
        <w:tc>
          <w:tcPr>
            <w:tcW w:w="1559" w:type="dxa"/>
          </w:tcPr>
          <w:p w14:paraId="5D5AFB7C" w14:textId="77777777" w:rsidR="005E261B" w:rsidRDefault="00386FE6">
            <w:pPr>
              <w:widowControl w:val="0"/>
              <w:spacing w:line="240" w:lineRule="auto"/>
              <w:jc w:val="center"/>
              <w:rPr>
                <w:rFonts w:asciiTheme="majorBidi" w:hAnsiTheme="majorBidi" w:cstheme="majorBidi"/>
                <w:lang w:eastAsia="ja-JP"/>
              </w:rPr>
            </w:pPr>
            <w:r>
              <w:rPr>
                <w:rFonts w:asciiTheme="majorBidi" w:hAnsiTheme="majorBidi" w:cstheme="majorBidi"/>
                <w:lang w:eastAsia="ja-JP"/>
              </w:rPr>
              <w:t>–19,9</w:t>
            </w:r>
            <w:r>
              <w:rPr>
                <w:rFonts w:asciiTheme="majorBidi" w:hAnsiTheme="majorBidi" w:cstheme="majorBidi"/>
                <w:vertAlign w:val="superscript"/>
                <w:lang w:eastAsia="ja-JP"/>
              </w:rPr>
              <w:t>††</w:t>
            </w:r>
          </w:p>
        </w:tc>
        <w:tc>
          <w:tcPr>
            <w:tcW w:w="1560" w:type="dxa"/>
          </w:tcPr>
          <w:p w14:paraId="066EBC89" w14:textId="77777777" w:rsidR="005E261B" w:rsidRDefault="00386FE6">
            <w:pPr>
              <w:widowControl w:val="0"/>
              <w:spacing w:line="240" w:lineRule="auto"/>
              <w:jc w:val="center"/>
              <w:rPr>
                <w:rFonts w:asciiTheme="majorBidi" w:hAnsiTheme="majorBidi" w:cstheme="majorBidi"/>
                <w:lang w:eastAsia="ja-JP"/>
              </w:rPr>
            </w:pPr>
            <w:r>
              <w:rPr>
                <w:rFonts w:asciiTheme="majorBidi" w:hAnsiTheme="majorBidi" w:cstheme="majorBidi"/>
                <w:lang w:eastAsia="ja-JP"/>
              </w:rPr>
              <w:t>–22,9</w:t>
            </w:r>
            <w:r>
              <w:rPr>
                <w:rFonts w:asciiTheme="majorBidi" w:hAnsiTheme="majorBidi" w:cstheme="majorBidi"/>
                <w:vertAlign w:val="superscript"/>
                <w:lang w:eastAsia="ja-JP"/>
              </w:rPr>
              <w:t>††</w:t>
            </w:r>
          </w:p>
        </w:tc>
        <w:tc>
          <w:tcPr>
            <w:tcW w:w="1275" w:type="dxa"/>
          </w:tcPr>
          <w:p w14:paraId="61438A3E" w14:textId="77777777" w:rsidR="005E261B" w:rsidRDefault="00386FE6">
            <w:pPr>
              <w:widowControl w:val="0"/>
              <w:spacing w:line="240" w:lineRule="auto"/>
              <w:jc w:val="center"/>
              <w:rPr>
                <w:rFonts w:asciiTheme="majorBidi" w:hAnsiTheme="majorBidi" w:cstheme="majorBidi"/>
                <w:lang w:eastAsia="ja-JP"/>
              </w:rPr>
            </w:pPr>
            <w:r>
              <w:rPr>
                <w:rFonts w:asciiTheme="majorBidi" w:hAnsiTheme="majorBidi" w:cstheme="majorBidi"/>
                <w:lang w:eastAsia="ja-JP"/>
              </w:rPr>
              <w:t>–2,1</w:t>
            </w:r>
            <w:r>
              <w:rPr>
                <w:rFonts w:asciiTheme="majorBidi" w:hAnsiTheme="majorBidi" w:cstheme="majorBidi"/>
                <w:vertAlign w:val="superscript"/>
                <w:lang w:eastAsia="ja-JP"/>
              </w:rPr>
              <w:t>†</w:t>
            </w:r>
          </w:p>
        </w:tc>
      </w:tr>
      <w:tr w:rsidR="005E261B" w14:paraId="5DC12405" w14:textId="77777777">
        <w:trPr>
          <w:trHeight w:val="336"/>
        </w:trPr>
        <w:tc>
          <w:tcPr>
            <w:tcW w:w="3828" w:type="dxa"/>
          </w:tcPr>
          <w:p w14:paraId="6CB4CBF6" w14:textId="77777777" w:rsidR="005E261B" w:rsidRDefault="00386FE6">
            <w:pPr>
              <w:pStyle w:val="NormalExplicitLeft"/>
              <w:widowControl w:val="0"/>
              <w:spacing w:line="240" w:lineRule="auto"/>
              <w:jc w:val="left"/>
              <w:rPr>
                <w:rFonts w:asciiTheme="majorBidi" w:hAnsiTheme="majorBidi" w:cstheme="majorBidi"/>
                <w:lang w:eastAsia="ja-JP"/>
              </w:rPr>
            </w:pPr>
            <w:r>
              <w:rPr>
                <w:rFonts w:asciiTheme="majorBidi" w:hAnsiTheme="majorBidi" w:cstheme="majorBidi"/>
                <w:lang w:eastAsia="ja-JP"/>
              </w:rPr>
              <w:t xml:space="preserve">   Különbség (%) a placebóhoz képest</w:t>
            </w:r>
          </w:p>
          <w:p w14:paraId="6F01A003" w14:textId="77777777" w:rsidR="005E261B" w:rsidRDefault="00386FE6">
            <w:pPr>
              <w:pStyle w:val="NormalExplicitLeft"/>
              <w:widowControl w:val="0"/>
              <w:spacing w:line="240" w:lineRule="auto"/>
              <w:jc w:val="left"/>
              <w:rPr>
                <w:rFonts w:asciiTheme="majorBidi" w:hAnsiTheme="majorBidi" w:cstheme="majorBidi"/>
                <w:b/>
                <w:lang w:eastAsia="ja-JP"/>
              </w:rPr>
            </w:pPr>
            <w:r>
              <w:rPr>
                <w:rFonts w:asciiTheme="majorBidi" w:hAnsiTheme="majorBidi" w:cstheme="majorBidi"/>
                <w:lang w:eastAsia="ja-JP"/>
              </w:rPr>
              <w:t xml:space="preserve">   [95%-os CI]</w:t>
            </w:r>
          </w:p>
        </w:tc>
        <w:tc>
          <w:tcPr>
            <w:tcW w:w="1559" w:type="dxa"/>
          </w:tcPr>
          <w:p w14:paraId="2C6498D7" w14:textId="77777777" w:rsidR="005E261B" w:rsidRDefault="00386FE6">
            <w:pPr>
              <w:widowControl w:val="0"/>
              <w:spacing w:line="240" w:lineRule="auto"/>
              <w:jc w:val="center"/>
              <w:rPr>
                <w:rFonts w:asciiTheme="majorBidi" w:hAnsiTheme="majorBidi" w:cstheme="majorBidi"/>
                <w:vertAlign w:val="superscript"/>
                <w:lang w:eastAsia="ja-JP"/>
              </w:rPr>
            </w:pPr>
            <w:r>
              <w:rPr>
                <w:rFonts w:asciiTheme="majorBidi" w:hAnsiTheme="majorBidi" w:cstheme="majorBidi"/>
                <w:lang w:eastAsia="ja-JP"/>
              </w:rPr>
              <w:t>–13,2</w:t>
            </w:r>
            <w:r>
              <w:rPr>
                <w:rFonts w:asciiTheme="majorBidi" w:hAnsiTheme="majorBidi" w:cstheme="majorBidi"/>
                <w:vertAlign w:val="superscript"/>
                <w:lang w:eastAsia="ja-JP"/>
              </w:rPr>
              <w:t>##</w:t>
            </w:r>
          </w:p>
          <w:p w14:paraId="2A482C6D" w14:textId="77777777" w:rsidR="005E261B" w:rsidRDefault="00386FE6">
            <w:pPr>
              <w:widowControl w:val="0"/>
              <w:spacing w:line="240" w:lineRule="auto"/>
              <w:jc w:val="center"/>
              <w:rPr>
                <w:rFonts w:asciiTheme="majorBidi" w:hAnsiTheme="majorBidi" w:cstheme="majorBidi"/>
                <w:lang w:eastAsia="ja-JP"/>
              </w:rPr>
            </w:pPr>
            <w:r>
              <w:rPr>
                <w:rFonts w:asciiTheme="majorBidi" w:hAnsiTheme="majorBidi" w:cstheme="majorBidi"/>
                <w:lang w:eastAsia="ja-JP"/>
              </w:rPr>
              <w:t>[–15,3; –11,1]</w:t>
            </w:r>
          </w:p>
        </w:tc>
        <w:tc>
          <w:tcPr>
            <w:tcW w:w="1559" w:type="dxa"/>
          </w:tcPr>
          <w:p w14:paraId="2DDD0D8B" w14:textId="77777777" w:rsidR="005E261B" w:rsidRDefault="00386FE6">
            <w:pPr>
              <w:widowControl w:val="0"/>
              <w:spacing w:line="240" w:lineRule="auto"/>
              <w:jc w:val="center"/>
              <w:rPr>
                <w:rFonts w:asciiTheme="majorBidi" w:hAnsiTheme="majorBidi" w:cstheme="majorBidi"/>
                <w:lang w:eastAsia="ja-JP"/>
              </w:rPr>
            </w:pPr>
            <w:r>
              <w:rPr>
                <w:rFonts w:asciiTheme="majorBidi" w:hAnsiTheme="majorBidi" w:cstheme="majorBidi"/>
                <w:lang w:eastAsia="ja-JP"/>
              </w:rPr>
              <w:t>–17,7**</w:t>
            </w:r>
          </w:p>
          <w:p w14:paraId="145D4CF7" w14:textId="77777777" w:rsidR="005E261B" w:rsidRDefault="00386FE6">
            <w:pPr>
              <w:widowControl w:val="0"/>
              <w:spacing w:line="240" w:lineRule="auto"/>
              <w:jc w:val="center"/>
              <w:rPr>
                <w:rFonts w:asciiTheme="majorBidi" w:hAnsiTheme="majorBidi" w:cstheme="majorBidi"/>
                <w:lang w:eastAsia="ja-JP"/>
              </w:rPr>
            </w:pPr>
            <w:r>
              <w:rPr>
                <w:rFonts w:asciiTheme="majorBidi" w:hAnsiTheme="majorBidi" w:cstheme="majorBidi"/>
                <w:lang w:eastAsia="ja-JP"/>
              </w:rPr>
              <w:t>[–19,8; –15,7]</w:t>
            </w:r>
          </w:p>
        </w:tc>
        <w:tc>
          <w:tcPr>
            <w:tcW w:w="1560" w:type="dxa"/>
          </w:tcPr>
          <w:p w14:paraId="5A5E4D6F" w14:textId="77777777" w:rsidR="005E261B" w:rsidRDefault="00386FE6">
            <w:pPr>
              <w:widowControl w:val="0"/>
              <w:spacing w:line="240" w:lineRule="auto"/>
              <w:jc w:val="center"/>
              <w:rPr>
                <w:rFonts w:asciiTheme="majorBidi" w:hAnsiTheme="majorBidi" w:cstheme="majorBidi"/>
                <w:lang w:eastAsia="ja-JP"/>
              </w:rPr>
            </w:pPr>
            <w:r>
              <w:rPr>
                <w:rFonts w:asciiTheme="majorBidi" w:hAnsiTheme="majorBidi" w:cstheme="majorBidi"/>
                <w:lang w:eastAsia="ja-JP"/>
              </w:rPr>
              <w:t>–20,7**</w:t>
            </w:r>
          </w:p>
          <w:p w14:paraId="6ECD93E2" w14:textId="77777777" w:rsidR="005E261B" w:rsidRDefault="00386FE6">
            <w:pPr>
              <w:widowControl w:val="0"/>
              <w:spacing w:line="240" w:lineRule="auto"/>
              <w:jc w:val="center"/>
              <w:rPr>
                <w:rFonts w:asciiTheme="majorBidi" w:hAnsiTheme="majorBidi" w:cstheme="majorBidi"/>
                <w:lang w:eastAsia="ja-JP"/>
              </w:rPr>
            </w:pPr>
            <w:r>
              <w:rPr>
                <w:rFonts w:asciiTheme="majorBidi" w:hAnsiTheme="majorBidi" w:cstheme="majorBidi"/>
                <w:lang w:eastAsia="ja-JP"/>
              </w:rPr>
              <w:t>[–22,8; –18,6]</w:t>
            </w:r>
          </w:p>
        </w:tc>
        <w:tc>
          <w:tcPr>
            <w:tcW w:w="1275" w:type="dxa"/>
          </w:tcPr>
          <w:p w14:paraId="5FAF28E8" w14:textId="77777777" w:rsidR="005E261B" w:rsidRDefault="00386FE6">
            <w:pPr>
              <w:widowControl w:val="0"/>
              <w:spacing w:line="240" w:lineRule="auto"/>
              <w:jc w:val="center"/>
              <w:rPr>
                <w:rFonts w:asciiTheme="majorBidi" w:hAnsiTheme="majorBidi" w:cstheme="majorBidi"/>
                <w:lang w:eastAsia="ja-JP"/>
              </w:rPr>
            </w:pPr>
            <w:r>
              <w:rPr>
                <w:rFonts w:asciiTheme="majorBidi" w:hAnsiTheme="majorBidi" w:cstheme="majorBidi"/>
                <w:lang w:eastAsia="ja-JP"/>
              </w:rPr>
              <w:t>-</w:t>
            </w:r>
          </w:p>
        </w:tc>
      </w:tr>
      <w:tr w:rsidR="005E261B" w14:paraId="4E7EECF3" w14:textId="77777777">
        <w:trPr>
          <w:trHeight w:val="336"/>
        </w:trPr>
        <w:tc>
          <w:tcPr>
            <w:tcW w:w="3828" w:type="dxa"/>
          </w:tcPr>
          <w:p w14:paraId="558FC88E" w14:textId="77777777" w:rsidR="005E261B" w:rsidRDefault="00386FE6">
            <w:pPr>
              <w:pStyle w:val="NormalExplicitLeft"/>
              <w:widowControl w:val="0"/>
              <w:spacing w:line="240" w:lineRule="auto"/>
              <w:ind w:left="172" w:hanging="172"/>
              <w:jc w:val="left"/>
              <w:rPr>
                <w:rFonts w:asciiTheme="majorBidi" w:hAnsiTheme="majorBidi" w:cstheme="majorBidi"/>
                <w:b/>
                <w:lang w:eastAsia="ja-JP"/>
              </w:rPr>
            </w:pPr>
            <w:r>
              <w:rPr>
                <w:rFonts w:asciiTheme="majorBidi" w:hAnsiTheme="majorBidi" w:cstheme="majorBidi"/>
                <w:lang w:eastAsia="ja-JP"/>
              </w:rPr>
              <w:t xml:space="preserve">   Változás (kg) a kiindulási értékhez képest</w:t>
            </w:r>
          </w:p>
        </w:tc>
        <w:tc>
          <w:tcPr>
            <w:tcW w:w="1559" w:type="dxa"/>
          </w:tcPr>
          <w:p w14:paraId="080DC947" w14:textId="77777777" w:rsidR="005E261B" w:rsidRDefault="00386FE6">
            <w:pPr>
              <w:widowControl w:val="0"/>
              <w:spacing w:line="240" w:lineRule="auto"/>
              <w:jc w:val="center"/>
              <w:rPr>
                <w:rFonts w:asciiTheme="majorBidi" w:hAnsiTheme="majorBidi" w:cstheme="majorBidi"/>
                <w:lang w:eastAsia="ja-JP"/>
              </w:rPr>
            </w:pPr>
            <w:r>
              <w:rPr>
                <w:rFonts w:asciiTheme="majorBidi" w:hAnsiTheme="majorBidi" w:cstheme="majorBidi"/>
                <w:lang w:eastAsia="ja-JP"/>
              </w:rPr>
              <w:t>–15,7</w:t>
            </w:r>
            <w:r>
              <w:rPr>
                <w:rFonts w:asciiTheme="majorBidi" w:hAnsiTheme="majorBidi" w:cstheme="majorBidi"/>
                <w:vertAlign w:val="superscript"/>
                <w:lang w:eastAsia="ja-JP"/>
              </w:rPr>
              <w:t>††</w:t>
            </w:r>
          </w:p>
        </w:tc>
        <w:tc>
          <w:tcPr>
            <w:tcW w:w="1559" w:type="dxa"/>
          </w:tcPr>
          <w:p w14:paraId="13EF6C88" w14:textId="77777777" w:rsidR="005E261B" w:rsidRDefault="00386FE6">
            <w:pPr>
              <w:widowControl w:val="0"/>
              <w:spacing w:line="240" w:lineRule="auto"/>
              <w:jc w:val="center"/>
              <w:rPr>
                <w:rFonts w:asciiTheme="majorBidi" w:hAnsiTheme="majorBidi" w:cstheme="majorBidi"/>
                <w:lang w:eastAsia="ja-JP"/>
              </w:rPr>
            </w:pPr>
            <w:r>
              <w:rPr>
                <w:rFonts w:asciiTheme="majorBidi" w:hAnsiTheme="majorBidi" w:cstheme="majorBidi"/>
                <w:lang w:eastAsia="ja-JP"/>
              </w:rPr>
              <w:t>–21,4</w:t>
            </w:r>
            <w:r>
              <w:rPr>
                <w:rFonts w:asciiTheme="majorBidi" w:hAnsiTheme="majorBidi" w:cstheme="majorBidi"/>
                <w:vertAlign w:val="superscript"/>
                <w:lang w:eastAsia="ja-JP"/>
              </w:rPr>
              <w:t>††</w:t>
            </w:r>
          </w:p>
        </w:tc>
        <w:tc>
          <w:tcPr>
            <w:tcW w:w="1560" w:type="dxa"/>
          </w:tcPr>
          <w:p w14:paraId="632358AC" w14:textId="77777777" w:rsidR="005E261B" w:rsidRDefault="00386FE6">
            <w:pPr>
              <w:widowControl w:val="0"/>
              <w:spacing w:line="240" w:lineRule="auto"/>
              <w:jc w:val="center"/>
              <w:rPr>
                <w:rFonts w:asciiTheme="majorBidi" w:hAnsiTheme="majorBidi" w:cstheme="majorBidi"/>
                <w:lang w:eastAsia="ja-JP"/>
              </w:rPr>
            </w:pPr>
            <w:r>
              <w:rPr>
                <w:rFonts w:asciiTheme="majorBidi" w:hAnsiTheme="majorBidi" w:cstheme="majorBidi"/>
                <w:lang w:eastAsia="ja-JP"/>
              </w:rPr>
              <w:t>–24,6</w:t>
            </w:r>
            <w:r>
              <w:rPr>
                <w:rFonts w:asciiTheme="majorBidi" w:hAnsiTheme="majorBidi" w:cstheme="majorBidi"/>
                <w:vertAlign w:val="superscript"/>
                <w:lang w:eastAsia="ja-JP"/>
              </w:rPr>
              <w:t>††</w:t>
            </w:r>
          </w:p>
        </w:tc>
        <w:tc>
          <w:tcPr>
            <w:tcW w:w="1275" w:type="dxa"/>
          </w:tcPr>
          <w:p w14:paraId="5E0DB252" w14:textId="77777777" w:rsidR="005E261B" w:rsidRDefault="00386FE6">
            <w:pPr>
              <w:widowControl w:val="0"/>
              <w:spacing w:line="240" w:lineRule="auto"/>
              <w:jc w:val="center"/>
              <w:rPr>
                <w:rFonts w:asciiTheme="majorBidi" w:hAnsiTheme="majorBidi" w:cstheme="majorBidi"/>
                <w:lang w:eastAsia="ja-JP"/>
              </w:rPr>
            </w:pPr>
            <w:r>
              <w:rPr>
                <w:rFonts w:asciiTheme="majorBidi" w:hAnsiTheme="majorBidi" w:cstheme="majorBidi"/>
                <w:lang w:eastAsia="ja-JP"/>
              </w:rPr>
              <w:t>–2,3</w:t>
            </w:r>
            <w:r>
              <w:rPr>
                <w:rFonts w:asciiTheme="majorBidi" w:hAnsiTheme="majorBidi" w:cstheme="majorBidi"/>
                <w:vertAlign w:val="superscript"/>
                <w:lang w:eastAsia="ja-JP"/>
              </w:rPr>
              <w:t>†</w:t>
            </w:r>
          </w:p>
        </w:tc>
      </w:tr>
      <w:tr w:rsidR="005E261B" w14:paraId="559AE040" w14:textId="77777777">
        <w:trPr>
          <w:trHeight w:val="336"/>
        </w:trPr>
        <w:tc>
          <w:tcPr>
            <w:tcW w:w="3828" w:type="dxa"/>
          </w:tcPr>
          <w:p w14:paraId="7654F519" w14:textId="77777777" w:rsidR="005E261B" w:rsidRDefault="00386FE6">
            <w:pPr>
              <w:pStyle w:val="NormalExplicitLeft"/>
              <w:widowControl w:val="0"/>
              <w:spacing w:line="240" w:lineRule="auto"/>
              <w:jc w:val="left"/>
              <w:rPr>
                <w:rFonts w:asciiTheme="majorBidi" w:hAnsiTheme="majorBidi" w:cstheme="majorBidi"/>
                <w:lang w:eastAsia="ja-JP"/>
              </w:rPr>
            </w:pPr>
            <w:r>
              <w:rPr>
                <w:rFonts w:asciiTheme="majorBidi" w:hAnsiTheme="majorBidi" w:cstheme="majorBidi"/>
                <w:lang w:eastAsia="ja-JP"/>
              </w:rPr>
              <w:t xml:space="preserve">   Különbség (kg) a placebóhoz képest</w:t>
            </w:r>
          </w:p>
          <w:p w14:paraId="344BC395" w14:textId="77777777" w:rsidR="005E261B" w:rsidRDefault="00386FE6">
            <w:pPr>
              <w:pStyle w:val="DefaultExplicitLeft"/>
              <w:widowControl w:val="0"/>
              <w:jc w:val="left"/>
              <w:rPr>
                <w:rFonts w:asciiTheme="majorBidi" w:hAnsiTheme="majorBidi" w:cstheme="majorBidi"/>
                <w:color w:val="auto"/>
                <w:sz w:val="22"/>
                <w:szCs w:val="22"/>
                <w:lang w:val="hu-HU"/>
              </w:rPr>
            </w:pPr>
            <w:r>
              <w:rPr>
                <w:rFonts w:asciiTheme="majorBidi" w:hAnsiTheme="majorBidi" w:cstheme="majorBidi"/>
                <w:lang w:val="hu-HU" w:eastAsia="ja-JP"/>
              </w:rPr>
              <w:t xml:space="preserve">   [95%-os CI]</w:t>
            </w:r>
          </w:p>
        </w:tc>
        <w:tc>
          <w:tcPr>
            <w:tcW w:w="1559" w:type="dxa"/>
          </w:tcPr>
          <w:p w14:paraId="599AFC93" w14:textId="77777777" w:rsidR="005E261B" w:rsidRDefault="00386FE6">
            <w:pPr>
              <w:widowControl w:val="0"/>
              <w:spacing w:line="240" w:lineRule="auto"/>
              <w:jc w:val="center"/>
              <w:rPr>
                <w:rFonts w:asciiTheme="majorBidi" w:hAnsiTheme="majorBidi" w:cstheme="majorBidi"/>
                <w:lang w:eastAsia="ja-JP"/>
              </w:rPr>
            </w:pPr>
            <w:r>
              <w:rPr>
                <w:rFonts w:asciiTheme="majorBidi" w:hAnsiTheme="majorBidi" w:cstheme="majorBidi"/>
                <w:lang w:eastAsia="ja-JP"/>
              </w:rPr>
              <w:t>–13,4</w:t>
            </w:r>
            <w:r>
              <w:rPr>
                <w:rFonts w:asciiTheme="majorBidi" w:hAnsiTheme="majorBidi" w:cstheme="majorBidi"/>
                <w:vertAlign w:val="superscript"/>
                <w:lang w:eastAsia="ja-JP"/>
              </w:rPr>
              <w:t>##</w:t>
            </w:r>
          </w:p>
          <w:p w14:paraId="29D87E40" w14:textId="77777777" w:rsidR="005E261B" w:rsidRDefault="00386FE6">
            <w:pPr>
              <w:widowControl w:val="0"/>
              <w:spacing w:line="240" w:lineRule="auto"/>
              <w:jc w:val="center"/>
              <w:rPr>
                <w:rFonts w:asciiTheme="majorBidi" w:hAnsiTheme="majorBidi" w:cstheme="majorBidi"/>
                <w:lang w:eastAsia="ja-JP"/>
              </w:rPr>
            </w:pPr>
            <w:r>
              <w:rPr>
                <w:rFonts w:asciiTheme="majorBidi" w:hAnsiTheme="majorBidi" w:cstheme="majorBidi"/>
                <w:lang w:eastAsia="ja-JP"/>
              </w:rPr>
              <w:t>[–15,9; –11,0]</w:t>
            </w:r>
          </w:p>
        </w:tc>
        <w:tc>
          <w:tcPr>
            <w:tcW w:w="1559" w:type="dxa"/>
          </w:tcPr>
          <w:p w14:paraId="717037D6" w14:textId="77777777" w:rsidR="005E261B" w:rsidRDefault="00386FE6">
            <w:pPr>
              <w:widowControl w:val="0"/>
              <w:spacing w:line="240" w:lineRule="auto"/>
              <w:jc w:val="center"/>
              <w:rPr>
                <w:rFonts w:asciiTheme="majorBidi" w:hAnsiTheme="majorBidi" w:cstheme="majorBidi"/>
                <w:lang w:eastAsia="ja-JP"/>
              </w:rPr>
            </w:pPr>
            <w:r>
              <w:rPr>
                <w:rFonts w:asciiTheme="majorBidi" w:hAnsiTheme="majorBidi" w:cstheme="majorBidi"/>
                <w:lang w:eastAsia="ja-JP"/>
              </w:rPr>
              <w:t>–19,1</w:t>
            </w:r>
            <w:r>
              <w:rPr>
                <w:rFonts w:asciiTheme="majorBidi" w:hAnsiTheme="majorBidi" w:cstheme="majorBidi"/>
                <w:vertAlign w:val="superscript"/>
                <w:lang w:eastAsia="ja-JP"/>
              </w:rPr>
              <w:t>##</w:t>
            </w:r>
          </w:p>
          <w:p w14:paraId="791AFDBB" w14:textId="77777777" w:rsidR="005E261B" w:rsidRDefault="00386FE6">
            <w:pPr>
              <w:widowControl w:val="0"/>
              <w:spacing w:line="240" w:lineRule="auto"/>
              <w:jc w:val="center"/>
              <w:rPr>
                <w:rFonts w:asciiTheme="majorBidi" w:hAnsiTheme="majorBidi" w:cstheme="majorBidi"/>
                <w:lang w:eastAsia="ja-JP"/>
              </w:rPr>
            </w:pPr>
            <w:r>
              <w:rPr>
                <w:rFonts w:asciiTheme="majorBidi" w:hAnsiTheme="majorBidi" w:cstheme="majorBidi"/>
                <w:lang w:eastAsia="ja-JP"/>
              </w:rPr>
              <w:t>[–21,5; –16,7]</w:t>
            </w:r>
          </w:p>
        </w:tc>
        <w:tc>
          <w:tcPr>
            <w:tcW w:w="1560" w:type="dxa"/>
          </w:tcPr>
          <w:p w14:paraId="1B84EBD7" w14:textId="77777777" w:rsidR="005E261B" w:rsidRDefault="00386FE6">
            <w:pPr>
              <w:widowControl w:val="0"/>
              <w:spacing w:line="240" w:lineRule="auto"/>
              <w:jc w:val="center"/>
              <w:rPr>
                <w:rFonts w:asciiTheme="majorBidi" w:hAnsiTheme="majorBidi" w:cstheme="majorBidi"/>
                <w:lang w:eastAsia="ja-JP"/>
              </w:rPr>
            </w:pPr>
            <w:r>
              <w:rPr>
                <w:rFonts w:asciiTheme="majorBidi" w:hAnsiTheme="majorBidi" w:cstheme="majorBidi"/>
                <w:lang w:eastAsia="ja-JP"/>
              </w:rPr>
              <w:t>–22,3</w:t>
            </w:r>
            <w:r>
              <w:rPr>
                <w:rFonts w:asciiTheme="majorBidi" w:hAnsiTheme="majorBidi" w:cstheme="majorBidi"/>
                <w:vertAlign w:val="superscript"/>
                <w:lang w:eastAsia="ja-JP"/>
              </w:rPr>
              <w:t>##</w:t>
            </w:r>
          </w:p>
          <w:p w14:paraId="55586927" w14:textId="77777777" w:rsidR="005E261B" w:rsidRDefault="00386FE6">
            <w:pPr>
              <w:widowControl w:val="0"/>
              <w:spacing w:line="240" w:lineRule="auto"/>
              <w:jc w:val="center"/>
              <w:rPr>
                <w:rFonts w:asciiTheme="majorBidi" w:hAnsiTheme="majorBidi" w:cstheme="majorBidi"/>
                <w:lang w:eastAsia="ja-JP"/>
              </w:rPr>
            </w:pPr>
            <w:r>
              <w:rPr>
                <w:rFonts w:asciiTheme="majorBidi" w:hAnsiTheme="majorBidi" w:cstheme="majorBidi"/>
                <w:lang w:eastAsia="ja-JP"/>
              </w:rPr>
              <w:t>[–24,7; –19,9]</w:t>
            </w:r>
          </w:p>
        </w:tc>
        <w:tc>
          <w:tcPr>
            <w:tcW w:w="1275" w:type="dxa"/>
          </w:tcPr>
          <w:p w14:paraId="3BC6D309" w14:textId="77777777" w:rsidR="005E261B" w:rsidRDefault="00386FE6">
            <w:pPr>
              <w:widowControl w:val="0"/>
              <w:spacing w:line="240" w:lineRule="auto"/>
              <w:jc w:val="center"/>
              <w:rPr>
                <w:rFonts w:asciiTheme="majorBidi" w:hAnsiTheme="majorBidi" w:cstheme="majorBidi"/>
                <w:lang w:eastAsia="ja-JP"/>
              </w:rPr>
            </w:pPr>
            <w:r>
              <w:rPr>
                <w:rFonts w:asciiTheme="majorBidi" w:hAnsiTheme="majorBidi" w:cstheme="majorBidi"/>
                <w:lang w:eastAsia="ja-JP"/>
              </w:rPr>
              <w:t>-</w:t>
            </w:r>
          </w:p>
        </w:tc>
      </w:tr>
    </w:tbl>
    <w:p w14:paraId="3199EB3D" w14:textId="77777777" w:rsidR="005E261B" w:rsidRDefault="00386FE6">
      <w:pPr>
        <w:widowControl w:val="0"/>
        <w:spacing w:line="240" w:lineRule="auto"/>
        <w:rPr>
          <w:rFonts w:asciiTheme="majorBidi" w:eastAsia="SimSun" w:hAnsiTheme="majorBidi" w:cstheme="majorBidi"/>
          <w:szCs w:val="22"/>
        </w:rPr>
      </w:pPr>
      <w:r>
        <w:rPr>
          <w:rFonts w:asciiTheme="majorBidi" w:eastAsia="SimSun" w:hAnsiTheme="majorBidi" w:cstheme="majorBidi"/>
          <w:szCs w:val="22"/>
          <w:vertAlign w:val="superscript"/>
        </w:rPr>
        <w:t>†</w:t>
      </w:r>
      <w:r>
        <w:rPr>
          <w:rFonts w:asciiTheme="majorBidi" w:eastAsia="SimSun" w:hAnsiTheme="majorBidi" w:cstheme="majorBidi"/>
          <w:szCs w:val="22"/>
        </w:rPr>
        <w:t xml:space="preserve">p &lt;0,05, </w:t>
      </w:r>
      <w:r>
        <w:rPr>
          <w:rFonts w:asciiTheme="majorBidi" w:eastAsia="SimSun" w:hAnsiTheme="majorBidi" w:cstheme="majorBidi"/>
          <w:szCs w:val="22"/>
          <w:vertAlign w:val="superscript"/>
        </w:rPr>
        <w:t>†</w:t>
      </w:r>
      <w:r>
        <w:rPr>
          <w:rFonts w:asciiTheme="majorBidi" w:eastAsia="SimSun" w:hAnsiTheme="majorBidi" w:cstheme="majorBidi"/>
          <w:vertAlign w:val="superscript"/>
        </w:rPr>
        <w:t>†</w:t>
      </w:r>
      <w:r>
        <w:rPr>
          <w:rFonts w:asciiTheme="majorBidi" w:eastAsia="SimSun" w:hAnsiTheme="majorBidi" w:cstheme="majorBidi"/>
          <w:szCs w:val="22"/>
        </w:rPr>
        <w:t>p &lt;0,001 a kiindulási értékhez képest.</w:t>
      </w:r>
    </w:p>
    <w:p w14:paraId="78E263E4" w14:textId="77777777" w:rsidR="005E261B" w:rsidRDefault="00386FE6">
      <w:pPr>
        <w:widowControl w:val="0"/>
        <w:spacing w:line="240" w:lineRule="auto"/>
        <w:rPr>
          <w:rFonts w:asciiTheme="majorBidi" w:eastAsia="SimSun" w:hAnsiTheme="majorBidi" w:cstheme="majorBidi"/>
          <w:szCs w:val="22"/>
        </w:rPr>
      </w:pPr>
      <w:r>
        <w:rPr>
          <w:rFonts w:asciiTheme="majorBidi" w:eastAsia="SimSun" w:hAnsiTheme="majorBidi" w:cstheme="majorBidi"/>
          <w:szCs w:val="22"/>
        </w:rPr>
        <w:t xml:space="preserve">**p &lt;0,001 </w:t>
      </w:r>
      <w:r>
        <w:rPr>
          <w:rFonts w:asciiTheme="majorBidi" w:hAnsiTheme="majorBidi" w:cstheme="majorBidi"/>
          <w:szCs w:val="22"/>
        </w:rPr>
        <w:t>a placebóhoz képest, a multiplicitásra korrigálva.</w:t>
      </w:r>
    </w:p>
    <w:p w14:paraId="201F0EC7" w14:textId="77777777" w:rsidR="005E261B" w:rsidRDefault="00386FE6">
      <w:pPr>
        <w:widowControl w:val="0"/>
        <w:spacing w:line="240" w:lineRule="auto"/>
        <w:rPr>
          <w:rFonts w:asciiTheme="majorBidi" w:eastAsia="SimSun" w:hAnsiTheme="majorBidi" w:cstheme="majorBidi"/>
          <w:szCs w:val="22"/>
        </w:rPr>
      </w:pPr>
      <w:r>
        <w:rPr>
          <w:rFonts w:asciiTheme="majorBidi" w:eastAsia="SimSun" w:hAnsiTheme="majorBidi" w:cstheme="majorBidi"/>
          <w:szCs w:val="22"/>
          <w:vertAlign w:val="superscript"/>
        </w:rPr>
        <w:t>##</w:t>
      </w:r>
      <w:r>
        <w:rPr>
          <w:rFonts w:asciiTheme="majorBidi" w:eastAsia="SimSun" w:hAnsiTheme="majorBidi" w:cstheme="majorBidi"/>
          <w:szCs w:val="22"/>
        </w:rPr>
        <w:t xml:space="preserve">p &lt;0,001 </w:t>
      </w:r>
      <w:r>
        <w:rPr>
          <w:rFonts w:asciiTheme="majorBidi" w:hAnsiTheme="majorBidi" w:cstheme="majorBidi"/>
          <w:szCs w:val="22"/>
        </w:rPr>
        <w:t>a placebóhoz képest, a multiplicitásra nem korrigálva.</w:t>
      </w:r>
    </w:p>
    <w:p w14:paraId="62869FF7" w14:textId="77777777" w:rsidR="005E261B" w:rsidRDefault="005E261B">
      <w:pPr>
        <w:widowControl w:val="0"/>
        <w:spacing w:line="240" w:lineRule="auto"/>
        <w:rPr>
          <w:rFonts w:asciiTheme="majorBidi" w:hAnsiTheme="majorBidi" w:cstheme="majorBidi"/>
          <w:szCs w:val="22"/>
        </w:rPr>
      </w:pPr>
    </w:p>
    <w:p w14:paraId="61B39EFF" w14:textId="77777777" w:rsidR="005E261B" w:rsidRDefault="00386FE6">
      <w:pPr>
        <w:keepNext/>
        <w:spacing w:line="240" w:lineRule="auto"/>
        <w:rPr>
          <w:rFonts w:asciiTheme="majorBidi" w:hAnsiTheme="majorBidi" w:cstheme="majorBidi"/>
          <w:szCs w:val="22"/>
        </w:rPr>
      </w:pPr>
      <w:r>
        <w:rPr>
          <w:rFonts w:asciiTheme="majorBidi" w:hAnsiTheme="majorBidi" w:cstheme="majorBidi"/>
          <w:noProof/>
          <w:szCs w:val="22"/>
          <w:lang w:eastAsia="hu-HU"/>
        </w:rPr>
        <w:drawing>
          <wp:inline distT="0" distB="0" distL="0" distR="0" wp14:anchorId="07B7B96C" wp14:editId="2E510CEC">
            <wp:extent cx="6029325" cy="3932255"/>
            <wp:effectExtent l="0" t="0" r="0" b="0"/>
            <wp:docPr id="829088106" name="Picture 1" descr="A graph of a number of poi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088106" name="Picture 1" descr="A graph of a number of points&#10;&#10;AI-generated content may be incorrect."/>
                    <pic:cNvPicPr/>
                  </pic:nvPicPr>
                  <pic:blipFill>
                    <a:blip r:embed="rId23"/>
                    <a:stretch>
                      <a:fillRect/>
                    </a:stretch>
                  </pic:blipFill>
                  <pic:spPr>
                    <a:xfrm>
                      <a:off x="0" y="0"/>
                      <a:ext cx="6034609" cy="3935701"/>
                    </a:xfrm>
                    <a:prstGeom prst="rect">
                      <a:avLst/>
                    </a:prstGeom>
                  </pic:spPr>
                </pic:pic>
              </a:graphicData>
            </a:graphic>
          </wp:inline>
        </w:drawing>
      </w:r>
    </w:p>
    <w:p w14:paraId="42E7756D" w14:textId="77777777" w:rsidR="005E261B" w:rsidRDefault="00386FE6">
      <w:pPr>
        <w:keepNext/>
        <w:spacing w:line="240" w:lineRule="auto"/>
        <w:rPr>
          <w:rFonts w:asciiTheme="majorBidi" w:hAnsiTheme="majorBidi" w:cstheme="majorBidi"/>
          <w:b/>
          <w:bCs/>
          <w:szCs w:val="22"/>
        </w:rPr>
      </w:pPr>
      <w:ins w:id="283" w:author="Author" w:date="2026-06-09T16:38:00Z">
        <w:r>
          <w:rPr>
            <w:rFonts w:asciiTheme="majorBidi" w:hAnsiTheme="majorBidi" w:cstheme="majorBidi"/>
            <w:b/>
            <w:bCs/>
          </w:rPr>
          <w:t>10</w:t>
        </w:r>
      </w:ins>
      <w:del w:id="284" w:author="Author" w:date="2026-06-09T16:38:00Z">
        <w:r>
          <w:rPr>
            <w:rFonts w:asciiTheme="majorBidi" w:hAnsiTheme="majorBidi" w:cstheme="majorBidi"/>
            <w:b/>
            <w:bCs/>
          </w:rPr>
          <w:delText>8</w:delText>
        </w:r>
      </w:del>
      <w:r>
        <w:rPr>
          <w:rFonts w:asciiTheme="majorBidi" w:hAnsiTheme="majorBidi" w:cstheme="majorBidi"/>
          <w:b/>
          <w:bCs/>
        </w:rPr>
        <w:t xml:space="preserve">. ábra A testtömeg átlagos változása (%) a kiindulási értékekhez képest </w:t>
      </w:r>
      <w:r>
        <w:rPr>
          <w:rFonts w:asciiTheme="majorBidi" w:hAnsiTheme="majorBidi" w:cstheme="majorBidi"/>
          <w:b/>
          <w:bCs/>
          <w:szCs w:val="22"/>
        </w:rPr>
        <w:t>a 176. hétig (kiinduláskor praediabetesben szenvedő betegek)</w:t>
      </w:r>
    </w:p>
    <w:p w14:paraId="4490B9CE" w14:textId="77777777" w:rsidR="005E261B" w:rsidRDefault="005E261B">
      <w:pPr>
        <w:tabs>
          <w:tab w:val="clear" w:pos="567"/>
        </w:tabs>
        <w:autoSpaceDE w:val="0"/>
        <w:autoSpaceDN w:val="0"/>
        <w:adjustRightInd w:val="0"/>
        <w:spacing w:line="240" w:lineRule="auto"/>
        <w:rPr>
          <w:rFonts w:asciiTheme="majorBidi" w:eastAsia="SimSun" w:hAnsiTheme="majorBidi" w:cstheme="majorBidi"/>
          <w:szCs w:val="22"/>
        </w:rPr>
      </w:pPr>
    </w:p>
    <w:p w14:paraId="7F34DA31" w14:textId="77777777" w:rsidR="005E261B" w:rsidRDefault="00386FE6">
      <w:pPr>
        <w:keepNext/>
        <w:spacing w:line="240" w:lineRule="auto"/>
        <w:rPr>
          <w:rFonts w:asciiTheme="majorBidi" w:hAnsiTheme="majorBidi" w:cstheme="majorBidi"/>
          <w:bCs/>
        </w:rPr>
      </w:pPr>
      <w:r>
        <w:rPr>
          <w:rFonts w:asciiTheme="majorBidi" w:hAnsiTheme="majorBidi" w:cstheme="majorBidi"/>
          <w:szCs w:val="22"/>
        </w:rPr>
        <w:t xml:space="preserve">A SURMOUNT-1 vizsgálatban résztvevő, a kiinduláskor praediabetesben szenvedő betegek (n = 1032) közül a tirzepatiddal kezelt betegek 95,3%-a került vissza normoglykaemiás állapotba a 72. héten, szemben a placebocsoport 61,9%-ával. </w:t>
      </w:r>
      <w:r>
        <w:rPr>
          <w:rFonts w:asciiTheme="majorBidi" w:hAnsiTheme="majorBidi" w:cstheme="majorBidi"/>
          <w:bCs/>
        </w:rPr>
        <w:t>A 176. hét végére a tirzepatiddal kezelt betegek 94,5%-a került vissza normoglykaemiás állapotba, szemben a placebocsoport 60,4%-ával, illetve a tirzepatiddal kezelt betegek 1,2%-ánál alakult ki a 2-es típusú diabetes mellitus, szemben a placebocsoport 12,6%-ával.</w:t>
      </w:r>
    </w:p>
    <w:p w14:paraId="29A37925" w14:textId="77777777" w:rsidR="005E261B" w:rsidRDefault="005E261B">
      <w:pPr>
        <w:autoSpaceDE w:val="0"/>
        <w:autoSpaceDN w:val="0"/>
        <w:adjustRightInd w:val="0"/>
        <w:spacing w:line="240" w:lineRule="auto"/>
        <w:rPr>
          <w:rFonts w:asciiTheme="majorBidi" w:hAnsiTheme="majorBidi" w:cstheme="majorBidi"/>
          <w:szCs w:val="22"/>
        </w:rPr>
      </w:pPr>
    </w:p>
    <w:p w14:paraId="7F6B5748" w14:textId="77777777" w:rsidR="005E261B" w:rsidRDefault="00386FE6">
      <w:pPr>
        <w:keepNext/>
        <w:spacing w:line="240" w:lineRule="auto"/>
        <w:rPr>
          <w:rFonts w:asciiTheme="majorBidi" w:hAnsiTheme="majorBidi" w:cstheme="majorBidi"/>
          <w:i/>
          <w:szCs w:val="22"/>
          <w:u w:val="single"/>
        </w:rPr>
      </w:pPr>
      <w:r>
        <w:rPr>
          <w:rFonts w:asciiTheme="majorBidi" w:hAnsiTheme="majorBidi" w:cstheme="majorBidi"/>
          <w:i/>
          <w:iCs/>
          <w:szCs w:val="22"/>
          <w:u w:val="single"/>
        </w:rPr>
        <w:t>SURMOUNT</w:t>
      </w:r>
      <w:r>
        <w:rPr>
          <w:rFonts w:asciiTheme="majorBidi" w:hAnsiTheme="majorBidi" w:cstheme="majorBidi"/>
          <w:i/>
          <w:iCs/>
          <w:szCs w:val="22"/>
          <w:u w:val="single"/>
        </w:rPr>
        <w:noBreakHyphen/>
        <w:t>2</w:t>
      </w:r>
    </w:p>
    <w:p w14:paraId="54005300" w14:textId="77777777" w:rsidR="005E261B" w:rsidRDefault="005E261B">
      <w:pPr>
        <w:keepNext/>
        <w:autoSpaceDE w:val="0"/>
        <w:autoSpaceDN w:val="0"/>
        <w:adjustRightInd w:val="0"/>
        <w:spacing w:line="240" w:lineRule="auto"/>
        <w:rPr>
          <w:rFonts w:asciiTheme="majorBidi" w:hAnsiTheme="majorBidi" w:cstheme="majorBidi"/>
          <w:szCs w:val="22"/>
        </w:rPr>
      </w:pPr>
    </w:p>
    <w:p w14:paraId="2B7D0BEE" w14:textId="34FC644E" w:rsidR="005E261B" w:rsidRDefault="00386FE6">
      <w:pPr>
        <w:keepNext/>
        <w:autoSpaceDE w:val="0"/>
        <w:autoSpaceDN w:val="0"/>
        <w:adjustRightInd w:val="0"/>
        <w:spacing w:line="240" w:lineRule="auto"/>
        <w:rPr>
          <w:rFonts w:asciiTheme="majorBidi" w:eastAsia="SimSun" w:hAnsiTheme="majorBidi" w:cstheme="majorBidi"/>
          <w:szCs w:val="22"/>
        </w:rPr>
      </w:pPr>
      <w:r>
        <w:rPr>
          <w:rFonts w:asciiTheme="majorBidi" w:hAnsiTheme="majorBidi" w:cstheme="majorBidi"/>
          <w:szCs w:val="22"/>
        </w:rPr>
        <w:t>Egy 72 hetes, kettős vak, placebokontrollos vizsgálatban 938, elhízott (BMI ≥30 kg/m</w:t>
      </w:r>
      <w:r>
        <w:rPr>
          <w:rFonts w:asciiTheme="majorBidi" w:hAnsiTheme="majorBidi" w:cstheme="majorBidi"/>
          <w:szCs w:val="22"/>
          <w:vertAlign w:val="superscript"/>
        </w:rPr>
        <w:t>2</w:t>
      </w:r>
      <w:r>
        <w:rPr>
          <w:rFonts w:asciiTheme="majorBidi" w:hAnsiTheme="majorBidi" w:cstheme="majorBidi"/>
          <w:szCs w:val="22"/>
        </w:rPr>
        <w:t>) vagy túlsúlyos (BMI ≥27 kg/m</w:t>
      </w:r>
      <w:r>
        <w:rPr>
          <w:rFonts w:asciiTheme="majorBidi" w:hAnsiTheme="majorBidi" w:cstheme="majorBidi"/>
          <w:szCs w:val="22"/>
          <w:vertAlign w:val="superscript"/>
        </w:rPr>
        <w:t>2</w:t>
      </w:r>
      <w:r>
        <w:rPr>
          <w:rFonts w:asciiTheme="majorBidi" w:hAnsiTheme="majorBidi" w:cstheme="majorBidi"/>
          <w:szCs w:val="22"/>
        </w:rPr>
        <w:t>, de &lt;30 kg/m</w:t>
      </w:r>
      <w:r>
        <w:rPr>
          <w:rFonts w:asciiTheme="majorBidi" w:hAnsiTheme="majorBidi" w:cstheme="majorBidi"/>
          <w:szCs w:val="22"/>
          <w:vertAlign w:val="superscript"/>
        </w:rPr>
        <w:t>2</w:t>
      </w:r>
      <w:r>
        <w:rPr>
          <w:rFonts w:asciiTheme="majorBidi" w:hAnsiTheme="majorBidi" w:cstheme="majorBidi"/>
          <w:szCs w:val="22"/>
        </w:rPr>
        <w:t>) és 2-es típusú diabetes mellitusban szenvedő felnőtt beteget randomizáltak heti egyszeri 10 mg, illetve 15 mg tirzepatid- vagy placebokezelésre. A vizsgálatba bevont betegek HbA</w:t>
      </w:r>
      <w:r>
        <w:rPr>
          <w:rFonts w:asciiTheme="majorBidi" w:hAnsiTheme="majorBidi" w:cstheme="majorBidi"/>
          <w:szCs w:val="22"/>
          <w:vertAlign w:val="subscript"/>
        </w:rPr>
        <w:t>1c</w:t>
      </w:r>
      <w:r>
        <w:rPr>
          <w:rFonts w:asciiTheme="majorBidi" w:hAnsiTheme="majorBidi" w:cstheme="majorBidi"/>
          <w:szCs w:val="22"/>
        </w:rPr>
        <w:t xml:space="preserve">-értéke 7–10% volt, </w:t>
      </w:r>
      <w:proofErr w:type="gramStart"/>
      <w:r>
        <w:rPr>
          <w:rFonts w:asciiTheme="majorBidi" w:hAnsiTheme="majorBidi" w:cstheme="majorBidi"/>
          <w:szCs w:val="22"/>
        </w:rPr>
        <w:t>és</w:t>
      </w:r>
      <w:proofErr w:type="gramEnd"/>
      <w:r>
        <w:rPr>
          <w:rFonts w:asciiTheme="majorBidi" w:hAnsiTheme="majorBidi" w:cstheme="majorBidi"/>
          <w:szCs w:val="22"/>
        </w:rPr>
        <w:t xml:space="preserve"> vagy csak diétával és testmozgással, vagy egy vagy több or</w:t>
      </w:r>
      <w:ins w:id="285" w:author="Author" w:date="2026-07-13T12:09:00Z" w16du:dateUtc="2026-07-13T10:09:00Z">
        <w:r w:rsidR="00BE41FA">
          <w:rPr>
            <w:rFonts w:asciiTheme="majorBidi" w:hAnsiTheme="majorBidi" w:cstheme="majorBidi"/>
            <w:szCs w:val="22"/>
          </w:rPr>
          <w:t>á</w:t>
        </w:r>
      </w:ins>
      <w:del w:id="286" w:author="Author" w:date="2026-07-13T12:09:00Z" w16du:dateUtc="2026-07-13T10:09:00Z">
        <w:r w:rsidDel="00BE41FA">
          <w:rPr>
            <w:rFonts w:asciiTheme="majorBidi" w:hAnsiTheme="majorBidi" w:cstheme="majorBidi"/>
            <w:szCs w:val="22"/>
          </w:rPr>
          <w:delText>a</w:delText>
        </w:r>
      </w:del>
      <w:r>
        <w:rPr>
          <w:rFonts w:asciiTheme="majorBidi" w:hAnsiTheme="majorBidi" w:cstheme="majorBidi"/>
          <w:szCs w:val="22"/>
        </w:rPr>
        <w:t>lis antidiabetikummal kezelték őket. A vizsgálat során minden betegnek csökkentett kalóriatartalmú étrendet és fokozott fizikai aktivitást javasoltak. A betegek átlagéletkora 54 év volt, és 51%-uk volt nő. A vizsgálat megkezdésekor az átlagos BMI-érték 36,1 kg/m</w:t>
      </w:r>
      <w:r>
        <w:rPr>
          <w:rFonts w:asciiTheme="majorBidi" w:hAnsiTheme="majorBidi" w:cstheme="majorBidi"/>
          <w:szCs w:val="22"/>
          <w:vertAlign w:val="superscript"/>
        </w:rPr>
        <w:t>2</w:t>
      </w:r>
      <w:r>
        <w:rPr>
          <w:rFonts w:asciiTheme="majorBidi" w:hAnsiTheme="majorBidi" w:cstheme="majorBidi"/>
          <w:szCs w:val="22"/>
        </w:rPr>
        <w:t xml:space="preserve"> volt.</w:t>
      </w:r>
    </w:p>
    <w:p w14:paraId="773F76A2" w14:textId="77777777" w:rsidR="005E261B" w:rsidRDefault="005E261B">
      <w:pPr>
        <w:autoSpaceDE w:val="0"/>
        <w:autoSpaceDN w:val="0"/>
        <w:adjustRightInd w:val="0"/>
        <w:spacing w:line="240" w:lineRule="auto"/>
        <w:rPr>
          <w:rFonts w:asciiTheme="majorBidi" w:hAnsiTheme="majorBidi" w:cstheme="majorBidi"/>
          <w:szCs w:val="22"/>
        </w:rPr>
      </w:pPr>
    </w:p>
    <w:p w14:paraId="58B72880" w14:textId="4649221A" w:rsidR="005E261B" w:rsidRDefault="00386FE6">
      <w:pPr>
        <w:keepNext/>
        <w:autoSpaceDE w:val="0"/>
        <w:autoSpaceDN w:val="0"/>
        <w:adjustRightInd w:val="0"/>
        <w:spacing w:line="240" w:lineRule="auto"/>
        <w:rPr>
          <w:rFonts w:asciiTheme="majorBidi" w:hAnsiTheme="majorBidi" w:cstheme="majorBidi"/>
          <w:b/>
          <w:szCs w:val="22"/>
        </w:rPr>
      </w:pPr>
      <w:r>
        <w:rPr>
          <w:rFonts w:asciiTheme="majorBidi" w:hAnsiTheme="majorBidi" w:cstheme="majorBidi"/>
          <w:b/>
          <w:bCs/>
          <w:szCs w:val="22"/>
        </w:rPr>
        <w:lastRenderedPageBreak/>
        <w:t>10. táblázat SURMOUNT-2: Eredmények a</w:t>
      </w:r>
      <w:del w:id="287" w:author="Author" w:date="2026-07-13T12:25:00Z" w16du:dateUtc="2026-07-13T10:25:00Z">
        <w:r w:rsidDel="00EC559F">
          <w:rPr>
            <w:rFonts w:asciiTheme="majorBidi" w:hAnsiTheme="majorBidi" w:cstheme="majorBidi"/>
            <w:b/>
            <w:bCs/>
            <w:szCs w:val="22"/>
          </w:rPr>
          <w:delText>z</w:delText>
        </w:r>
      </w:del>
      <w:r>
        <w:rPr>
          <w:rFonts w:asciiTheme="majorBidi" w:hAnsiTheme="majorBidi" w:cstheme="majorBidi"/>
          <w:b/>
          <w:bCs/>
          <w:szCs w:val="22"/>
        </w:rPr>
        <w:t xml:space="preserve"> 72. héten</w:t>
      </w:r>
    </w:p>
    <w:p w14:paraId="059995E3" w14:textId="77777777" w:rsidR="005E261B" w:rsidRDefault="005E261B">
      <w:pPr>
        <w:keepNext/>
        <w:spacing w:line="240" w:lineRule="auto"/>
        <w:rPr>
          <w:rFonts w:asciiTheme="majorBidi" w:hAnsiTheme="majorBidi" w:cstheme="majorBidi"/>
          <w:szCs w:val="22"/>
        </w:rPr>
      </w:pPr>
    </w:p>
    <w:tbl>
      <w:tblPr>
        <w:tblW w:w="822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1559"/>
        <w:gridCol w:w="1560"/>
        <w:gridCol w:w="1275"/>
      </w:tblGrid>
      <w:tr w:rsidR="005E261B" w14:paraId="0FE7A317" w14:textId="77777777">
        <w:tc>
          <w:tcPr>
            <w:tcW w:w="3828" w:type="dxa"/>
          </w:tcPr>
          <w:p w14:paraId="7017E1B4" w14:textId="77777777" w:rsidR="005E261B" w:rsidRDefault="005E261B">
            <w:pPr>
              <w:keepNext/>
              <w:keepLines/>
              <w:spacing w:line="240" w:lineRule="auto"/>
              <w:rPr>
                <w:rFonts w:asciiTheme="majorBidi" w:hAnsiTheme="majorBidi" w:cstheme="majorBidi"/>
                <w:szCs w:val="22"/>
              </w:rPr>
            </w:pPr>
          </w:p>
        </w:tc>
        <w:tc>
          <w:tcPr>
            <w:tcW w:w="1559" w:type="dxa"/>
          </w:tcPr>
          <w:p w14:paraId="5F3AB817" w14:textId="77777777" w:rsidR="005E261B" w:rsidRDefault="00386FE6">
            <w:pPr>
              <w:keepNext/>
              <w:keepLines/>
              <w:spacing w:line="240" w:lineRule="auto"/>
              <w:jc w:val="center"/>
              <w:rPr>
                <w:rFonts w:asciiTheme="majorBidi" w:hAnsiTheme="majorBidi" w:cstheme="majorBidi"/>
                <w:b/>
                <w:szCs w:val="22"/>
              </w:rPr>
            </w:pPr>
            <w:r>
              <w:rPr>
                <w:rFonts w:asciiTheme="majorBidi" w:hAnsiTheme="majorBidi" w:cstheme="majorBidi"/>
                <w:b/>
                <w:bCs/>
                <w:szCs w:val="22"/>
              </w:rPr>
              <w:t>Tirzepatid</w:t>
            </w:r>
          </w:p>
          <w:p w14:paraId="6AB53460" w14:textId="77777777" w:rsidR="005E261B" w:rsidRDefault="00386FE6">
            <w:pPr>
              <w:keepNext/>
              <w:keepLines/>
              <w:spacing w:line="240" w:lineRule="auto"/>
              <w:jc w:val="center"/>
              <w:rPr>
                <w:rFonts w:asciiTheme="majorBidi" w:hAnsiTheme="majorBidi" w:cstheme="majorBidi"/>
                <w:b/>
                <w:szCs w:val="22"/>
              </w:rPr>
            </w:pPr>
            <w:r>
              <w:rPr>
                <w:rFonts w:asciiTheme="majorBidi" w:hAnsiTheme="majorBidi" w:cstheme="majorBidi"/>
                <w:b/>
                <w:bCs/>
                <w:szCs w:val="22"/>
              </w:rPr>
              <w:t>10 mg</w:t>
            </w:r>
          </w:p>
        </w:tc>
        <w:tc>
          <w:tcPr>
            <w:tcW w:w="1560" w:type="dxa"/>
          </w:tcPr>
          <w:p w14:paraId="44A747E7" w14:textId="77777777" w:rsidR="005E261B" w:rsidRDefault="00386FE6">
            <w:pPr>
              <w:keepNext/>
              <w:keepLines/>
              <w:spacing w:line="240" w:lineRule="auto"/>
              <w:jc w:val="center"/>
              <w:rPr>
                <w:rFonts w:asciiTheme="majorBidi" w:hAnsiTheme="majorBidi" w:cstheme="majorBidi"/>
                <w:b/>
                <w:szCs w:val="22"/>
              </w:rPr>
            </w:pPr>
            <w:r>
              <w:rPr>
                <w:rFonts w:asciiTheme="majorBidi" w:hAnsiTheme="majorBidi" w:cstheme="majorBidi"/>
                <w:b/>
                <w:bCs/>
                <w:szCs w:val="22"/>
              </w:rPr>
              <w:t>Tirzepatid</w:t>
            </w:r>
          </w:p>
          <w:p w14:paraId="607E3A83" w14:textId="77777777" w:rsidR="005E261B" w:rsidRDefault="00386FE6">
            <w:pPr>
              <w:keepNext/>
              <w:keepLines/>
              <w:spacing w:line="240" w:lineRule="auto"/>
              <w:jc w:val="center"/>
              <w:rPr>
                <w:rFonts w:asciiTheme="majorBidi" w:hAnsiTheme="majorBidi" w:cstheme="majorBidi"/>
                <w:b/>
                <w:szCs w:val="22"/>
              </w:rPr>
            </w:pPr>
            <w:r>
              <w:rPr>
                <w:rFonts w:asciiTheme="majorBidi" w:hAnsiTheme="majorBidi" w:cstheme="majorBidi"/>
                <w:b/>
                <w:bCs/>
                <w:szCs w:val="22"/>
              </w:rPr>
              <w:t>15 mg</w:t>
            </w:r>
          </w:p>
        </w:tc>
        <w:tc>
          <w:tcPr>
            <w:tcW w:w="1275" w:type="dxa"/>
          </w:tcPr>
          <w:p w14:paraId="6597AC5F" w14:textId="77777777" w:rsidR="005E261B" w:rsidRDefault="00386FE6">
            <w:pPr>
              <w:keepNext/>
              <w:keepLines/>
              <w:spacing w:line="240" w:lineRule="auto"/>
              <w:jc w:val="center"/>
              <w:rPr>
                <w:rFonts w:asciiTheme="majorBidi" w:hAnsiTheme="majorBidi" w:cstheme="majorBidi"/>
                <w:b/>
                <w:szCs w:val="22"/>
              </w:rPr>
            </w:pPr>
            <w:r>
              <w:rPr>
                <w:rFonts w:asciiTheme="majorBidi" w:hAnsiTheme="majorBidi" w:cstheme="majorBidi"/>
                <w:b/>
                <w:bCs/>
                <w:szCs w:val="22"/>
              </w:rPr>
              <w:t>Placebo</w:t>
            </w:r>
          </w:p>
          <w:p w14:paraId="06BCB13A" w14:textId="77777777" w:rsidR="005E261B" w:rsidRDefault="005E261B">
            <w:pPr>
              <w:keepNext/>
              <w:keepLines/>
              <w:spacing w:line="240" w:lineRule="auto"/>
              <w:jc w:val="center"/>
              <w:rPr>
                <w:rFonts w:asciiTheme="majorBidi" w:hAnsiTheme="majorBidi" w:cstheme="majorBidi"/>
                <w:b/>
                <w:szCs w:val="22"/>
              </w:rPr>
            </w:pPr>
          </w:p>
        </w:tc>
      </w:tr>
      <w:tr w:rsidR="005E261B" w14:paraId="6150928A" w14:textId="77777777">
        <w:trPr>
          <w:trHeight w:val="336"/>
        </w:trPr>
        <w:tc>
          <w:tcPr>
            <w:tcW w:w="3828" w:type="dxa"/>
          </w:tcPr>
          <w:p w14:paraId="4468527E" w14:textId="77777777" w:rsidR="005E261B" w:rsidRDefault="00386FE6">
            <w:pPr>
              <w:pStyle w:val="NormalExplicitLeft"/>
              <w:keepNext/>
              <w:keepLines/>
              <w:spacing w:line="240" w:lineRule="auto"/>
              <w:jc w:val="left"/>
              <w:rPr>
                <w:rFonts w:asciiTheme="majorBidi" w:hAnsiTheme="majorBidi" w:cstheme="majorBidi"/>
                <w:b/>
                <w:szCs w:val="22"/>
              </w:rPr>
            </w:pPr>
            <w:r>
              <w:rPr>
                <w:rFonts w:asciiTheme="majorBidi" w:hAnsiTheme="majorBidi" w:cstheme="majorBidi"/>
                <w:b/>
                <w:bCs/>
                <w:szCs w:val="22"/>
              </w:rPr>
              <w:t>mITT populáció (n)</w:t>
            </w:r>
          </w:p>
        </w:tc>
        <w:tc>
          <w:tcPr>
            <w:tcW w:w="1559" w:type="dxa"/>
          </w:tcPr>
          <w:p w14:paraId="71317AE5"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312</w:t>
            </w:r>
          </w:p>
        </w:tc>
        <w:tc>
          <w:tcPr>
            <w:tcW w:w="1560" w:type="dxa"/>
          </w:tcPr>
          <w:p w14:paraId="12449C34"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311</w:t>
            </w:r>
          </w:p>
        </w:tc>
        <w:tc>
          <w:tcPr>
            <w:tcW w:w="1275" w:type="dxa"/>
          </w:tcPr>
          <w:p w14:paraId="6D2937DA"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315</w:t>
            </w:r>
          </w:p>
        </w:tc>
      </w:tr>
      <w:tr w:rsidR="005E261B" w14:paraId="463CA3AD" w14:textId="77777777">
        <w:trPr>
          <w:trHeight w:val="336"/>
        </w:trPr>
        <w:tc>
          <w:tcPr>
            <w:tcW w:w="8222" w:type="dxa"/>
            <w:gridSpan w:val="4"/>
          </w:tcPr>
          <w:p w14:paraId="6B12AB25"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b/>
                <w:bCs/>
                <w:szCs w:val="22"/>
              </w:rPr>
              <w:t>Testtömeg</w:t>
            </w:r>
          </w:p>
        </w:tc>
      </w:tr>
      <w:tr w:rsidR="005E261B" w14:paraId="12187C33" w14:textId="77777777">
        <w:trPr>
          <w:trHeight w:val="336"/>
        </w:trPr>
        <w:tc>
          <w:tcPr>
            <w:tcW w:w="3828" w:type="dxa"/>
          </w:tcPr>
          <w:p w14:paraId="1F5FF9CB" w14:textId="77777777" w:rsidR="005E261B" w:rsidRDefault="00386FE6">
            <w:pPr>
              <w:pStyle w:val="NormalExplicitLeft"/>
              <w:keepNext/>
              <w:keepLines/>
              <w:spacing w:line="240" w:lineRule="auto"/>
              <w:jc w:val="left"/>
              <w:rPr>
                <w:rFonts w:asciiTheme="majorBidi" w:hAnsiTheme="majorBidi" w:cstheme="majorBidi"/>
                <w:b/>
                <w:szCs w:val="22"/>
              </w:rPr>
            </w:pPr>
            <w:r>
              <w:rPr>
                <w:rFonts w:asciiTheme="majorBidi" w:hAnsiTheme="majorBidi" w:cstheme="majorBidi"/>
                <w:szCs w:val="22"/>
              </w:rPr>
              <w:t xml:space="preserve">   Kiindulási érték (kg)</w:t>
            </w:r>
          </w:p>
        </w:tc>
        <w:tc>
          <w:tcPr>
            <w:tcW w:w="1559" w:type="dxa"/>
          </w:tcPr>
          <w:p w14:paraId="3FFEA156"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101,1</w:t>
            </w:r>
          </w:p>
        </w:tc>
        <w:tc>
          <w:tcPr>
            <w:tcW w:w="1560" w:type="dxa"/>
          </w:tcPr>
          <w:p w14:paraId="268029C0"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99,5</w:t>
            </w:r>
          </w:p>
        </w:tc>
        <w:tc>
          <w:tcPr>
            <w:tcW w:w="1275" w:type="dxa"/>
          </w:tcPr>
          <w:p w14:paraId="1DCE657F"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101,7</w:t>
            </w:r>
          </w:p>
        </w:tc>
      </w:tr>
      <w:tr w:rsidR="005E261B" w14:paraId="10882AE5" w14:textId="77777777">
        <w:trPr>
          <w:trHeight w:val="336"/>
        </w:trPr>
        <w:tc>
          <w:tcPr>
            <w:tcW w:w="3828" w:type="dxa"/>
          </w:tcPr>
          <w:p w14:paraId="506179CE" w14:textId="77777777" w:rsidR="005E261B" w:rsidRDefault="00386FE6">
            <w:pPr>
              <w:pStyle w:val="NormalExplicitLeft"/>
              <w:keepNext/>
              <w:keepLines/>
              <w:spacing w:line="240" w:lineRule="auto"/>
              <w:ind w:left="172" w:hanging="172"/>
              <w:jc w:val="left"/>
              <w:rPr>
                <w:rFonts w:asciiTheme="majorBidi" w:hAnsiTheme="majorBidi" w:cstheme="majorBidi"/>
                <w:b/>
                <w:szCs w:val="22"/>
              </w:rPr>
            </w:pPr>
            <w:r>
              <w:rPr>
                <w:rFonts w:asciiTheme="majorBidi" w:hAnsiTheme="majorBidi" w:cstheme="majorBidi"/>
                <w:szCs w:val="22"/>
              </w:rPr>
              <w:t xml:space="preserve">   Változás (%) a kiindulási értékhez képest</w:t>
            </w:r>
          </w:p>
        </w:tc>
        <w:tc>
          <w:tcPr>
            <w:tcW w:w="1559" w:type="dxa"/>
          </w:tcPr>
          <w:p w14:paraId="468AC667"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–13,4</w:t>
            </w:r>
            <w:r>
              <w:rPr>
                <w:rFonts w:asciiTheme="majorBidi" w:hAnsiTheme="majorBidi" w:cstheme="majorBidi"/>
                <w:szCs w:val="22"/>
                <w:vertAlign w:val="superscript"/>
              </w:rPr>
              <w:t>††</w:t>
            </w:r>
          </w:p>
        </w:tc>
        <w:tc>
          <w:tcPr>
            <w:tcW w:w="1560" w:type="dxa"/>
          </w:tcPr>
          <w:p w14:paraId="54EA2CD7"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–15,7</w:t>
            </w:r>
            <w:r>
              <w:rPr>
                <w:rFonts w:asciiTheme="majorBidi" w:hAnsiTheme="majorBidi" w:cstheme="majorBidi"/>
                <w:szCs w:val="22"/>
                <w:vertAlign w:val="superscript"/>
              </w:rPr>
              <w:t>††</w:t>
            </w:r>
          </w:p>
        </w:tc>
        <w:tc>
          <w:tcPr>
            <w:tcW w:w="1275" w:type="dxa"/>
          </w:tcPr>
          <w:p w14:paraId="36C722A0"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–3,3</w:t>
            </w:r>
            <w:r>
              <w:rPr>
                <w:rFonts w:asciiTheme="majorBidi" w:hAnsiTheme="majorBidi" w:cstheme="majorBidi"/>
                <w:szCs w:val="22"/>
                <w:vertAlign w:val="superscript"/>
              </w:rPr>
              <w:t>††</w:t>
            </w:r>
          </w:p>
        </w:tc>
      </w:tr>
      <w:tr w:rsidR="005E261B" w14:paraId="3E0EE789" w14:textId="77777777">
        <w:trPr>
          <w:trHeight w:val="336"/>
        </w:trPr>
        <w:tc>
          <w:tcPr>
            <w:tcW w:w="3828" w:type="dxa"/>
          </w:tcPr>
          <w:p w14:paraId="52E253B4"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szCs w:val="22"/>
              </w:rPr>
              <w:t xml:space="preserve">   Különbség (%) a placebóhoz képest</w:t>
            </w:r>
          </w:p>
          <w:p w14:paraId="4FB2094A" w14:textId="77777777" w:rsidR="005E261B" w:rsidRDefault="00386FE6">
            <w:pPr>
              <w:pStyle w:val="NormalExplicitLeft"/>
              <w:keepNext/>
              <w:keepLines/>
              <w:spacing w:line="240" w:lineRule="auto"/>
              <w:jc w:val="left"/>
              <w:rPr>
                <w:rFonts w:asciiTheme="majorBidi" w:hAnsiTheme="majorBidi" w:cstheme="majorBidi"/>
                <w:b/>
                <w:szCs w:val="22"/>
              </w:rPr>
            </w:pPr>
            <w:r>
              <w:rPr>
                <w:rFonts w:asciiTheme="majorBidi" w:hAnsiTheme="majorBidi" w:cstheme="majorBidi"/>
                <w:szCs w:val="22"/>
              </w:rPr>
              <w:t xml:space="preserve">   [95%-os CI]</w:t>
            </w:r>
          </w:p>
        </w:tc>
        <w:tc>
          <w:tcPr>
            <w:tcW w:w="1559" w:type="dxa"/>
          </w:tcPr>
          <w:p w14:paraId="7C1B411C"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–10,1</w:t>
            </w:r>
            <w:r>
              <w:rPr>
                <w:rFonts w:asciiTheme="majorBidi" w:hAnsiTheme="majorBidi" w:cstheme="majorBidi"/>
                <w:szCs w:val="22"/>
                <w:vertAlign w:val="superscript"/>
              </w:rPr>
              <w:t xml:space="preserve">** </w:t>
            </w:r>
          </w:p>
          <w:p w14:paraId="3C9DB839"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[–11,5; –8,8]</w:t>
            </w:r>
          </w:p>
        </w:tc>
        <w:tc>
          <w:tcPr>
            <w:tcW w:w="1560" w:type="dxa"/>
          </w:tcPr>
          <w:p w14:paraId="09B12FA9"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–12,4</w:t>
            </w:r>
            <w:r>
              <w:rPr>
                <w:rFonts w:asciiTheme="majorBidi" w:hAnsiTheme="majorBidi" w:cstheme="majorBidi"/>
                <w:szCs w:val="22"/>
                <w:vertAlign w:val="superscript"/>
              </w:rPr>
              <w:t>**</w:t>
            </w:r>
          </w:p>
          <w:p w14:paraId="6D7E2EC6"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[–13,7; –11,0]</w:t>
            </w:r>
          </w:p>
        </w:tc>
        <w:tc>
          <w:tcPr>
            <w:tcW w:w="1275" w:type="dxa"/>
          </w:tcPr>
          <w:p w14:paraId="1CD54D9B"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w:t>
            </w:r>
          </w:p>
        </w:tc>
      </w:tr>
      <w:tr w:rsidR="005E261B" w14:paraId="7C4595F7" w14:textId="77777777">
        <w:trPr>
          <w:trHeight w:val="336"/>
        </w:trPr>
        <w:tc>
          <w:tcPr>
            <w:tcW w:w="3828" w:type="dxa"/>
          </w:tcPr>
          <w:p w14:paraId="5CD53D66" w14:textId="77777777" w:rsidR="005E261B" w:rsidRDefault="00386FE6">
            <w:pPr>
              <w:pStyle w:val="NormalExplicitLeft"/>
              <w:keepNext/>
              <w:keepLines/>
              <w:spacing w:line="240" w:lineRule="auto"/>
              <w:ind w:left="172" w:hanging="172"/>
              <w:jc w:val="left"/>
              <w:rPr>
                <w:rFonts w:asciiTheme="majorBidi" w:hAnsiTheme="majorBidi" w:cstheme="majorBidi"/>
                <w:b/>
                <w:szCs w:val="22"/>
              </w:rPr>
            </w:pPr>
            <w:r>
              <w:rPr>
                <w:rFonts w:asciiTheme="majorBidi" w:hAnsiTheme="majorBidi" w:cstheme="majorBidi"/>
                <w:szCs w:val="22"/>
              </w:rPr>
              <w:t xml:space="preserve">   Változás (kg) a kiindulási értékhez képest</w:t>
            </w:r>
          </w:p>
        </w:tc>
        <w:tc>
          <w:tcPr>
            <w:tcW w:w="1559" w:type="dxa"/>
          </w:tcPr>
          <w:p w14:paraId="7BA14898"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–13,5</w:t>
            </w:r>
            <w:r>
              <w:rPr>
                <w:rFonts w:asciiTheme="majorBidi" w:hAnsiTheme="majorBidi" w:cstheme="majorBidi"/>
                <w:szCs w:val="22"/>
                <w:vertAlign w:val="superscript"/>
              </w:rPr>
              <w:t>††</w:t>
            </w:r>
          </w:p>
        </w:tc>
        <w:tc>
          <w:tcPr>
            <w:tcW w:w="1560" w:type="dxa"/>
          </w:tcPr>
          <w:p w14:paraId="756AE78D"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–15,6</w:t>
            </w:r>
            <w:r>
              <w:rPr>
                <w:rFonts w:asciiTheme="majorBidi" w:hAnsiTheme="majorBidi" w:cstheme="majorBidi"/>
                <w:szCs w:val="22"/>
                <w:vertAlign w:val="superscript"/>
              </w:rPr>
              <w:t>††</w:t>
            </w:r>
          </w:p>
        </w:tc>
        <w:tc>
          <w:tcPr>
            <w:tcW w:w="1275" w:type="dxa"/>
          </w:tcPr>
          <w:p w14:paraId="214201A3"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–3,2</w:t>
            </w:r>
          </w:p>
        </w:tc>
      </w:tr>
      <w:tr w:rsidR="005E261B" w14:paraId="25145F7E" w14:textId="77777777">
        <w:trPr>
          <w:trHeight w:val="336"/>
        </w:trPr>
        <w:tc>
          <w:tcPr>
            <w:tcW w:w="3828" w:type="dxa"/>
          </w:tcPr>
          <w:p w14:paraId="14971713" w14:textId="77777777" w:rsidR="005E261B" w:rsidRDefault="00386FE6">
            <w:pPr>
              <w:pStyle w:val="NormalExplicitLeft"/>
              <w:autoSpaceDE w:val="0"/>
              <w:autoSpaceDN w:val="0"/>
              <w:adjustRightInd w:val="0"/>
              <w:spacing w:line="240" w:lineRule="auto"/>
              <w:jc w:val="left"/>
              <w:rPr>
                <w:rFonts w:asciiTheme="majorBidi" w:hAnsiTheme="majorBidi" w:cstheme="majorBidi"/>
                <w:szCs w:val="22"/>
              </w:rPr>
            </w:pPr>
            <w:r>
              <w:rPr>
                <w:rFonts w:asciiTheme="majorBidi" w:hAnsiTheme="majorBidi" w:cstheme="majorBidi"/>
                <w:szCs w:val="22"/>
              </w:rPr>
              <w:t xml:space="preserve">   Különbség (kg) a placebóhoz képest</w:t>
            </w:r>
          </w:p>
          <w:p w14:paraId="035CEE93" w14:textId="77777777" w:rsidR="005E261B" w:rsidRDefault="00386FE6">
            <w:pPr>
              <w:pStyle w:val="NormalExplicitLeft"/>
              <w:autoSpaceDE w:val="0"/>
              <w:autoSpaceDN w:val="0"/>
              <w:adjustRightInd w:val="0"/>
              <w:spacing w:line="240" w:lineRule="auto"/>
              <w:jc w:val="left"/>
              <w:rPr>
                <w:rFonts w:asciiTheme="majorBidi" w:hAnsiTheme="majorBidi" w:cstheme="majorBidi"/>
                <w:szCs w:val="22"/>
              </w:rPr>
            </w:pPr>
            <w:r>
              <w:rPr>
                <w:rFonts w:asciiTheme="majorBidi" w:hAnsiTheme="majorBidi" w:cstheme="majorBidi"/>
                <w:szCs w:val="22"/>
              </w:rPr>
              <w:t xml:space="preserve">   [95%-os CI]</w:t>
            </w:r>
          </w:p>
        </w:tc>
        <w:tc>
          <w:tcPr>
            <w:tcW w:w="1559" w:type="dxa"/>
          </w:tcPr>
          <w:p w14:paraId="1F39397F"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–10,3</w:t>
            </w:r>
            <w:r>
              <w:rPr>
                <w:rFonts w:asciiTheme="majorBidi" w:hAnsiTheme="majorBidi" w:cstheme="majorBidi"/>
                <w:szCs w:val="22"/>
                <w:vertAlign w:val="superscript"/>
              </w:rPr>
              <w:t>##</w:t>
            </w:r>
          </w:p>
          <w:p w14:paraId="715F8A89"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[–11,7; –8,8]</w:t>
            </w:r>
          </w:p>
        </w:tc>
        <w:tc>
          <w:tcPr>
            <w:tcW w:w="1560" w:type="dxa"/>
          </w:tcPr>
          <w:p w14:paraId="79529BF5"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–12,4</w:t>
            </w:r>
            <w:r>
              <w:rPr>
                <w:rFonts w:asciiTheme="majorBidi" w:hAnsiTheme="majorBidi" w:cstheme="majorBidi"/>
                <w:szCs w:val="22"/>
                <w:vertAlign w:val="superscript"/>
              </w:rPr>
              <w:t>##</w:t>
            </w:r>
          </w:p>
          <w:p w14:paraId="7135FF4F"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[–13,8; –11,0]</w:t>
            </w:r>
          </w:p>
        </w:tc>
        <w:tc>
          <w:tcPr>
            <w:tcW w:w="1275" w:type="dxa"/>
          </w:tcPr>
          <w:p w14:paraId="3F907CE6"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w:t>
            </w:r>
          </w:p>
        </w:tc>
      </w:tr>
      <w:tr w:rsidR="005E261B" w14:paraId="32D4071D" w14:textId="77777777">
        <w:trPr>
          <w:trHeight w:val="336"/>
        </w:trPr>
        <w:tc>
          <w:tcPr>
            <w:tcW w:w="8222" w:type="dxa"/>
            <w:gridSpan w:val="4"/>
          </w:tcPr>
          <w:p w14:paraId="19A039BF"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b/>
                <w:bCs/>
                <w:szCs w:val="22"/>
              </w:rPr>
              <w:t>A testtömegcsökkenést elérő betegek aránya (%)</w:t>
            </w:r>
          </w:p>
        </w:tc>
      </w:tr>
      <w:tr w:rsidR="005E261B" w14:paraId="42A4EB8A" w14:textId="77777777">
        <w:trPr>
          <w:trHeight w:val="336"/>
        </w:trPr>
        <w:tc>
          <w:tcPr>
            <w:tcW w:w="3828" w:type="dxa"/>
          </w:tcPr>
          <w:p w14:paraId="0B21BC41" w14:textId="77777777" w:rsidR="005E261B" w:rsidRDefault="00386FE6">
            <w:pPr>
              <w:pStyle w:val="NormalExplicitLeft"/>
              <w:keepNext/>
              <w:keepLines/>
              <w:spacing w:line="240" w:lineRule="auto"/>
              <w:jc w:val="left"/>
              <w:rPr>
                <w:rFonts w:asciiTheme="majorBidi" w:hAnsiTheme="majorBidi" w:cstheme="majorBidi"/>
                <w:b/>
                <w:szCs w:val="22"/>
              </w:rPr>
            </w:pPr>
            <w:r>
              <w:rPr>
                <w:rFonts w:asciiTheme="majorBidi" w:hAnsiTheme="majorBidi" w:cstheme="majorBidi"/>
                <w:szCs w:val="22"/>
              </w:rPr>
              <w:t>≥5%-os</w:t>
            </w:r>
          </w:p>
        </w:tc>
        <w:tc>
          <w:tcPr>
            <w:tcW w:w="1559" w:type="dxa"/>
          </w:tcPr>
          <w:p w14:paraId="283FBF7D"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81,6</w:t>
            </w:r>
            <w:r>
              <w:rPr>
                <w:rFonts w:asciiTheme="majorBidi" w:hAnsiTheme="majorBidi" w:cstheme="majorBidi"/>
                <w:szCs w:val="22"/>
                <w:vertAlign w:val="superscript"/>
              </w:rPr>
              <w:t>**</w:t>
            </w:r>
          </w:p>
        </w:tc>
        <w:tc>
          <w:tcPr>
            <w:tcW w:w="1560" w:type="dxa"/>
          </w:tcPr>
          <w:p w14:paraId="30A1E8E4"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86,4</w:t>
            </w:r>
            <w:r>
              <w:rPr>
                <w:rFonts w:asciiTheme="majorBidi" w:hAnsiTheme="majorBidi" w:cstheme="majorBidi"/>
                <w:szCs w:val="22"/>
                <w:vertAlign w:val="superscript"/>
              </w:rPr>
              <w:t>**</w:t>
            </w:r>
          </w:p>
        </w:tc>
        <w:tc>
          <w:tcPr>
            <w:tcW w:w="1275" w:type="dxa"/>
          </w:tcPr>
          <w:p w14:paraId="4E703B6F"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30,5</w:t>
            </w:r>
          </w:p>
        </w:tc>
      </w:tr>
      <w:tr w:rsidR="005E261B" w14:paraId="1747D16C" w14:textId="77777777">
        <w:trPr>
          <w:trHeight w:val="336"/>
        </w:trPr>
        <w:tc>
          <w:tcPr>
            <w:tcW w:w="3828" w:type="dxa"/>
          </w:tcPr>
          <w:p w14:paraId="4BECDB48" w14:textId="77777777" w:rsidR="005E261B" w:rsidRDefault="00386FE6">
            <w:pPr>
              <w:pStyle w:val="NormalExplicitLeft"/>
              <w:keepNext/>
              <w:keepLines/>
              <w:spacing w:line="240" w:lineRule="auto"/>
              <w:jc w:val="left"/>
              <w:rPr>
                <w:rFonts w:asciiTheme="majorBidi" w:hAnsiTheme="majorBidi" w:cstheme="majorBidi"/>
                <w:b/>
                <w:szCs w:val="22"/>
              </w:rPr>
            </w:pPr>
            <w:r>
              <w:rPr>
                <w:rFonts w:asciiTheme="majorBidi" w:hAnsiTheme="majorBidi" w:cstheme="majorBidi"/>
                <w:szCs w:val="22"/>
              </w:rPr>
              <w:t>≥10%-os</w:t>
            </w:r>
          </w:p>
        </w:tc>
        <w:tc>
          <w:tcPr>
            <w:tcW w:w="1559" w:type="dxa"/>
          </w:tcPr>
          <w:p w14:paraId="58A5444D"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63,4</w:t>
            </w:r>
            <w:r>
              <w:rPr>
                <w:rFonts w:asciiTheme="majorBidi" w:hAnsiTheme="majorBidi" w:cstheme="majorBidi"/>
                <w:szCs w:val="22"/>
                <w:vertAlign w:val="superscript"/>
              </w:rPr>
              <w:t>**</w:t>
            </w:r>
          </w:p>
        </w:tc>
        <w:tc>
          <w:tcPr>
            <w:tcW w:w="1560" w:type="dxa"/>
          </w:tcPr>
          <w:p w14:paraId="573A346F"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69,6</w:t>
            </w:r>
            <w:r>
              <w:rPr>
                <w:rFonts w:asciiTheme="majorBidi" w:hAnsiTheme="majorBidi" w:cstheme="majorBidi"/>
                <w:szCs w:val="22"/>
                <w:vertAlign w:val="superscript"/>
              </w:rPr>
              <w:t>**</w:t>
            </w:r>
          </w:p>
        </w:tc>
        <w:tc>
          <w:tcPr>
            <w:tcW w:w="1275" w:type="dxa"/>
          </w:tcPr>
          <w:p w14:paraId="6EFA66D4"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8,7</w:t>
            </w:r>
          </w:p>
        </w:tc>
      </w:tr>
      <w:tr w:rsidR="005E261B" w14:paraId="2F151156" w14:textId="77777777">
        <w:trPr>
          <w:trHeight w:val="336"/>
        </w:trPr>
        <w:tc>
          <w:tcPr>
            <w:tcW w:w="3828" w:type="dxa"/>
          </w:tcPr>
          <w:p w14:paraId="3939E032"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szCs w:val="22"/>
              </w:rPr>
              <w:t>≥15%-os</w:t>
            </w:r>
          </w:p>
        </w:tc>
        <w:tc>
          <w:tcPr>
            <w:tcW w:w="1559" w:type="dxa"/>
          </w:tcPr>
          <w:p w14:paraId="7C5AAE55"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41,4</w:t>
            </w:r>
            <w:r>
              <w:rPr>
                <w:rFonts w:asciiTheme="majorBidi" w:hAnsiTheme="majorBidi" w:cstheme="majorBidi"/>
                <w:szCs w:val="22"/>
                <w:vertAlign w:val="superscript"/>
              </w:rPr>
              <w:t>**</w:t>
            </w:r>
          </w:p>
        </w:tc>
        <w:tc>
          <w:tcPr>
            <w:tcW w:w="1560" w:type="dxa"/>
          </w:tcPr>
          <w:p w14:paraId="3DDF00B8"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51,8</w:t>
            </w:r>
            <w:r>
              <w:rPr>
                <w:rFonts w:asciiTheme="majorBidi" w:hAnsiTheme="majorBidi" w:cstheme="majorBidi"/>
                <w:szCs w:val="22"/>
                <w:vertAlign w:val="superscript"/>
              </w:rPr>
              <w:t>**</w:t>
            </w:r>
          </w:p>
        </w:tc>
        <w:tc>
          <w:tcPr>
            <w:tcW w:w="1275" w:type="dxa"/>
          </w:tcPr>
          <w:p w14:paraId="2F2B66D7"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2,6</w:t>
            </w:r>
          </w:p>
        </w:tc>
      </w:tr>
      <w:tr w:rsidR="005E261B" w14:paraId="79FA293B" w14:textId="77777777">
        <w:trPr>
          <w:trHeight w:val="336"/>
        </w:trPr>
        <w:tc>
          <w:tcPr>
            <w:tcW w:w="3828" w:type="dxa"/>
          </w:tcPr>
          <w:p w14:paraId="5646D1CE"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szCs w:val="22"/>
              </w:rPr>
              <w:t>≥20%-os</w:t>
            </w:r>
          </w:p>
        </w:tc>
        <w:tc>
          <w:tcPr>
            <w:tcW w:w="1559" w:type="dxa"/>
          </w:tcPr>
          <w:p w14:paraId="75EBA333"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23,0</w:t>
            </w:r>
            <w:r>
              <w:rPr>
                <w:rFonts w:asciiTheme="majorBidi" w:hAnsiTheme="majorBidi" w:cstheme="majorBidi"/>
                <w:szCs w:val="22"/>
                <w:vertAlign w:val="superscript"/>
              </w:rPr>
              <w:t>**</w:t>
            </w:r>
          </w:p>
        </w:tc>
        <w:tc>
          <w:tcPr>
            <w:tcW w:w="1560" w:type="dxa"/>
          </w:tcPr>
          <w:p w14:paraId="6BE0D3C9"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34,0</w:t>
            </w:r>
            <w:r>
              <w:rPr>
                <w:rFonts w:asciiTheme="majorBidi" w:hAnsiTheme="majorBidi" w:cstheme="majorBidi"/>
                <w:szCs w:val="22"/>
                <w:vertAlign w:val="superscript"/>
              </w:rPr>
              <w:t>**</w:t>
            </w:r>
          </w:p>
        </w:tc>
        <w:tc>
          <w:tcPr>
            <w:tcW w:w="1275" w:type="dxa"/>
          </w:tcPr>
          <w:p w14:paraId="2B29B464"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1,0</w:t>
            </w:r>
          </w:p>
        </w:tc>
      </w:tr>
      <w:tr w:rsidR="005E261B" w14:paraId="3B297C59" w14:textId="77777777">
        <w:trPr>
          <w:trHeight w:val="336"/>
        </w:trPr>
        <w:tc>
          <w:tcPr>
            <w:tcW w:w="8222" w:type="dxa"/>
            <w:gridSpan w:val="4"/>
          </w:tcPr>
          <w:p w14:paraId="0D0CB286"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b/>
                <w:bCs/>
                <w:szCs w:val="22"/>
              </w:rPr>
              <w:t>Derékkörfogat (cm)</w:t>
            </w:r>
          </w:p>
        </w:tc>
      </w:tr>
      <w:tr w:rsidR="005E261B" w14:paraId="48138F50" w14:textId="77777777">
        <w:tc>
          <w:tcPr>
            <w:tcW w:w="3828" w:type="dxa"/>
          </w:tcPr>
          <w:p w14:paraId="4194289D"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szCs w:val="22"/>
              </w:rPr>
              <w:t xml:space="preserve">   Kiindulási érték </w:t>
            </w:r>
          </w:p>
        </w:tc>
        <w:tc>
          <w:tcPr>
            <w:tcW w:w="1559" w:type="dxa"/>
          </w:tcPr>
          <w:p w14:paraId="6BE6F768"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114,3</w:t>
            </w:r>
          </w:p>
        </w:tc>
        <w:tc>
          <w:tcPr>
            <w:tcW w:w="1560" w:type="dxa"/>
          </w:tcPr>
          <w:p w14:paraId="16AE51F6"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114,6</w:t>
            </w:r>
          </w:p>
        </w:tc>
        <w:tc>
          <w:tcPr>
            <w:tcW w:w="1275" w:type="dxa"/>
          </w:tcPr>
          <w:p w14:paraId="388B038A"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116,1</w:t>
            </w:r>
          </w:p>
        </w:tc>
      </w:tr>
      <w:tr w:rsidR="005E261B" w14:paraId="2B065E14" w14:textId="77777777">
        <w:tc>
          <w:tcPr>
            <w:tcW w:w="3828" w:type="dxa"/>
          </w:tcPr>
          <w:p w14:paraId="316DC329"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szCs w:val="22"/>
              </w:rPr>
              <w:t xml:space="preserve">   Változás a kiindulási értékhez képest</w:t>
            </w:r>
          </w:p>
        </w:tc>
        <w:tc>
          <w:tcPr>
            <w:tcW w:w="1559" w:type="dxa"/>
          </w:tcPr>
          <w:p w14:paraId="5AE4C03A"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–11,2</w:t>
            </w:r>
            <w:r>
              <w:rPr>
                <w:rFonts w:asciiTheme="majorBidi" w:hAnsiTheme="majorBidi" w:cstheme="majorBidi"/>
                <w:szCs w:val="22"/>
                <w:vertAlign w:val="superscript"/>
              </w:rPr>
              <w:t>††</w:t>
            </w:r>
          </w:p>
        </w:tc>
        <w:tc>
          <w:tcPr>
            <w:tcW w:w="1560" w:type="dxa"/>
          </w:tcPr>
          <w:p w14:paraId="14AF6417"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–13,8</w:t>
            </w:r>
            <w:r>
              <w:rPr>
                <w:rFonts w:asciiTheme="majorBidi" w:hAnsiTheme="majorBidi" w:cstheme="majorBidi"/>
                <w:szCs w:val="22"/>
                <w:vertAlign w:val="superscript"/>
              </w:rPr>
              <w:t>††</w:t>
            </w:r>
          </w:p>
        </w:tc>
        <w:tc>
          <w:tcPr>
            <w:tcW w:w="1275" w:type="dxa"/>
          </w:tcPr>
          <w:p w14:paraId="279F72DD"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–3,4</w:t>
            </w:r>
            <w:r>
              <w:rPr>
                <w:rFonts w:asciiTheme="majorBidi" w:hAnsiTheme="majorBidi" w:cstheme="majorBidi"/>
                <w:szCs w:val="22"/>
                <w:vertAlign w:val="superscript"/>
              </w:rPr>
              <w:t>††</w:t>
            </w:r>
          </w:p>
        </w:tc>
      </w:tr>
      <w:tr w:rsidR="005E261B" w14:paraId="3963E157" w14:textId="77777777">
        <w:tc>
          <w:tcPr>
            <w:tcW w:w="3828" w:type="dxa"/>
          </w:tcPr>
          <w:p w14:paraId="2E53FE48" w14:textId="77777777" w:rsidR="005E261B" w:rsidRDefault="00386FE6">
            <w:pPr>
              <w:pStyle w:val="NormalExplicitLeft"/>
              <w:autoSpaceDE w:val="0"/>
              <w:autoSpaceDN w:val="0"/>
              <w:adjustRightInd w:val="0"/>
              <w:spacing w:line="240" w:lineRule="auto"/>
              <w:jc w:val="left"/>
              <w:rPr>
                <w:rFonts w:asciiTheme="majorBidi" w:hAnsiTheme="majorBidi" w:cstheme="majorBidi"/>
                <w:szCs w:val="22"/>
              </w:rPr>
            </w:pPr>
            <w:r>
              <w:rPr>
                <w:rFonts w:asciiTheme="majorBidi" w:hAnsiTheme="majorBidi" w:cstheme="majorBidi"/>
                <w:szCs w:val="22"/>
              </w:rPr>
              <w:t xml:space="preserve">   Különbség a placebóhoz képest</w:t>
            </w:r>
          </w:p>
          <w:p w14:paraId="674EE1E7" w14:textId="77777777" w:rsidR="005E261B" w:rsidRDefault="00386FE6">
            <w:pPr>
              <w:pStyle w:val="NormalExplicitLeft"/>
              <w:autoSpaceDE w:val="0"/>
              <w:autoSpaceDN w:val="0"/>
              <w:adjustRightInd w:val="0"/>
              <w:spacing w:line="240" w:lineRule="auto"/>
              <w:jc w:val="left"/>
              <w:rPr>
                <w:rFonts w:asciiTheme="majorBidi" w:hAnsiTheme="majorBidi" w:cstheme="majorBidi"/>
                <w:szCs w:val="22"/>
              </w:rPr>
            </w:pPr>
            <w:r>
              <w:rPr>
                <w:rFonts w:asciiTheme="majorBidi" w:hAnsiTheme="majorBidi" w:cstheme="majorBidi"/>
                <w:szCs w:val="22"/>
              </w:rPr>
              <w:t xml:space="preserve">   [95%-os CI]</w:t>
            </w:r>
          </w:p>
        </w:tc>
        <w:tc>
          <w:tcPr>
            <w:tcW w:w="1559" w:type="dxa"/>
          </w:tcPr>
          <w:p w14:paraId="583D3B46"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–7,8</w:t>
            </w:r>
            <w:r>
              <w:rPr>
                <w:rFonts w:asciiTheme="majorBidi" w:hAnsiTheme="majorBidi" w:cstheme="majorBidi"/>
                <w:szCs w:val="22"/>
                <w:vertAlign w:val="superscript"/>
              </w:rPr>
              <w:t>**</w:t>
            </w:r>
          </w:p>
          <w:p w14:paraId="4017DCE6"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[–9,2; –6,4]</w:t>
            </w:r>
          </w:p>
        </w:tc>
        <w:tc>
          <w:tcPr>
            <w:tcW w:w="1560" w:type="dxa"/>
          </w:tcPr>
          <w:p w14:paraId="6E822FAE"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–10,4</w:t>
            </w:r>
            <w:r>
              <w:rPr>
                <w:rFonts w:asciiTheme="majorBidi" w:hAnsiTheme="majorBidi" w:cstheme="majorBidi"/>
                <w:szCs w:val="22"/>
                <w:vertAlign w:val="superscript"/>
              </w:rPr>
              <w:t>**</w:t>
            </w:r>
          </w:p>
          <w:p w14:paraId="136C1508"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[–11,8; –8,9]</w:t>
            </w:r>
          </w:p>
        </w:tc>
        <w:tc>
          <w:tcPr>
            <w:tcW w:w="1275" w:type="dxa"/>
          </w:tcPr>
          <w:p w14:paraId="346FA042"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w:t>
            </w:r>
          </w:p>
        </w:tc>
      </w:tr>
      <w:tr w:rsidR="005E261B" w14:paraId="72DD73D4" w14:textId="77777777">
        <w:tc>
          <w:tcPr>
            <w:tcW w:w="8222" w:type="dxa"/>
            <w:gridSpan w:val="4"/>
          </w:tcPr>
          <w:p w14:paraId="47C88685" w14:textId="77777777" w:rsidR="005E261B" w:rsidRDefault="00386FE6">
            <w:pPr>
              <w:pStyle w:val="NormalExplicitLeft"/>
              <w:autoSpaceDE w:val="0"/>
              <w:autoSpaceDN w:val="0"/>
              <w:adjustRightInd w:val="0"/>
              <w:spacing w:line="240" w:lineRule="auto"/>
              <w:jc w:val="left"/>
              <w:rPr>
                <w:rFonts w:asciiTheme="majorBidi" w:hAnsiTheme="majorBidi" w:cstheme="majorBidi"/>
                <w:color w:val="000000"/>
                <w:szCs w:val="22"/>
              </w:rPr>
            </w:pPr>
            <w:r>
              <w:rPr>
                <w:rFonts w:asciiTheme="majorBidi" w:hAnsiTheme="majorBidi" w:cstheme="majorBidi"/>
                <w:b/>
                <w:bCs/>
                <w:color w:val="000000"/>
                <w:szCs w:val="22"/>
              </w:rPr>
              <w:t>HbA</w:t>
            </w:r>
            <w:r>
              <w:rPr>
                <w:rFonts w:asciiTheme="majorBidi" w:hAnsiTheme="majorBidi" w:cstheme="majorBidi"/>
                <w:b/>
                <w:bCs/>
                <w:color w:val="000000"/>
                <w:szCs w:val="22"/>
                <w:vertAlign w:val="subscript"/>
              </w:rPr>
              <w:t>1c</w:t>
            </w:r>
            <w:r>
              <w:rPr>
                <w:rFonts w:asciiTheme="majorBidi" w:hAnsiTheme="majorBidi" w:cstheme="majorBidi"/>
                <w:b/>
                <w:bCs/>
                <w:color w:val="000000"/>
                <w:szCs w:val="22"/>
              </w:rPr>
              <w:t xml:space="preserve"> (mmol/mol)</w:t>
            </w:r>
          </w:p>
        </w:tc>
      </w:tr>
      <w:tr w:rsidR="005E261B" w14:paraId="0D41EE38" w14:textId="77777777">
        <w:tc>
          <w:tcPr>
            <w:tcW w:w="3828" w:type="dxa"/>
          </w:tcPr>
          <w:p w14:paraId="34B19237" w14:textId="77777777" w:rsidR="005E261B" w:rsidRDefault="00386FE6">
            <w:pPr>
              <w:pStyle w:val="NormalExplicitLeft"/>
              <w:autoSpaceDE w:val="0"/>
              <w:autoSpaceDN w:val="0"/>
              <w:adjustRightInd w:val="0"/>
              <w:spacing w:line="240" w:lineRule="auto"/>
              <w:jc w:val="left"/>
              <w:rPr>
                <w:rFonts w:asciiTheme="majorBidi" w:hAnsiTheme="majorBidi" w:cstheme="majorBidi"/>
                <w:szCs w:val="22"/>
              </w:rPr>
            </w:pPr>
            <w:r>
              <w:rPr>
                <w:rFonts w:asciiTheme="majorBidi" w:hAnsiTheme="majorBidi" w:cstheme="majorBidi"/>
                <w:color w:val="000000"/>
                <w:szCs w:val="22"/>
              </w:rPr>
              <w:t xml:space="preserve">   Kiindulási érték</w:t>
            </w:r>
          </w:p>
        </w:tc>
        <w:tc>
          <w:tcPr>
            <w:tcW w:w="1559" w:type="dxa"/>
          </w:tcPr>
          <w:p w14:paraId="1B4307BF" w14:textId="77777777" w:rsidR="005E261B" w:rsidRDefault="00386FE6">
            <w:pPr>
              <w:autoSpaceDE w:val="0"/>
              <w:autoSpaceDN w:val="0"/>
              <w:adjustRightInd w:val="0"/>
              <w:spacing w:line="240" w:lineRule="auto"/>
              <w:jc w:val="center"/>
              <w:rPr>
                <w:rFonts w:asciiTheme="majorBidi" w:hAnsiTheme="majorBidi" w:cstheme="majorBidi"/>
                <w:szCs w:val="22"/>
              </w:rPr>
            </w:pPr>
            <w:r>
              <w:rPr>
                <w:rFonts w:asciiTheme="majorBidi" w:hAnsiTheme="majorBidi" w:cstheme="majorBidi"/>
                <w:szCs w:val="22"/>
              </w:rPr>
              <w:t>64,1</w:t>
            </w:r>
          </w:p>
        </w:tc>
        <w:tc>
          <w:tcPr>
            <w:tcW w:w="1560" w:type="dxa"/>
          </w:tcPr>
          <w:p w14:paraId="758CF3F7" w14:textId="77777777" w:rsidR="005E261B" w:rsidRDefault="00386FE6">
            <w:pPr>
              <w:autoSpaceDE w:val="0"/>
              <w:autoSpaceDN w:val="0"/>
              <w:adjustRightInd w:val="0"/>
              <w:spacing w:line="240" w:lineRule="auto"/>
              <w:jc w:val="center"/>
              <w:rPr>
                <w:rFonts w:asciiTheme="majorBidi" w:hAnsiTheme="majorBidi" w:cstheme="majorBidi"/>
                <w:szCs w:val="22"/>
              </w:rPr>
            </w:pPr>
            <w:r>
              <w:rPr>
                <w:rFonts w:asciiTheme="majorBidi" w:hAnsiTheme="majorBidi" w:cstheme="majorBidi"/>
                <w:szCs w:val="22"/>
              </w:rPr>
              <w:t>64,7</w:t>
            </w:r>
          </w:p>
        </w:tc>
        <w:tc>
          <w:tcPr>
            <w:tcW w:w="1275" w:type="dxa"/>
          </w:tcPr>
          <w:p w14:paraId="3B7832CE"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63,4</w:t>
            </w:r>
          </w:p>
        </w:tc>
      </w:tr>
      <w:tr w:rsidR="005E261B" w14:paraId="11EC1AD6" w14:textId="77777777">
        <w:tc>
          <w:tcPr>
            <w:tcW w:w="3828" w:type="dxa"/>
          </w:tcPr>
          <w:p w14:paraId="355C849B" w14:textId="77777777" w:rsidR="005E261B" w:rsidRDefault="00386FE6">
            <w:pPr>
              <w:pStyle w:val="NormalExplicitLeft"/>
              <w:autoSpaceDE w:val="0"/>
              <w:autoSpaceDN w:val="0"/>
              <w:adjustRightInd w:val="0"/>
              <w:spacing w:line="240" w:lineRule="auto"/>
              <w:jc w:val="left"/>
              <w:rPr>
                <w:rFonts w:asciiTheme="majorBidi" w:hAnsiTheme="majorBidi" w:cstheme="majorBidi"/>
                <w:szCs w:val="22"/>
              </w:rPr>
            </w:pPr>
            <w:r>
              <w:rPr>
                <w:rFonts w:asciiTheme="majorBidi" w:hAnsiTheme="majorBidi" w:cstheme="majorBidi"/>
                <w:color w:val="000000"/>
                <w:szCs w:val="22"/>
              </w:rPr>
              <w:t xml:space="preserve">   Változás a kiindulási értékhez képest</w:t>
            </w:r>
          </w:p>
        </w:tc>
        <w:tc>
          <w:tcPr>
            <w:tcW w:w="1559" w:type="dxa"/>
          </w:tcPr>
          <w:p w14:paraId="3957F2DE" w14:textId="77777777" w:rsidR="005E261B" w:rsidRDefault="00386FE6">
            <w:pPr>
              <w:autoSpaceDE w:val="0"/>
              <w:autoSpaceDN w:val="0"/>
              <w:adjustRightInd w:val="0"/>
              <w:spacing w:line="240" w:lineRule="auto"/>
              <w:jc w:val="center"/>
              <w:rPr>
                <w:rFonts w:asciiTheme="majorBidi" w:hAnsiTheme="majorBidi" w:cstheme="majorBidi"/>
                <w:szCs w:val="22"/>
              </w:rPr>
            </w:pPr>
            <w:r>
              <w:rPr>
                <w:rFonts w:asciiTheme="majorBidi" w:hAnsiTheme="majorBidi" w:cstheme="majorBidi"/>
                <w:szCs w:val="22"/>
              </w:rPr>
              <w:t>–23,4</w:t>
            </w:r>
            <w:r>
              <w:rPr>
                <w:rFonts w:asciiTheme="majorBidi" w:hAnsiTheme="majorBidi" w:cstheme="majorBidi"/>
                <w:color w:val="000000"/>
                <w:szCs w:val="22"/>
                <w:vertAlign w:val="superscript"/>
              </w:rPr>
              <w:t>††</w:t>
            </w:r>
          </w:p>
        </w:tc>
        <w:tc>
          <w:tcPr>
            <w:tcW w:w="1560" w:type="dxa"/>
          </w:tcPr>
          <w:p w14:paraId="7E0D1034" w14:textId="77777777" w:rsidR="005E261B" w:rsidRDefault="00386FE6">
            <w:pPr>
              <w:autoSpaceDE w:val="0"/>
              <w:autoSpaceDN w:val="0"/>
              <w:adjustRightInd w:val="0"/>
              <w:spacing w:line="240" w:lineRule="auto"/>
              <w:jc w:val="center"/>
              <w:rPr>
                <w:rFonts w:asciiTheme="majorBidi" w:hAnsiTheme="majorBidi" w:cstheme="majorBidi"/>
                <w:szCs w:val="22"/>
              </w:rPr>
            </w:pPr>
            <w:r>
              <w:rPr>
                <w:rFonts w:asciiTheme="majorBidi" w:hAnsiTheme="majorBidi" w:cstheme="majorBidi"/>
                <w:szCs w:val="22"/>
              </w:rPr>
              <w:t>–24,3</w:t>
            </w:r>
            <w:r>
              <w:rPr>
                <w:rFonts w:asciiTheme="majorBidi" w:hAnsiTheme="majorBidi" w:cstheme="majorBidi"/>
                <w:color w:val="000000"/>
                <w:szCs w:val="22"/>
                <w:vertAlign w:val="superscript"/>
              </w:rPr>
              <w:t>††</w:t>
            </w:r>
          </w:p>
        </w:tc>
        <w:tc>
          <w:tcPr>
            <w:tcW w:w="1275" w:type="dxa"/>
          </w:tcPr>
          <w:p w14:paraId="563387C3"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–1,8</w:t>
            </w:r>
            <w:r>
              <w:rPr>
                <w:rFonts w:asciiTheme="majorBidi" w:hAnsiTheme="majorBidi" w:cstheme="majorBidi"/>
                <w:szCs w:val="22"/>
                <w:vertAlign w:val="superscript"/>
              </w:rPr>
              <w:t>†</w:t>
            </w:r>
          </w:p>
        </w:tc>
      </w:tr>
      <w:tr w:rsidR="005E261B" w14:paraId="324B0269" w14:textId="77777777">
        <w:tc>
          <w:tcPr>
            <w:tcW w:w="3828" w:type="dxa"/>
          </w:tcPr>
          <w:p w14:paraId="29CE32CD" w14:textId="77777777" w:rsidR="005E261B" w:rsidRDefault="00386FE6">
            <w:pPr>
              <w:pStyle w:val="NormalExplicitLeft"/>
              <w:autoSpaceDE w:val="0"/>
              <w:autoSpaceDN w:val="0"/>
              <w:adjustRightInd w:val="0"/>
              <w:spacing w:line="240" w:lineRule="auto"/>
              <w:jc w:val="left"/>
              <w:rPr>
                <w:rFonts w:asciiTheme="majorBidi" w:hAnsiTheme="majorBidi" w:cstheme="majorBidi"/>
                <w:szCs w:val="22"/>
              </w:rPr>
            </w:pPr>
            <w:r>
              <w:rPr>
                <w:rFonts w:asciiTheme="majorBidi" w:hAnsiTheme="majorBidi" w:cstheme="majorBidi"/>
                <w:szCs w:val="22"/>
              </w:rPr>
              <w:t xml:space="preserve">   Különbség a placebóhoz képest</w:t>
            </w:r>
          </w:p>
          <w:p w14:paraId="667F98A5" w14:textId="77777777" w:rsidR="005E261B" w:rsidRDefault="00386FE6">
            <w:pPr>
              <w:pStyle w:val="NormalExplicitLeft"/>
              <w:autoSpaceDE w:val="0"/>
              <w:autoSpaceDN w:val="0"/>
              <w:adjustRightInd w:val="0"/>
              <w:spacing w:line="240" w:lineRule="auto"/>
              <w:jc w:val="left"/>
              <w:rPr>
                <w:rFonts w:asciiTheme="majorBidi" w:hAnsiTheme="majorBidi" w:cstheme="majorBidi"/>
                <w:szCs w:val="22"/>
              </w:rPr>
            </w:pPr>
            <w:r>
              <w:rPr>
                <w:rFonts w:asciiTheme="majorBidi" w:hAnsiTheme="majorBidi" w:cstheme="majorBidi"/>
                <w:szCs w:val="22"/>
              </w:rPr>
              <w:t xml:space="preserve">   [95%-os CI]</w:t>
            </w:r>
          </w:p>
        </w:tc>
        <w:tc>
          <w:tcPr>
            <w:tcW w:w="1559" w:type="dxa"/>
          </w:tcPr>
          <w:p w14:paraId="480FD84B"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–21,6</w:t>
            </w:r>
            <w:r>
              <w:rPr>
                <w:rFonts w:asciiTheme="majorBidi" w:hAnsiTheme="majorBidi" w:cstheme="majorBidi"/>
                <w:szCs w:val="22"/>
                <w:vertAlign w:val="superscript"/>
              </w:rPr>
              <w:t>**</w:t>
            </w:r>
          </w:p>
          <w:p w14:paraId="22E993BC" w14:textId="77777777" w:rsidR="005E261B" w:rsidRDefault="00386FE6">
            <w:pPr>
              <w:autoSpaceDE w:val="0"/>
              <w:autoSpaceDN w:val="0"/>
              <w:adjustRightInd w:val="0"/>
              <w:spacing w:line="240" w:lineRule="auto"/>
              <w:jc w:val="center"/>
              <w:rPr>
                <w:rFonts w:asciiTheme="majorBidi" w:hAnsiTheme="majorBidi" w:cstheme="majorBidi"/>
                <w:szCs w:val="22"/>
              </w:rPr>
            </w:pPr>
            <w:r>
              <w:rPr>
                <w:rFonts w:asciiTheme="majorBidi" w:hAnsiTheme="majorBidi" w:cstheme="majorBidi"/>
                <w:color w:val="000000"/>
                <w:szCs w:val="22"/>
              </w:rPr>
              <w:t>[–23,5; –19,6]</w:t>
            </w:r>
          </w:p>
        </w:tc>
        <w:tc>
          <w:tcPr>
            <w:tcW w:w="1560" w:type="dxa"/>
          </w:tcPr>
          <w:p w14:paraId="75D548A5"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–22,5</w:t>
            </w:r>
            <w:r>
              <w:rPr>
                <w:rFonts w:asciiTheme="majorBidi" w:hAnsiTheme="majorBidi" w:cstheme="majorBidi"/>
                <w:szCs w:val="22"/>
                <w:vertAlign w:val="superscript"/>
              </w:rPr>
              <w:t>**</w:t>
            </w:r>
          </w:p>
          <w:p w14:paraId="1250C85F" w14:textId="77777777" w:rsidR="005E261B" w:rsidRDefault="00386FE6">
            <w:pPr>
              <w:autoSpaceDE w:val="0"/>
              <w:autoSpaceDN w:val="0"/>
              <w:adjustRightInd w:val="0"/>
              <w:spacing w:line="240" w:lineRule="auto"/>
              <w:jc w:val="center"/>
              <w:rPr>
                <w:rFonts w:asciiTheme="majorBidi" w:hAnsiTheme="majorBidi" w:cstheme="majorBidi"/>
                <w:szCs w:val="22"/>
              </w:rPr>
            </w:pPr>
            <w:r>
              <w:rPr>
                <w:rFonts w:asciiTheme="majorBidi" w:hAnsiTheme="majorBidi" w:cstheme="majorBidi"/>
                <w:color w:val="000000"/>
                <w:szCs w:val="22"/>
              </w:rPr>
              <w:t>[–24,4; –20,6]</w:t>
            </w:r>
          </w:p>
        </w:tc>
        <w:tc>
          <w:tcPr>
            <w:tcW w:w="1275" w:type="dxa"/>
          </w:tcPr>
          <w:p w14:paraId="4023A3AD"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w:t>
            </w:r>
          </w:p>
        </w:tc>
      </w:tr>
      <w:tr w:rsidR="005E261B" w14:paraId="09A4BB2D" w14:textId="77777777">
        <w:tc>
          <w:tcPr>
            <w:tcW w:w="8222" w:type="dxa"/>
            <w:gridSpan w:val="4"/>
          </w:tcPr>
          <w:p w14:paraId="02A83277"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b/>
                <w:bCs/>
                <w:szCs w:val="22"/>
              </w:rPr>
              <w:t>HbA</w:t>
            </w:r>
            <w:r>
              <w:rPr>
                <w:rFonts w:asciiTheme="majorBidi" w:hAnsiTheme="majorBidi" w:cstheme="majorBidi"/>
                <w:b/>
                <w:bCs/>
                <w:szCs w:val="22"/>
                <w:vertAlign w:val="subscript"/>
              </w:rPr>
              <w:t>1c</w:t>
            </w:r>
            <w:r>
              <w:rPr>
                <w:rFonts w:asciiTheme="majorBidi" w:hAnsiTheme="majorBidi" w:cstheme="majorBidi"/>
                <w:b/>
                <w:bCs/>
                <w:szCs w:val="22"/>
              </w:rPr>
              <w:t xml:space="preserve"> (%)</w:t>
            </w:r>
          </w:p>
        </w:tc>
      </w:tr>
      <w:tr w:rsidR="005E261B" w14:paraId="511F4C7F" w14:textId="77777777">
        <w:tc>
          <w:tcPr>
            <w:tcW w:w="3828" w:type="dxa"/>
          </w:tcPr>
          <w:p w14:paraId="0FAD6CD1" w14:textId="77777777" w:rsidR="005E261B" w:rsidRDefault="00386FE6">
            <w:pPr>
              <w:pStyle w:val="NormalExplicitLeft"/>
              <w:autoSpaceDE w:val="0"/>
              <w:autoSpaceDN w:val="0"/>
              <w:adjustRightInd w:val="0"/>
              <w:spacing w:line="240" w:lineRule="auto"/>
              <w:jc w:val="left"/>
              <w:rPr>
                <w:rFonts w:asciiTheme="majorBidi" w:hAnsiTheme="majorBidi" w:cstheme="majorBidi"/>
                <w:szCs w:val="22"/>
              </w:rPr>
            </w:pPr>
            <w:r>
              <w:rPr>
                <w:rFonts w:asciiTheme="majorBidi" w:hAnsiTheme="majorBidi" w:cstheme="majorBidi"/>
                <w:color w:val="000000"/>
                <w:szCs w:val="22"/>
              </w:rPr>
              <w:t xml:space="preserve">   Kiindulási érték</w:t>
            </w:r>
          </w:p>
        </w:tc>
        <w:tc>
          <w:tcPr>
            <w:tcW w:w="1559" w:type="dxa"/>
          </w:tcPr>
          <w:p w14:paraId="0B3452A1" w14:textId="77777777" w:rsidR="005E261B" w:rsidRDefault="00386FE6">
            <w:pPr>
              <w:autoSpaceDE w:val="0"/>
              <w:autoSpaceDN w:val="0"/>
              <w:adjustRightInd w:val="0"/>
              <w:spacing w:line="240" w:lineRule="auto"/>
              <w:jc w:val="center"/>
              <w:rPr>
                <w:rFonts w:asciiTheme="majorBidi" w:hAnsiTheme="majorBidi" w:cstheme="majorBidi"/>
                <w:szCs w:val="22"/>
              </w:rPr>
            </w:pPr>
            <w:r>
              <w:rPr>
                <w:rFonts w:asciiTheme="majorBidi" w:hAnsiTheme="majorBidi" w:cstheme="majorBidi"/>
                <w:szCs w:val="22"/>
              </w:rPr>
              <w:t>8,0</w:t>
            </w:r>
          </w:p>
        </w:tc>
        <w:tc>
          <w:tcPr>
            <w:tcW w:w="1560" w:type="dxa"/>
          </w:tcPr>
          <w:p w14:paraId="7152A45E" w14:textId="77777777" w:rsidR="005E261B" w:rsidRDefault="00386FE6">
            <w:pPr>
              <w:autoSpaceDE w:val="0"/>
              <w:autoSpaceDN w:val="0"/>
              <w:adjustRightInd w:val="0"/>
              <w:spacing w:line="240" w:lineRule="auto"/>
              <w:jc w:val="center"/>
              <w:rPr>
                <w:rFonts w:asciiTheme="majorBidi" w:hAnsiTheme="majorBidi" w:cstheme="majorBidi"/>
                <w:szCs w:val="22"/>
              </w:rPr>
            </w:pPr>
            <w:r>
              <w:rPr>
                <w:rFonts w:asciiTheme="majorBidi" w:hAnsiTheme="majorBidi" w:cstheme="majorBidi"/>
                <w:szCs w:val="22"/>
              </w:rPr>
              <w:t>8,1</w:t>
            </w:r>
          </w:p>
        </w:tc>
        <w:tc>
          <w:tcPr>
            <w:tcW w:w="1275" w:type="dxa"/>
          </w:tcPr>
          <w:p w14:paraId="0A78A359"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8,0</w:t>
            </w:r>
          </w:p>
        </w:tc>
      </w:tr>
      <w:tr w:rsidR="005E261B" w14:paraId="24E5BE1F" w14:textId="77777777">
        <w:tc>
          <w:tcPr>
            <w:tcW w:w="3828" w:type="dxa"/>
          </w:tcPr>
          <w:p w14:paraId="38C682B2" w14:textId="77777777" w:rsidR="005E261B" w:rsidRDefault="00386FE6">
            <w:pPr>
              <w:pStyle w:val="NormalExplicitLeft"/>
              <w:autoSpaceDE w:val="0"/>
              <w:autoSpaceDN w:val="0"/>
              <w:adjustRightInd w:val="0"/>
              <w:spacing w:line="240" w:lineRule="auto"/>
              <w:jc w:val="left"/>
              <w:rPr>
                <w:rFonts w:asciiTheme="majorBidi" w:hAnsiTheme="majorBidi" w:cstheme="majorBidi"/>
                <w:szCs w:val="22"/>
              </w:rPr>
            </w:pPr>
            <w:r>
              <w:rPr>
                <w:rFonts w:asciiTheme="majorBidi" w:hAnsiTheme="majorBidi" w:cstheme="majorBidi"/>
                <w:color w:val="000000"/>
                <w:szCs w:val="22"/>
              </w:rPr>
              <w:t xml:space="preserve">   Változás a kiindulási értékhez képest</w:t>
            </w:r>
          </w:p>
        </w:tc>
        <w:tc>
          <w:tcPr>
            <w:tcW w:w="1559" w:type="dxa"/>
          </w:tcPr>
          <w:p w14:paraId="3290C959" w14:textId="77777777" w:rsidR="005E261B" w:rsidRDefault="00386FE6">
            <w:pPr>
              <w:autoSpaceDE w:val="0"/>
              <w:autoSpaceDN w:val="0"/>
              <w:adjustRightInd w:val="0"/>
              <w:spacing w:line="240" w:lineRule="auto"/>
              <w:jc w:val="center"/>
              <w:rPr>
                <w:rFonts w:asciiTheme="majorBidi" w:hAnsiTheme="majorBidi" w:cstheme="majorBidi"/>
                <w:szCs w:val="22"/>
              </w:rPr>
            </w:pPr>
            <w:r>
              <w:rPr>
                <w:rFonts w:asciiTheme="majorBidi" w:hAnsiTheme="majorBidi" w:cstheme="majorBidi"/>
                <w:szCs w:val="22"/>
              </w:rPr>
              <w:t>–2,1</w:t>
            </w:r>
            <w:r>
              <w:rPr>
                <w:rFonts w:asciiTheme="majorBidi" w:hAnsiTheme="majorBidi" w:cstheme="majorBidi"/>
                <w:color w:val="000000"/>
                <w:szCs w:val="22"/>
                <w:vertAlign w:val="superscript"/>
              </w:rPr>
              <w:t>††</w:t>
            </w:r>
          </w:p>
        </w:tc>
        <w:tc>
          <w:tcPr>
            <w:tcW w:w="1560" w:type="dxa"/>
          </w:tcPr>
          <w:p w14:paraId="77891746" w14:textId="77777777" w:rsidR="005E261B" w:rsidRDefault="00386FE6">
            <w:pPr>
              <w:autoSpaceDE w:val="0"/>
              <w:autoSpaceDN w:val="0"/>
              <w:adjustRightInd w:val="0"/>
              <w:spacing w:line="240" w:lineRule="auto"/>
              <w:jc w:val="center"/>
              <w:rPr>
                <w:rFonts w:asciiTheme="majorBidi" w:hAnsiTheme="majorBidi" w:cstheme="majorBidi"/>
                <w:szCs w:val="22"/>
              </w:rPr>
            </w:pPr>
            <w:r>
              <w:rPr>
                <w:rFonts w:asciiTheme="majorBidi" w:hAnsiTheme="majorBidi" w:cstheme="majorBidi"/>
                <w:szCs w:val="22"/>
              </w:rPr>
              <w:t>–2,2</w:t>
            </w:r>
            <w:r>
              <w:rPr>
                <w:rFonts w:asciiTheme="majorBidi" w:hAnsiTheme="majorBidi" w:cstheme="majorBidi"/>
                <w:color w:val="000000"/>
                <w:szCs w:val="22"/>
                <w:vertAlign w:val="superscript"/>
              </w:rPr>
              <w:t>††</w:t>
            </w:r>
          </w:p>
        </w:tc>
        <w:tc>
          <w:tcPr>
            <w:tcW w:w="1275" w:type="dxa"/>
          </w:tcPr>
          <w:p w14:paraId="614EBE41"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–0,2</w:t>
            </w:r>
            <w:r>
              <w:rPr>
                <w:rFonts w:asciiTheme="majorBidi" w:hAnsiTheme="majorBidi" w:cstheme="majorBidi"/>
                <w:szCs w:val="22"/>
                <w:vertAlign w:val="superscript"/>
              </w:rPr>
              <w:t>†</w:t>
            </w:r>
          </w:p>
        </w:tc>
      </w:tr>
      <w:tr w:rsidR="005E261B" w14:paraId="26DAEA1A" w14:textId="77777777">
        <w:tc>
          <w:tcPr>
            <w:tcW w:w="3828" w:type="dxa"/>
          </w:tcPr>
          <w:p w14:paraId="1CBB846E" w14:textId="77777777" w:rsidR="005E261B" w:rsidRDefault="00386FE6">
            <w:pPr>
              <w:pStyle w:val="NormalExplicitLeft"/>
              <w:autoSpaceDE w:val="0"/>
              <w:autoSpaceDN w:val="0"/>
              <w:adjustRightInd w:val="0"/>
              <w:spacing w:line="240" w:lineRule="auto"/>
              <w:jc w:val="left"/>
              <w:rPr>
                <w:rFonts w:asciiTheme="majorBidi" w:hAnsiTheme="majorBidi" w:cstheme="majorBidi"/>
                <w:szCs w:val="22"/>
              </w:rPr>
            </w:pPr>
            <w:r>
              <w:rPr>
                <w:rFonts w:asciiTheme="majorBidi" w:hAnsiTheme="majorBidi" w:cstheme="majorBidi"/>
                <w:szCs w:val="22"/>
              </w:rPr>
              <w:t xml:space="preserve">   Különbség a placebóhoz képest</w:t>
            </w:r>
          </w:p>
          <w:p w14:paraId="60D42948" w14:textId="77777777" w:rsidR="005E261B" w:rsidRDefault="00386FE6">
            <w:pPr>
              <w:pStyle w:val="NormalExplicitLeft"/>
              <w:autoSpaceDE w:val="0"/>
              <w:autoSpaceDN w:val="0"/>
              <w:adjustRightInd w:val="0"/>
              <w:spacing w:line="240" w:lineRule="auto"/>
              <w:jc w:val="left"/>
              <w:rPr>
                <w:rFonts w:asciiTheme="majorBidi" w:hAnsiTheme="majorBidi" w:cstheme="majorBidi"/>
                <w:szCs w:val="22"/>
              </w:rPr>
            </w:pPr>
            <w:r>
              <w:rPr>
                <w:rFonts w:asciiTheme="majorBidi" w:hAnsiTheme="majorBidi" w:cstheme="majorBidi"/>
                <w:szCs w:val="22"/>
              </w:rPr>
              <w:t xml:space="preserve">   [95%-os CI]</w:t>
            </w:r>
          </w:p>
        </w:tc>
        <w:tc>
          <w:tcPr>
            <w:tcW w:w="1559" w:type="dxa"/>
          </w:tcPr>
          <w:p w14:paraId="46408746"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–2,0</w:t>
            </w:r>
            <w:r>
              <w:rPr>
                <w:rFonts w:asciiTheme="majorBidi" w:hAnsiTheme="majorBidi" w:cstheme="majorBidi"/>
                <w:szCs w:val="22"/>
                <w:vertAlign w:val="superscript"/>
              </w:rPr>
              <w:t>**</w:t>
            </w:r>
          </w:p>
          <w:p w14:paraId="34925349" w14:textId="77777777" w:rsidR="005E261B" w:rsidRDefault="00386FE6">
            <w:pPr>
              <w:autoSpaceDE w:val="0"/>
              <w:autoSpaceDN w:val="0"/>
              <w:adjustRightInd w:val="0"/>
              <w:spacing w:line="240" w:lineRule="auto"/>
              <w:jc w:val="center"/>
              <w:rPr>
                <w:rFonts w:asciiTheme="majorBidi" w:hAnsiTheme="majorBidi" w:cstheme="majorBidi"/>
                <w:szCs w:val="22"/>
              </w:rPr>
            </w:pPr>
            <w:r>
              <w:rPr>
                <w:rFonts w:asciiTheme="majorBidi" w:hAnsiTheme="majorBidi" w:cstheme="majorBidi"/>
                <w:color w:val="000000"/>
                <w:szCs w:val="22"/>
              </w:rPr>
              <w:t>[–2,2; –1,8]</w:t>
            </w:r>
          </w:p>
        </w:tc>
        <w:tc>
          <w:tcPr>
            <w:tcW w:w="1560" w:type="dxa"/>
          </w:tcPr>
          <w:p w14:paraId="6C91DC9A"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–2,1</w:t>
            </w:r>
            <w:r>
              <w:rPr>
                <w:rFonts w:asciiTheme="majorBidi" w:hAnsiTheme="majorBidi" w:cstheme="majorBidi"/>
                <w:szCs w:val="22"/>
                <w:vertAlign w:val="superscript"/>
              </w:rPr>
              <w:t>**</w:t>
            </w:r>
          </w:p>
          <w:p w14:paraId="32C8EBEB" w14:textId="77777777" w:rsidR="005E261B" w:rsidRDefault="00386FE6">
            <w:pPr>
              <w:autoSpaceDE w:val="0"/>
              <w:autoSpaceDN w:val="0"/>
              <w:adjustRightInd w:val="0"/>
              <w:spacing w:line="240" w:lineRule="auto"/>
              <w:jc w:val="center"/>
              <w:rPr>
                <w:rFonts w:asciiTheme="majorBidi" w:hAnsiTheme="majorBidi" w:cstheme="majorBidi"/>
                <w:szCs w:val="22"/>
              </w:rPr>
            </w:pPr>
            <w:r>
              <w:rPr>
                <w:rFonts w:asciiTheme="majorBidi" w:hAnsiTheme="majorBidi" w:cstheme="majorBidi"/>
                <w:color w:val="000000"/>
                <w:szCs w:val="22"/>
              </w:rPr>
              <w:t>[–2,2; –1,9]</w:t>
            </w:r>
          </w:p>
        </w:tc>
        <w:tc>
          <w:tcPr>
            <w:tcW w:w="1275" w:type="dxa"/>
          </w:tcPr>
          <w:p w14:paraId="610F6678"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w:t>
            </w:r>
          </w:p>
        </w:tc>
      </w:tr>
      <w:tr w:rsidR="005E261B" w14:paraId="22E5E24C" w14:textId="77777777">
        <w:tc>
          <w:tcPr>
            <w:tcW w:w="8222" w:type="dxa"/>
            <w:gridSpan w:val="4"/>
          </w:tcPr>
          <w:p w14:paraId="3753BF7D"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b/>
                <w:bCs/>
                <w:szCs w:val="22"/>
              </w:rPr>
              <w:t>HbA</w:t>
            </w:r>
            <w:r>
              <w:rPr>
                <w:rFonts w:asciiTheme="majorBidi" w:hAnsiTheme="majorBidi" w:cstheme="majorBidi"/>
                <w:b/>
                <w:bCs/>
                <w:szCs w:val="22"/>
                <w:vertAlign w:val="subscript"/>
              </w:rPr>
              <w:t>1c</w:t>
            </w:r>
            <w:r>
              <w:rPr>
                <w:rFonts w:asciiTheme="majorBidi" w:hAnsiTheme="majorBidi" w:cstheme="majorBidi"/>
                <w:b/>
                <w:bCs/>
                <w:szCs w:val="22"/>
              </w:rPr>
              <w:t>-értéket elérő betegek aránya (%)</w:t>
            </w:r>
          </w:p>
        </w:tc>
      </w:tr>
      <w:tr w:rsidR="005E261B" w14:paraId="2D0734AB" w14:textId="77777777">
        <w:tc>
          <w:tcPr>
            <w:tcW w:w="3828" w:type="dxa"/>
          </w:tcPr>
          <w:p w14:paraId="682746D0" w14:textId="77777777" w:rsidR="005E261B" w:rsidRDefault="00386FE6">
            <w:pPr>
              <w:pStyle w:val="NormalExplicitLeft"/>
              <w:autoSpaceDE w:val="0"/>
              <w:autoSpaceDN w:val="0"/>
              <w:adjustRightInd w:val="0"/>
              <w:spacing w:line="240" w:lineRule="auto"/>
              <w:ind w:left="172"/>
              <w:jc w:val="left"/>
              <w:rPr>
                <w:rFonts w:asciiTheme="majorBidi" w:hAnsiTheme="majorBidi" w:cstheme="majorBidi"/>
                <w:szCs w:val="22"/>
              </w:rPr>
            </w:pPr>
            <w:r>
              <w:rPr>
                <w:rFonts w:asciiTheme="majorBidi" w:hAnsiTheme="majorBidi" w:cstheme="majorBidi"/>
                <w:color w:val="000000"/>
                <w:szCs w:val="22"/>
              </w:rPr>
              <w:t>&lt;7%</w:t>
            </w:r>
          </w:p>
        </w:tc>
        <w:tc>
          <w:tcPr>
            <w:tcW w:w="1559" w:type="dxa"/>
          </w:tcPr>
          <w:p w14:paraId="45D48529" w14:textId="77777777" w:rsidR="005E261B" w:rsidRDefault="00386FE6">
            <w:pPr>
              <w:autoSpaceDE w:val="0"/>
              <w:autoSpaceDN w:val="0"/>
              <w:adjustRightInd w:val="0"/>
              <w:spacing w:line="240" w:lineRule="auto"/>
              <w:jc w:val="center"/>
              <w:rPr>
                <w:rFonts w:asciiTheme="majorBidi" w:hAnsiTheme="majorBidi" w:cstheme="majorBidi"/>
                <w:szCs w:val="22"/>
              </w:rPr>
            </w:pPr>
            <w:r>
              <w:rPr>
                <w:rFonts w:asciiTheme="majorBidi" w:hAnsiTheme="majorBidi" w:cstheme="majorBidi"/>
                <w:szCs w:val="22"/>
              </w:rPr>
              <w:t>90,0</w:t>
            </w:r>
            <w:r>
              <w:rPr>
                <w:rFonts w:asciiTheme="majorBidi" w:hAnsiTheme="majorBidi" w:cstheme="majorBidi"/>
                <w:color w:val="000000"/>
                <w:szCs w:val="22"/>
                <w:vertAlign w:val="superscript"/>
              </w:rPr>
              <w:t>**</w:t>
            </w:r>
          </w:p>
        </w:tc>
        <w:tc>
          <w:tcPr>
            <w:tcW w:w="1560" w:type="dxa"/>
          </w:tcPr>
          <w:p w14:paraId="05054972" w14:textId="77777777" w:rsidR="005E261B" w:rsidRDefault="00386FE6">
            <w:pPr>
              <w:autoSpaceDE w:val="0"/>
              <w:autoSpaceDN w:val="0"/>
              <w:adjustRightInd w:val="0"/>
              <w:spacing w:line="240" w:lineRule="auto"/>
              <w:jc w:val="center"/>
              <w:rPr>
                <w:rFonts w:asciiTheme="majorBidi" w:hAnsiTheme="majorBidi" w:cstheme="majorBidi"/>
                <w:szCs w:val="22"/>
              </w:rPr>
            </w:pPr>
            <w:r>
              <w:rPr>
                <w:rFonts w:asciiTheme="majorBidi" w:hAnsiTheme="majorBidi" w:cstheme="majorBidi"/>
                <w:szCs w:val="22"/>
              </w:rPr>
              <w:t>90,7</w:t>
            </w:r>
            <w:r>
              <w:rPr>
                <w:rFonts w:asciiTheme="majorBidi" w:hAnsiTheme="majorBidi" w:cstheme="majorBidi"/>
                <w:color w:val="000000"/>
                <w:szCs w:val="22"/>
                <w:vertAlign w:val="superscript"/>
              </w:rPr>
              <w:t>**</w:t>
            </w:r>
          </w:p>
        </w:tc>
        <w:tc>
          <w:tcPr>
            <w:tcW w:w="1275" w:type="dxa"/>
          </w:tcPr>
          <w:p w14:paraId="36DF3BD5"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29,3</w:t>
            </w:r>
          </w:p>
        </w:tc>
      </w:tr>
      <w:tr w:rsidR="005E261B" w14:paraId="3FD5FE4A" w14:textId="77777777">
        <w:tc>
          <w:tcPr>
            <w:tcW w:w="3828" w:type="dxa"/>
          </w:tcPr>
          <w:p w14:paraId="087C593E" w14:textId="77777777" w:rsidR="005E261B" w:rsidRDefault="00386FE6">
            <w:pPr>
              <w:pStyle w:val="NormalExplicitLeft"/>
              <w:autoSpaceDE w:val="0"/>
              <w:autoSpaceDN w:val="0"/>
              <w:adjustRightInd w:val="0"/>
              <w:spacing w:line="240" w:lineRule="auto"/>
              <w:ind w:left="172"/>
              <w:jc w:val="left"/>
              <w:rPr>
                <w:rFonts w:asciiTheme="majorBidi" w:hAnsiTheme="majorBidi" w:cstheme="majorBidi"/>
                <w:szCs w:val="22"/>
              </w:rPr>
            </w:pPr>
            <w:r>
              <w:rPr>
                <w:rFonts w:asciiTheme="majorBidi" w:hAnsiTheme="majorBidi" w:cstheme="majorBidi"/>
                <w:color w:val="000000"/>
                <w:szCs w:val="22"/>
              </w:rPr>
              <w:t>≤6,5%</w:t>
            </w:r>
          </w:p>
        </w:tc>
        <w:tc>
          <w:tcPr>
            <w:tcW w:w="1559" w:type="dxa"/>
          </w:tcPr>
          <w:p w14:paraId="25786030" w14:textId="77777777" w:rsidR="005E261B" w:rsidRDefault="00386FE6">
            <w:pPr>
              <w:autoSpaceDE w:val="0"/>
              <w:autoSpaceDN w:val="0"/>
              <w:adjustRightInd w:val="0"/>
              <w:spacing w:line="240" w:lineRule="auto"/>
              <w:jc w:val="center"/>
              <w:rPr>
                <w:rFonts w:asciiTheme="majorBidi" w:hAnsiTheme="majorBidi" w:cstheme="majorBidi"/>
                <w:szCs w:val="22"/>
              </w:rPr>
            </w:pPr>
            <w:r>
              <w:rPr>
                <w:rFonts w:asciiTheme="majorBidi" w:hAnsiTheme="majorBidi" w:cstheme="majorBidi"/>
                <w:szCs w:val="22"/>
              </w:rPr>
              <w:t>84,1</w:t>
            </w:r>
            <w:r>
              <w:rPr>
                <w:rFonts w:asciiTheme="majorBidi" w:hAnsiTheme="majorBidi" w:cstheme="majorBidi"/>
                <w:color w:val="000000"/>
                <w:szCs w:val="22"/>
                <w:vertAlign w:val="superscript"/>
              </w:rPr>
              <w:t>**</w:t>
            </w:r>
          </w:p>
        </w:tc>
        <w:tc>
          <w:tcPr>
            <w:tcW w:w="1560" w:type="dxa"/>
          </w:tcPr>
          <w:p w14:paraId="160EE1EA" w14:textId="77777777" w:rsidR="005E261B" w:rsidRDefault="00386FE6">
            <w:pPr>
              <w:autoSpaceDE w:val="0"/>
              <w:autoSpaceDN w:val="0"/>
              <w:adjustRightInd w:val="0"/>
              <w:spacing w:line="240" w:lineRule="auto"/>
              <w:jc w:val="center"/>
              <w:rPr>
                <w:rFonts w:asciiTheme="majorBidi" w:hAnsiTheme="majorBidi" w:cstheme="majorBidi"/>
                <w:szCs w:val="22"/>
              </w:rPr>
            </w:pPr>
            <w:r>
              <w:rPr>
                <w:rFonts w:asciiTheme="majorBidi" w:hAnsiTheme="majorBidi" w:cstheme="majorBidi"/>
                <w:szCs w:val="22"/>
              </w:rPr>
              <w:t>86,7</w:t>
            </w:r>
            <w:r>
              <w:rPr>
                <w:rFonts w:asciiTheme="majorBidi" w:hAnsiTheme="majorBidi" w:cstheme="majorBidi"/>
                <w:color w:val="000000"/>
                <w:szCs w:val="22"/>
                <w:vertAlign w:val="superscript"/>
              </w:rPr>
              <w:t>**</w:t>
            </w:r>
          </w:p>
        </w:tc>
        <w:tc>
          <w:tcPr>
            <w:tcW w:w="1275" w:type="dxa"/>
          </w:tcPr>
          <w:p w14:paraId="53FD84A1"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15,5</w:t>
            </w:r>
          </w:p>
        </w:tc>
      </w:tr>
      <w:tr w:rsidR="005E261B" w14:paraId="1F9CF3D8" w14:textId="77777777">
        <w:tc>
          <w:tcPr>
            <w:tcW w:w="3828" w:type="dxa"/>
          </w:tcPr>
          <w:p w14:paraId="0F8922A5" w14:textId="4CD5032A" w:rsidR="005E261B" w:rsidRDefault="00386FE6">
            <w:pPr>
              <w:pStyle w:val="NormalExplicitLeft"/>
              <w:autoSpaceDE w:val="0"/>
              <w:autoSpaceDN w:val="0"/>
              <w:adjustRightInd w:val="0"/>
              <w:spacing w:line="240" w:lineRule="auto"/>
              <w:ind w:left="172"/>
              <w:jc w:val="left"/>
              <w:rPr>
                <w:rFonts w:asciiTheme="majorBidi" w:hAnsiTheme="majorBidi" w:cstheme="majorBidi"/>
                <w:szCs w:val="22"/>
              </w:rPr>
            </w:pPr>
            <w:r>
              <w:rPr>
                <w:rFonts w:asciiTheme="majorBidi" w:hAnsiTheme="majorBidi" w:cstheme="majorBidi"/>
                <w:color w:val="000000"/>
                <w:szCs w:val="22"/>
              </w:rPr>
              <w:t>&lt;5,7</w:t>
            </w:r>
            <w:del w:id="288" w:author="Author" w:date="2026-07-13T12:10:00Z" w16du:dateUtc="2026-07-13T10:10:00Z">
              <w:r w:rsidDel="00BE41FA">
                <w:rPr>
                  <w:rFonts w:asciiTheme="majorBidi" w:hAnsiTheme="majorBidi" w:cstheme="majorBidi"/>
                  <w:color w:val="000000"/>
                  <w:szCs w:val="22"/>
                </w:rPr>
                <w:delText> </w:delText>
              </w:r>
            </w:del>
            <w:r>
              <w:rPr>
                <w:rFonts w:asciiTheme="majorBidi" w:hAnsiTheme="majorBidi" w:cstheme="majorBidi"/>
                <w:color w:val="000000"/>
                <w:szCs w:val="22"/>
              </w:rPr>
              <w:t>%</w:t>
            </w:r>
          </w:p>
        </w:tc>
        <w:tc>
          <w:tcPr>
            <w:tcW w:w="1559" w:type="dxa"/>
          </w:tcPr>
          <w:p w14:paraId="1B02CB8A" w14:textId="77777777" w:rsidR="005E261B" w:rsidRDefault="00386FE6">
            <w:pPr>
              <w:autoSpaceDE w:val="0"/>
              <w:autoSpaceDN w:val="0"/>
              <w:adjustRightInd w:val="0"/>
              <w:spacing w:line="240" w:lineRule="auto"/>
              <w:jc w:val="center"/>
              <w:rPr>
                <w:rFonts w:asciiTheme="majorBidi" w:hAnsiTheme="majorBidi" w:cstheme="majorBidi"/>
                <w:szCs w:val="22"/>
              </w:rPr>
            </w:pPr>
            <w:r>
              <w:rPr>
                <w:rFonts w:asciiTheme="majorBidi" w:hAnsiTheme="majorBidi" w:cstheme="majorBidi"/>
                <w:szCs w:val="22"/>
              </w:rPr>
              <w:t>50,2</w:t>
            </w:r>
            <w:r>
              <w:rPr>
                <w:rFonts w:asciiTheme="majorBidi" w:hAnsiTheme="majorBidi" w:cstheme="majorBidi"/>
                <w:color w:val="000000"/>
                <w:szCs w:val="22"/>
                <w:vertAlign w:val="superscript"/>
              </w:rPr>
              <w:t>**</w:t>
            </w:r>
          </w:p>
        </w:tc>
        <w:tc>
          <w:tcPr>
            <w:tcW w:w="1560" w:type="dxa"/>
          </w:tcPr>
          <w:p w14:paraId="55473E6E" w14:textId="77777777" w:rsidR="005E261B" w:rsidRDefault="00386FE6">
            <w:pPr>
              <w:autoSpaceDE w:val="0"/>
              <w:autoSpaceDN w:val="0"/>
              <w:adjustRightInd w:val="0"/>
              <w:spacing w:line="240" w:lineRule="auto"/>
              <w:jc w:val="center"/>
              <w:rPr>
                <w:rFonts w:asciiTheme="majorBidi" w:hAnsiTheme="majorBidi" w:cstheme="majorBidi"/>
                <w:szCs w:val="22"/>
              </w:rPr>
            </w:pPr>
            <w:r>
              <w:rPr>
                <w:rFonts w:asciiTheme="majorBidi" w:hAnsiTheme="majorBidi" w:cstheme="majorBidi"/>
                <w:szCs w:val="22"/>
              </w:rPr>
              <w:t>55,3</w:t>
            </w:r>
            <w:r>
              <w:rPr>
                <w:rFonts w:asciiTheme="majorBidi" w:hAnsiTheme="majorBidi" w:cstheme="majorBidi"/>
                <w:color w:val="000000"/>
                <w:szCs w:val="22"/>
                <w:vertAlign w:val="superscript"/>
              </w:rPr>
              <w:t>**</w:t>
            </w:r>
          </w:p>
        </w:tc>
        <w:tc>
          <w:tcPr>
            <w:tcW w:w="1275" w:type="dxa"/>
          </w:tcPr>
          <w:p w14:paraId="2932DEE0"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2,8</w:t>
            </w:r>
          </w:p>
        </w:tc>
      </w:tr>
      <w:tr w:rsidR="005E261B" w14:paraId="2D1386EB" w14:textId="77777777">
        <w:tc>
          <w:tcPr>
            <w:tcW w:w="8222" w:type="dxa"/>
            <w:gridSpan w:val="4"/>
          </w:tcPr>
          <w:p w14:paraId="63436F59"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b/>
                <w:bCs/>
                <w:szCs w:val="22"/>
              </w:rPr>
              <w:t>Éhomi vércukorszint (FSG) (mmol/l)</w:t>
            </w:r>
          </w:p>
        </w:tc>
      </w:tr>
      <w:tr w:rsidR="005E261B" w14:paraId="64A1C60F" w14:textId="77777777">
        <w:tc>
          <w:tcPr>
            <w:tcW w:w="3828" w:type="dxa"/>
          </w:tcPr>
          <w:p w14:paraId="612BBA30" w14:textId="77777777" w:rsidR="005E261B" w:rsidRDefault="00386FE6">
            <w:pPr>
              <w:pStyle w:val="NormalExplicitLeft"/>
              <w:autoSpaceDE w:val="0"/>
              <w:autoSpaceDN w:val="0"/>
              <w:adjustRightInd w:val="0"/>
              <w:spacing w:line="240" w:lineRule="auto"/>
              <w:jc w:val="left"/>
              <w:rPr>
                <w:rFonts w:asciiTheme="majorBidi" w:hAnsiTheme="majorBidi" w:cstheme="majorBidi"/>
                <w:color w:val="000000"/>
                <w:szCs w:val="22"/>
              </w:rPr>
            </w:pPr>
            <w:r>
              <w:rPr>
                <w:rFonts w:asciiTheme="majorBidi" w:hAnsiTheme="majorBidi" w:cstheme="majorBidi"/>
                <w:color w:val="000000"/>
                <w:szCs w:val="22"/>
              </w:rPr>
              <w:t xml:space="preserve">   Kiindulási érték</w:t>
            </w:r>
          </w:p>
        </w:tc>
        <w:tc>
          <w:tcPr>
            <w:tcW w:w="1559" w:type="dxa"/>
          </w:tcPr>
          <w:p w14:paraId="6592B4F4" w14:textId="77777777" w:rsidR="005E261B" w:rsidRDefault="00386FE6">
            <w:pPr>
              <w:autoSpaceDE w:val="0"/>
              <w:autoSpaceDN w:val="0"/>
              <w:adjustRightInd w:val="0"/>
              <w:spacing w:line="240" w:lineRule="auto"/>
              <w:jc w:val="center"/>
              <w:rPr>
                <w:rFonts w:asciiTheme="majorBidi" w:hAnsiTheme="majorBidi" w:cstheme="majorBidi"/>
                <w:szCs w:val="22"/>
              </w:rPr>
            </w:pPr>
            <w:r>
              <w:rPr>
                <w:rFonts w:asciiTheme="majorBidi" w:hAnsiTheme="majorBidi" w:cstheme="majorBidi"/>
                <w:szCs w:val="22"/>
              </w:rPr>
              <w:t>8,8</w:t>
            </w:r>
          </w:p>
        </w:tc>
        <w:tc>
          <w:tcPr>
            <w:tcW w:w="1560" w:type="dxa"/>
          </w:tcPr>
          <w:p w14:paraId="4834D599" w14:textId="77777777" w:rsidR="005E261B" w:rsidRDefault="00386FE6">
            <w:pPr>
              <w:autoSpaceDE w:val="0"/>
              <w:autoSpaceDN w:val="0"/>
              <w:adjustRightInd w:val="0"/>
              <w:spacing w:line="240" w:lineRule="auto"/>
              <w:jc w:val="center"/>
              <w:rPr>
                <w:rFonts w:asciiTheme="majorBidi" w:hAnsiTheme="majorBidi" w:cstheme="majorBidi"/>
                <w:szCs w:val="22"/>
              </w:rPr>
            </w:pPr>
            <w:r>
              <w:rPr>
                <w:rFonts w:asciiTheme="majorBidi" w:hAnsiTheme="majorBidi" w:cstheme="majorBidi"/>
                <w:szCs w:val="22"/>
              </w:rPr>
              <w:t>9,0</w:t>
            </w:r>
          </w:p>
        </w:tc>
        <w:tc>
          <w:tcPr>
            <w:tcW w:w="1275" w:type="dxa"/>
          </w:tcPr>
          <w:p w14:paraId="2DF32A12"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8,7</w:t>
            </w:r>
          </w:p>
        </w:tc>
      </w:tr>
      <w:tr w:rsidR="005E261B" w14:paraId="5D4E3E30" w14:textId="77777777">
        <w:tc>
          <w:tcPr>
            <w:tcW w:w="3828" w:type="dxa"/>
          </w:tcPr>
          <w:p w14:paraId="2D381F44" w14:textId="77777777" w:rsidR="005E261B" w:rsidRDefault="00386FE6">
            <w:pPr>
              <w:pStyle w:val="NormalExplicitLeft"/>
              <w:autoSpaceDE w:val="0"/>
              <w:autoSpaceDN w:val="0"/>
              <w:adjustRightInd w:val="0"/>
              <w:spacing w:line="240" w:lineRule="auto"/>
              <w:jc w:val="left"/>
              <w:rPr>
                <w:rFonts w:asciiTheme="majorBidi" w:hAnsiTheme="majorBidi" w:cstheme="majorBidi"/>
                <w:color w:val="000000"/>
                <w:szCs w:val="22"/>
              </w:rPr>
            </w:pPr>
            <w:r>
              <w:rPr>
                <w:rFonts w:asciiTheme="majorBidi" w:hAnsiTheme="majorBidi" w:cstheme="majorBidi"/>
                <w:color w:val="000000"/>
                <w:szCs w:val="22"/>
              </w:rPr>
              <w:t xml:space="preserve">   Változás a kiindulási értékhez képest</w:t>
            </w:r>
          </w:p>
        </w:tc>
        <w:tc>
          <w:tcPr>
            <w:tcW w:w="1559" w:type="dxa"/>
          </w:tcPr>
          <w:p w14:paraId="5D144A2B" w14:textId="77777777" w:rsidR="005E261B" w:rsidRDefault="00386FE6">
            <w:pPr>
              <w:autoSpaceDE w:val="0"/>
              <w:autoSpaceDN w:val="0"/>
              <w:adjustRightInd w:val="0"/>
              <w:spacing w:line="240" w:lineRule="auto"/>
              <w:jc w:val="center"/>
              <w:rPr>
                <w:rFonts w:asciiTheme="majorBidi" w:hAnsiTheme="majorBidi" w:cstheme="majorBidi"/>
                <w:szCs w:val="22"/>
              </w:rPr>
            </w:pPr>
            <w:r>
              <w:rPr>
                <w:rFonts w:asciiTheme="majorBidi" w:hAnsiTheme="majorBidi" w:cstheme="majorBidi"/>
                <w:szCs w:val="22"/>
              </w:rPr>
              <w:t>–2,7</w:t>
            </w:r>
            <w:r>
              <w:rPr>
                <w:rFonts w:asciiTheme="majorBidi" w:hAnsiTheme="majorBidi" w:cstheme="majorBidi"/>
                <w:szCs w:val="22"/>
                <w:vertAlign w:val="superscript"/>
              </w:rPr>
              <w:t>††</w:t>
            </w:r>
          </w:p>
        </w:tc>
        <w:tc>
          <w:tcPr>
            <w:tcW w:w="1560" w:type="dxa"/>
          </w:tcPr>
          <w:p w14:paraId="6E6E44FC" w14:textId="77777777" w:rsidR="005E261B" w:rsidRDefault="00386FE6">
            <w:pPr>
              <w:autoSpaceDE w:val="0"/>
              <w:autoSpaceDN w:val="0"/>
              <w:adjustRightInd w:val="0"/>
              <w:spacing w:line="240" w:lineRule="auto"/>
              <w:jc w:val="center"/>
              <w:rPr>
                <w:rFonts w:asciiTheme="majorBidi" w:hAnsiTheme="majorBidi" w:cstheme="majorBidi"/>
                <w:szCs w:val="22"/>
              </w:rPr>
            </w:pPr>
            <w:r>
              <w:rPr>
                <w:rFonts w:asciiTheme="majorBidi" w:hAnsiTheme="majorBidi" w:cstheme="majorBidi"/>
                <w:szCs w:val="22"/>
              </w:rPr>
              <w:t>–2,9</w:t>
            </w:r>
            <w:r>
              <w:rPr>
                <w:rFonts w:asciiTheme="majorBidi" w:hAnsiTheme="majorBidi" w:cstheme="majorBidi"/>
                <w:szCs w:val="22"/>
                <w:vertAlign w:val="superscript"/>
              </w:rPr>
              <w:t>††</w:t>
            </w:r>
          </w:p>
        </w:tc>
        <w:tc>
          <w:tcPr>
            <w:tcW w:w="1275" w:type="dxa"/>
          </w:tcPr>
          <w:p w14:paraId="175970EF"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–0,1</w:t>
            </w:r>
          </w:p>
        </w:tc>
      </w:tr>
      <w:tr w:rsidR="005E261B" w14:paraId="2A061E2A" w14:textId="77777777">
        <w:tc>
          <w:tcPr>
            <w:tcW w:w="3828" w:type="dxa"/>
          </w:tcPr>
          <w:p w14:paraId="1DB4AE93" w14:textId="77777777" w:rsidR="005E261B" w:rsidRDefault="00386FE6">
            <w:pPr>
              <w:pStyle w:val="NormalExplicitLeft"/>
              <w:autoSpaceDE w:val="0"/>
              <w:autoSpaceDN w:val="0"/>
              <w:adjustRightInd w:val="0"/>
              <w:spacing w:line="240" w:lineRule="auto"/>
              <w:jc w:val="left"/>
              <w:rPr>
                <w:rFonts w:asciiTheme="majorBidi" w:hAnsiTheme="majorBidi" w:cstheme="majorBidi"/>
                <w:szCs w:val="22"/>
              </w:rPr>
            </w:pPr>
            <w:r>
              <w:rPr>
                <w:rFonts w:asciiTheme="majorBidi" w:hAnsiTheme="majorBidi" w:cstheme="majorBidi"/>
                <w:szCs w:val="22"/>
              </w:rPr>
              <w:t xml:space="preserve">   Különbség a placebóhoz képest</w:t>
            </w:r>
          </w:p>
          <w:p w14:paraId="379A0FE6" w14:textId="77777777" w:rsidR="005E261B" w:rsidRDefault="00386FE6">
            <w:pPr>
              <w:pStyle w:val="NormalExplicitLeft"/>
              <w:autoSpaceDE w:val="0"/>
              <w:autoSpaceDN w:val="0"/>
              <w:adjustRightInd w:val="0"/>
              <w:spacing w:line="240" w:lineRule="auto"/>
              <w:jc w:val="left"/>
              <w:rPr>
                <w:rFonts w:asciiTheme="majorBidi" w:hAnsiTheme="majorBidi" w:cstheme="majorBidi"/>
                <w:color w:val="000000"/>
                <w:szCs w:val="22"/>
              </w:rPr>
            </w:pPr>
            <w:r>
              <w:rPr>
                <w:rFonts w:asciiTheme="majorBidi" w:hAnsiTheme="majorBidi" w:cstheme="majorBidi"/>
                <w:szCs w:val="22"/>
              </w:rPr>
              <w:t xml:space="preserve">   [95%-os CI] </w:t>
            </w:r>
          </w:p>
        </w:tc>
        <w:tc>
          <w:tcPr>
            <w:tcW w:w="1559" w:type="dxa"/>
          </w:tcPr>
          <w:p w14:paraId="2C60C3DF"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–2,6</w:t>
            </w:r>
            <w:r>
              <w:rPr>
                <w:rFonts w:asciiTheme="majorBidi" w:hAnsiTheme="majorBidi" w:cstheme="majorBidi"/>
                <w:szCs w:val="22"/>
                <w:vertAlign w:val="superscript"/>
              </w:rPr>
              <w:t>**</w:t>
            </w:r>
          </w:p>
          <w:p w14:paraId="17470945" w14:textId="77777777" w:rsidR="005E261B" w:rsidRDefault="00386FE6">
            <w:pPr>
              <w:autoSpaceDE w:val="0"/>
              <w:autoSpaceDN w:val="0"/>
              <w:adjustRightInd w:val="0"/>
              <w:spacing w:line="240" w:lineRule="auto"/>
              <w:jc w:val="center"/>
              <w:rPr>
                <w:rFonts w:asciiTheme="majorBidi" w:hAnsiTheme="majorBidi" w:cstheme="majorBidi"/>
                <w:szCs w:val="22"/>
              </w:rPr>
            </w:pPr>
            <w:r>
              <w:rPr>
                <w:rFonts w:asciiTheme="majorBidi" w:hAnsiTheme="majorBidi" w:cstheme="majorBidi"/>
                <w:color w:val="000000"/>
                <w:szCs w:val="22"/>
              </w:rPr>
              <w:t>[–2,9; –2,3]</w:t>
            </w:r>
          </w:p>
        </w:tc>
        <w:tc>
          <w:tcPr>
            <w:tcW w:w="1560" w:type="dxa"/>
          </w:tcPr>
          <w:p w14:paraId="1B3B6BF1"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–2,7</w:t>
            </w:r>
            <w:r>
              <w:rPr>
                <w:rFonts w:asciiTheme="majorBidi" w:hAnsiTheme="majorBidi" w:cstheme="majorBidi"/>
                <w:szCs w:val="22"/>
                <w:vertAlign w:val="superscript"/>
              </w:rPr>
              <w:t>**</w:t>
            </w:r>
          </w:p>
          <w:p w14:paraId="51A8C827" w14:textId="77777777" w:rsidR="005E261B" w:rsidRDefault="00386FE6">
            <w:pPr>
              <w:autoSpaceDE w:val="0"/>
              <w:autoSpaceDN w:val="0"/>
              <w:adjustRightInd w:val="0"/>
              <w:spacing w:line="240" w:lineRule="auto"/>
              <w:jc w:val="center"/>
              <w:rPr>
                <w:rFonts w:asciiTheme="majorBidi" w:hAnsiTheme="majorBidi" w:cstheme="majorBidi"/>
                <w:szCs w:val="22"/>
              </w:rPr>
            </w:pPr>
            <w:r>
              <w:rPr>
                <w:rFonts w:asciiTheme="majorBidi" w:hAnsiTheme="majorBidi" w:cstheme="majorBidi"/>
                <w:color w:val="000000"/>
                <w:szCs w:val="22"/>
              </w:rPr>
              <w:t>[–3,1; –2,4]</w:t>
            </w:r>
          </w:p>
        </w:tc>
        <w:tc>
          <w:tcPr>
            <w:tcW w:w="1275" w:type="dxa"/>
          </w:tcPr>
          <w:p w14:paraId="53136492"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w:t>
            </w:r>
          </w:p>
        </w:tc>
      </w:tr>
      <w:tr w:rsidR="005E261B" w14:paraId="2C8DBA3B" w14:textId="77777777">
        <w:tc>
          <w:tcPr>
            <w:tcW w:w="8222" w:type="dxa"/>
            <w:gridSpan w:val="4"/>
          </w:tcPr>
          <w:p w14:paraId="47C00507"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b/>
                <w:bCs/>
                <w:szCs w:val="22"/>
              </w:rPr>
              <w:t>Éhomi vércukorszint (FSG) (mg/dl)</w:t>
            </w:r>
          </w:p>
        </w:tc>
      </w:tr>
      <w:tr w:rsidR="005E261B" w14:paraId="7504A12C" w14:textId="77777777">
        <w:tc>
          <w:tcPr>
            <w:tcW w:w="3828" w:type="dxa"/>
          </w:tcPr>
          <w:p w14:paraId="542E375C" w14:textId="77777777" w:rsidR="005E261B" w:rsidRDefault="00386FE6">
            <w:pPr>
              <w:pStyle w:val="NormalExplicitLeft"/>
              <w:autoSpaceDE w:val="0"/>
              <w:autoSpaceDN w:val="0"/>
              <w:adjustRightInd w:val="0"/>
              <w:spacing w:line="240" w:lineRule="auto"/>
              <w:jc w:val="left"/>
              <w:rPr>
                <w:rFonts w:asciiTheme="majorBidi" w:hAnsiTheme="majorBidi" w:cstheme="majorBidi"/>
                <w:szCs w:val="22"/>
              </w:rPr>
            </w:pPr>
            <w:r>
              <w:rPr>
                <w:rFonts w:asciiTheme="majorBidi" w:hAnsiTheme="majorBidi" w:cstheme="majorBidi"/>
                <w:color w:val="000000"/>
                <w:szCs w:val="22"/>
              </w:rPr>
              <w:t xml:space="preserve">   Kiindulási érték</w:t>
            </w:r>
          </w:p>
        </w:tc>
        <w:tc>
          <w:tcPr>
            <w:tcW w:w="1559" w:type="dxa"/>
          </w:tcPr>
          <w:p w14:paraId="0C0E9AAB" w14:textId="77777777" w:rsidR="005E261B" w:rsidRDefault="00386FE6">
            <w:pPr>
              <w:autoSpaceDE w:val="0"/>
              <w:autoSpaceDN w:val="0"/>
              <w:adjustRightInd w:val="0"/>
              <w:spacing w:line="240" w:lineRule="auto"/>
              <w:jc w:val="center"/>
              <w:rPr>
                <w:rFonts w:asciiTheme="majorBidi" w:hAnsiTheme="majorBidi" w:cstheme="majorBidi"/>
                <w:szCs w:val="22"/>
              </w:rPr>
            </w:pPr>
            <w:r>
              <w:rPr>
                <w:rFonts w:asciiTheme="majorBidi" w:hAnsiTheme="majorBidi" w:cstheme="majorBidi"/>
                <w:szCs w:val="22"/>
              </w:rPr>
              <w:t>157,8</w:t>
            </w:r>
          </w:p>
        </w:tc>
        <w:tc>
          <w:tcPr>
            <w:tcW w:w="1560" w:type="dxa"/>
          </w:tcPr>
          <w:p w14:paraId="27504839" w14:textId="77777777" w:rsidR="005E261B" w:rsidRDefault="00386FE6">
            <w:pPr>
              <w:autoSpaceDE w:val="0"/>
              <w:autoSpaceDN w:val="0"/>
              <w:adjustRightInd w:val="0"/>
              <w:spacing w:line="240" w:lineRule="auto"/>
              <w:jc w:val="center"/>
              <w:rPr>
                <w:rFonts w:asciiTheme="majorBidi" w:hAnsiTheme="majorBidi" w:cstheme="majorBidi"/>
                <w:szCs w:val="22"/>
              </w:rPr>
            </w:pPr>
            <w:r>
              <w:rPr>
                <w:rFonts w:asciiTheme="majorBidi" w:hAnsiTheme="majorBidi" w:cstheme="majorBidi"/>
                <w:szCs w:val="22"/>
              </w:rPr>
              <w:t>161,5</w:t>
            </w:r>
          </w:p>
        </w:tc>
        <w:tc>
          <w:tcPr>
            <w:tcW w:w="1275" w:type="dxa"/>
          </w:tcPr>
          <w:p w14:paraId="4DEF6BBA"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156,7</w:t>
            </w:r>
          </w:p>
        </w:tc>
      </w:tr>
      <w:tr w:rsidR="005E261B" w14:paraId="6CF10E77" w14:textId="77777777">
        <w:tc>
          <w:tcPr>
            <w:tcW w:w="3828" w:type="dxa"/>
          </w:tcPr>
          <w:p w14:paraId="4DA816AF" w14:textId="77777777" w:rsidR="005E261B" w:rsidRDefault="00386FE6">
            <w:pPr>
              <w:pStyle w:val="NormalExplicitLeft"/>
              <w:autoSpaceDE w:val="0"/>
              <w:autoSpaceDN w:val="0"/>
              <w:adjustRightInd w:val="0"/>
              <w:spacing w:line="240" w:lineRule="auto"/>
              <w:jc w:val="left"/>
              <w:rPr>
                <w:rFonts w:asciiTheme="majorBidi" w:hAnsiTheme="majorBidi" w:cstheme="majorBidi"/>
                <w:szCs w:val="22"/>
              </w:rPr>
            </w:pPr>
            <w:r>
              <w:rPr>
                <w:rFonts w:asciiTheme="majorBidi" w:hAnsiTheme="majorBidi" w:cstheme="majorBidi"/>
                <w:color w:val="000000"/>
                <w:szCs w:val="22"/>
              </w:rPr>
              <w:t xml:space="preserve">   Változás a kiindulási értékhez képest</w:t>
            </w:r>
          </w:p>
        </w:tc>
        <w:tc>
          <w:tcPr>
            <w:tcW w:w="1559" w:type="dxa"/>
          </w:tcPr>
          <w:p w14:paraId="447B2199" w14:textId="77777777" w:rsidR="005E261B" w:rsidRDefault="00386FE6">
            <w:pPr>
              <w:autoSpaceDE w:val="0"/>
              <w:autoSpaceDN w:val="0"/>
              <w:adjustRightInd w:val="0"/>
              <w:spacing w:line="240" w:lineRule="auto"/>
              <w:jc w:val="center"/>
              <w:rPr>
                <w:rFonts w:asciiTheme="majorBidi" w:hAnsiTheme="majorBidi" w:cstheme="majorBidi"/>
                <w:szCs w:val="22"/>
              </w:rPr>
            </w:pPr>
            <w:r>
              <w:rPr>
                <w:rFonts w:asciiTheme="majorBidi" w:hAnsiTheme="majorBidi" w:cstheme="majorBidi"/>
                <w:szCs w:val="22"/>
              </w:rPr>
              <w:t>–49,2</w:t>
            </w:r>
            <w:r>
              <w:rPr>
                <w:rFonts w:asciiTheme="majorBidi" w:hAnsiTheme="majorBidi" w:cstheme="majorBidi"/>
                <w:szCs w:val="22"/>
                <w:vertAlign w:val="superscript"/>
              </w:rPr>
              <w:t>††</w:t>
            </w:r>
          </w:p>
        </w:tc>
        <w:tc>
          <w:tcPr>
            <w:tcW w:w="1560" w:type="dxa"/>
          </w:tcPr>
          <w:p w14:paraId="42C4C53F" w14:textId="77777777" w:rsidR="005E261B" w:rsidRDefault="00386FE6">
            <w:pPr>
              <w:autoSpaceDE w:val="0"/>
              <w:autoSpaceDN w:val="0"/>
              <w:adjustRightInd w:val="0"/>
              <w:spacing w:line="240" w:lineRule="auto"/>
              <w:jc w:val="center"/>
              <w:rPr>
                <w:rFonts w:asciiTheme="majorBidi" w:hAnsiTheme="majorBidi" w:cstheme="majorBidi"/>
                <w:szCs w:val="22"/>
              </w:rPr>
            </w:pPr>
            <w:r>
              <w:rPr>
                <w:rFonts w:asciiTheme="majorBidi" w:hAnsiTheme="majorBidi" w:cstheme="majorBidi"/>
                <w:szCs w:val="22"/>
              </w:rPr>
              <w:t>–51,7</w:t>
            </w:r>
            <w:r>
              <w:rPr>
                <w:rFonts w:asciiTheme="majorBidi" w:hAnsiTheme="majorBidi" w:cstheme="majorBidi"/>
                <w:szCs w:val="22"/>
                <w:vertAlign w:val="superscript"/>
              </w:rPr>
              <w:t>††</w:t>
            </w:r>
          </w:p>
        </w:tc>
        <w:tc>
          <w:tcPr>
            <w:tcW w:w="1275" w:type="dxa"/>
          </w:tcPr>
          <w:p w14:paraId="11CFD37D"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–2,4</w:t>
            </w:r>
          </w:p>
        </w:tc>
      </w:tr>
      <w:tr w:rsidR="005E261B" w14:paraId="533B0CA1" w14:textId="77777777">
        <w:tc>
          <w:tcPr>
            <w:tcW w:w="3828" w:type="dxa"/>
          </w:tcPr>
          <w:p w14:paraId="76C4E3F0" w14:textId="77777777" w:rsidR="005E261B" w:rsidRDefault="00386FE6">
            <w:pPr>
              <w:pStyle w:val="NormalExplicitLeft"/>
              <w:autoSpaceDE w:val="0"/>
              <w:autoSpaceDN w:val="0"/>
              <w:adjustRightInd w:val="0"/>
              <w:spacing w:line="240" w:lineRule="auto"/>
              <w:jc w:val="left"/>
              <w:rPr>
                <w:rFonts w:asciiTheme="majorBidi" w:hAnsiTheme="majorBidi" w:cstheme="majorBidi"/>
                <w:szCs w:val="22"/>
              </w:rPr>
            </w:pPr>
            <w:r>
              <w:rPr>
                <w:rFonts w:asciiTheme="majorBidi" w:hAnsiTheme="majorBidi" w:cstheme="majorBidi"/>
                <w:szCs w:val="22"/>
              </w:rPr>
              <w:t xml:space="preserve">   Különbség a placebóhoz képest</w:t>
            </w:r>
          </w:p>
          <w:p w14:paraId="7A696000" w14:textId="77777777" w:rsidR="005E261B" w:rsidRDefault="00386FE6">
            <w:pPr>
              <w:pStyle w:val="NormalExplicitLeft"/>
              <w:autoSpaceDE w:val="0"/>
              <w:autoSpaceDN w:val="0"/>
              <w:adjustRightInd w:val="0"/>
              <w:spacing w:line="240" w:lineRule="auto"/>
              <w:jc w:val="left"/>
              <w:rPr>
                <w:rFonts w:asciiTheme="majorBidi" w:hAnsiTheme="majorBidi" w:cstheme="majorBidi"/>
                <w:szCs w:val="22"/>
              </w:rPr>
            </w:pPr>
            <w:r>
              <w:rPr>
                <w:rFonts w:asciiTheme="majorBidi" w:hAnsiTheme="majorBidi" w:cstheme="majorBidi"/>
                <w:szCs w:val="22"/>
              </w:rPr>
              <w:t xml:space="preserve">   [95%-os CI] </w:t>
            </w:r>
          </w:p>
        </w:tc>
        <w:tc>
          <w:tcPr>
            <w:tcW w:w="1559" w:type="dxa"/>
          </w:tcPr>
          <w:p w14:paraId="3794DCE8"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–46,8</w:t>
            </w:r>
            <w:r>
              <w:rPr>
                <w:rFonts w:asciiTheme="majorBidi" w:hAnsiTheme="majorBidi" w:cstheme="majorBidi"/>
                <w:szCs w:val="22"/>
                <w:vertAlign w:val="superscript"/>
              </w:rPr>
              <w:t>**</w:t>
            </w:r>
          </w:p>
          <w:p w14:paraId="64EB8253" w14:textId="77777777" w:rsidR="005E261B" w:rsidRDefault="00386FE6">
            <w:pPr>
              <w:autoSpaceDE w:val="0"/>
              <w:autoSpaceDN w:val="0"/>
              <w:adjustRightInd w:val="0"/>
              <w:spacing w:line="240" w:lineRule="auto"/>
              <w:jc w:val="center"/>
              <w:rPr>
                <w:rFonts w:asciiTheme="majorBidi" w:hAnsiTheme="majorBidi" w:cstheme="majorBidi"/>
                <w:szCs w:val="22"/>
              </w:rPr>
            </w:pPr>
            <w:r>
              <w:rPr>
                <w:rFonts w:asciiTheme="majorBidi" w:hAnsiTheme="majorBidi" w:cstheme="majorBidi"/>
                <w:color w:val="000000"/>
                <w:szCs w:val="22"/>
              </w:rPr>
              <w:t>[–52,7; –40,9]</w:t>
            </w:r>
          </w:p>
        </w:tc>
        <w:tc>
          <w:tcPr>
            <w:tcW w:w="1560" w:type="dxa"/>
          </w:tcPr>
          <w:p w14:paraId="39F3A662"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–49,3</w:t>
            </w:r>
            <w:r>
              <w:rPr>
                <w:rFonts w:asciiTheme="majorBidi" w:hAnsiTheme="majorBidi" w:cstheme="majorBidi"/>
                <w:szCs w:val="22"/>
                <w:vertAlign w:val="superscript"/>
              </w:rPr>
              <w:t>**</w:t>
            </w:r>
          </w:p>
          <w:p w14:paraId="5342DD95" w14:textId="77777777" w:rsidR="005E261B" w:rsidRDefault="00386FE6">
            <w:pPr>
              <w:autoSpaceDE w:val="0"/>
              <w:autoSpaceDN w:val="0"/>
              <w:adjustRightInd w:val="0"/>
              <w:spacing w:line="240" w:lineRule="auto"/>
              <w:jc w:val="center"/>
              <w:rPr>
                <w:rFonts w:asciiTheme="majorBidi" w:hAnsiTheme="majorBidi" w:cstheme="majorBidi"/>
                <w:szCs w:val="22"/>
              </w:rPr>
            </w:pPr>
            <w:r>
              <w:rPr>
                <w:rFonts w:asciiTheme="majorBidi" w:hAnsiTheme="majorBidi" w:cstheme="majorBidi"/>
                <w:color w:val="000000"/>
                <w:szCs w:val="22"/>
              </w:rPr>
              <w:t>[–55,2; –43,3]</w:t>
            </w:r>
          </w:p>
        </w:tc>
        <w:tc>
          <w:tcPr>
            <w:tcW w:w="1275" w:type="dxa"/>
          </w:tcPr>
          <w:p w14:paraId="473B911E"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w:t>
            </w:r>
          </w:p>
        </w:tc>
      </w:tr>
    </w:tbl>
    <w:p w14:paraId="1B606970" w14:textId="77777777" w:rsidR="005E261B" w:rsidRDefault="00386FE6">
      <w:pPr>
        <w:spacing w:line="240" w:lineRule="auto"/>
        <w:rPr>
          <w:rFonts w:asciiTheme="majorBidi" w:hAnsiTheme="majorBidi" w:cstheme="majorBidi"/>
          <w:szCs w:val="22"/>
        </w:rPr>
      </w:pPr>
      <w:r>
        <w:rPr>
          <w:rFonts w:asciiTheme="majorBidi" w:hAnsiTheme="majorBidi" w:cstheme="majorBidi"/>
          <w:szCs w:val="22"/>
          <w:vertAlign w:val="superscript"/>
        </w:rPr>
        <w:t>†</w:t>
      </w:r>
      <w:r>
        <w:rPr>
          <w:rFonts w:asciiTheme="majorBidi" w:hAnsiTheme="majorBidi" w:cstheme="majorBidi"/>
          <w:szCs w:val="22"/>
        </w:rPr>
        <w:t>p &lt;0,05 a kiindulási értékhez képest.</w:t>
      </w:r>
    </w:p>
    <w:p w14:paraId="5CB9A535" w14:textId="77777777" w:rsidR="005E261B" w:rsidRDefault="00386FE6">
      <w:pPr>
        <w:spacing w:line="240" w:lineRule="auto"/>
        <w:rPr>
          <w:rFonts w:asciiTheme="majorBidi" w:eastAsia="SimSun" w:hAnsiTheme="majorBidi" w:cstheme="majorBidi"/>
          <w:szCs w:val="22"/>
        </w:rPr>
      </w:pPr>
      <w:r>
        <w:rPr>
          <w:rFonts w:asciiTheme="majorBidi" w:hAnsiTheme="majorBidi" w:cstheme="majorBidi"/>
          <w:szCs w:val="22"/>
          <w:vertAlign w:val="superscript"/>
        </w:rPr>
        <w:t>†</w:t>
      </w:r>
      <w:r>
        <w:rPr>
          <w:rFonts w:asciiTheme="majorBidi" w:eastAsia="SimSun" w:hAnsiTheme="majorBidi" w:cstheme="majorBidi"/>
          <w:szCs w:val="22"/>
          <w:vertAlign w:val="superscript"/>
        </w:rPr>
        <w:t>†</w:t>
      </w:r>
      <w:r>
        <w:rPr>
          <w:rFonts w:asciiTheme="majorBidi" w:eastAsia="SimSun" w:hAnsiTheme="majorBidi" w:cstheme="majorBidi"/>
          <w:szCs w:val="22"/>
        </w:rPr>
        <w:t>p &lt;0,001 a kiindulási értékhez képest.</w:t>
      </w:r>
    </w:p>
    <w:p w14:paraId="5903D2F2" w14:textId="77777777" w:rsidR="005E261B" w:rsidRDefault="00386FE6">
      <w:pPr>
        <w:spacing w:line="240" w:lineRule="auto"/>
        <w:rPr>
          <w:rFonts w:asciiTheme="majorBidi" w:eastAsia="SimSun" w:hAnsiTheme="majorBidi" w:cstheme="majorBidi"/>
          <w:szCs w:val="22"/>
        </w:rPr>
      </w:pPr>
      <w:r>
        <w:rPr>
          <w:rFonts w:asciiTheme="majorBidi" w:hAnsiTheme="majorBidi" w:cstheme="majorBidi"/>
          <w:szCs w:val="22"/>
          <w:vertAlign w:val="superscript"/>
        </w:rPr>
        <w:t>**</w:t>
      </w:r>
      <w:r>
        <w:rPr>
          <w:rFonts w:asciiTheme="majorBidi" w:hAnsiTheme="majorBidi" w:cstheme="majorBidi"/>
          <w:szCs w:val="22"/>
        </w:rPr>
        <w:t>p &lt;0,001 a placebóhoz képest, a multiplicitásra korrigálva.</w:t>
      </w:r>
    </w:p>
    <w:p w14:paraId="02C06EF3" w14:textId="77777777" w:rsidR="005E261B" w:rsidRDefault="00386FE6">
      <w:pPr>
        <w:spacing w:line="240" w:lineRule="auto"/>
        <w:rPr>
          <w:rFonts w:asciiTheme="majorBidi" w:eastAsia="SimSun" w:hAnsiTheme="majorBidi" w:cstheme="majorBidi"/>
          <w:szCs w:val="22"/>
        </w:rPr>
      </w:pPr>
      <w:r>
        <w:rPr>
          <w:rFonts w:asciiTheme="majorBidi" w:eastAsia="SimSun" w:hAnsiTheme="majorBidi" w:cstheme="majorBidi"/>
          <w:szCs w:val="22"/>
          <w:vertAlign w:val="superscript"/>
        </w:rPr>
        <w:t>##</w:t>
      </w:r>
      <w:r>
        <w:rPr>
          <w:rFonts w:asciiTheme="majorBidi" w:eastAsia="SimSun" w:hAnsiTheme="majorBidi" w:cstheme="majorBidi"/>
          <w:szCs w:val="22"/>
        </w:rPr>
        <w:t>p &lt;0,001 a placebóhoz képest, a multiplicitásra nem korrigálva.</w:t>
      </w:r>
    </w:p>
    <w:p w14:paraId="2B6D1C5F"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noProof/>
          <w:szCs w:val="22"/>
          <w:lang w:eastAsia="hu-HU"/>
        </w:rPr>
        <w:lastRenderedPageBreak/>
        <w:drawing>
          <wp:inline distT="0" distB="0" distL="0" distR="0" wp14:anchorId="76698569" wp14:editId="492FF884">
            <wp:extent cx="5760085" cy="3751580"/>
            <wp:effectExtent l="0" t="0" r="0" b="1270"/>
            <wp:docPr id="918541988" name="Picture 3" descr="A graph of a number of patie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541988" name="Picture 3" descr="A graph of a number of patients&#10;&#10;Description automatically generated with medium confidence"/>
                    <pic:cNvPicPr/>
                  </pic:nvPicPr>
                  <pic:blipFill>
                    <a:blip r:embed="rId24">
                      <a:extLst>
                        <a:ext uri="{28A0092B-C50C-407E-A947-70E740481C1C}">
                          <a14:useLocalDpi xmlns:a14="http://schemas.microsoft.com/office/drawing/2010/main" val="0"/>
                        </a:ext>
                      </a:extLst>
                    </a:blip>
                    <a:stretch>
                      <a:fillRect/>
                    </a:stretch>
                  </pic:blipFill>
                  <pic:spPr>
                    <a:xfrm>
                      <a:off x="0" y="0"/>
                      <a:ext cx="5760085" cy="3751580"/>
                    </a:xfrm>
                    <a:prstGeom prst="rect">
                      <a:avLst/>
                    </a:prstGeom>
                  </pic:spPr>
                </pic:pic>
              </a:graphicData>
            </a:graphic>
          </wp:inline>
        </w:drawing>
      </w:r>
    </w:p>
    <w:p w14:paraId="13E635EB" w14:textId="77777777" w:rsidR="005E261B" w:rsidRDefault="00386FE6">
      <w:pPr>
        <w:keepNext/>
        <w:spacing w:line="240" w:lineRule="auto"/>
        <w:rPr>
          <w:rFonts w:asciiTheme="majorBidi" w:hAnsiTheme="majorBidi" w:cstheme="majorBidi"/>
          <w:b/>
        </w:rPr>
      </w:pPr>
      <w:ins w:id="289" w:author="Author" w:date="2026-06-09T16:39:00Z">
        <w:r>
          <w:rPr>
            <w:rFonts w:asciiTheme="majorBidi" w:hAnsiTheme="majorBidi" w:cstheme="majorBidi"/>
            <w:b/>
            <w:bCs/>
          </w:rPr>
          <w:t>11</w:t>
        </w:r>
      </w:ins>
      <w:del w:id="290" w:author="Author" w:date="2026-06-09T16:39:00Z">
        <w:r>
          <w:rPr>
            <w:rFonts w:asciiTheme="majorBidi" w:hAnsiTheme="majorBidi" w:cstheme="majorBidi"/>
            <w:b/>
            <w:bCs/>
          </w:rPr>
          <w:delText>9</w:delText>
        </w:r>
      </w:del>
      <w:r>
        <w:rPr>
          <w:rFonts w:asciiTheme="majorBidi" w:hAnsiTheme="majorBidi" w:cstheme="majorBidi"/>
          <w:b/>
          <w:bCs/>
        </w:rPr>
        <w:t>. ábra A testtömeg átlagos változása (%) a kiindulási értékekhez képest a 72. hétig</w:t>
      </w:r>
    </w:p>
    <w:p w14:paraId="01AF34D8" w14:textId="77777777" w:rsidR="005E261B" w:rsidRDefault="005E261B">
      <w:pPr>
        <w:spacing w:line="240" w:lineRule="auto"/>
        <w:rPr>
          <w:rFonts w:asciiTheme="majorBidi" w:hAnsiTheme="majorBidi" w:cstheme="majorBidi"/>
          <w:i/>
          <w:szCs w:val="22"/>
          <w:u w:val="single"/>
        </w:rPr>
      </w:pPr>
    </w:p>
    <w:p w14:paraId="398AE5FC" w14:textId="77777777" w:rsidR="005E261B" w:rsidRDefault="00386FE6">
      <w:pPr>
        <w:autoSpaceDE w:val="0"/>
        <w:autoSpaceDN w:val="0"/>
        <w:adjustRightInd w:val="0"/>
        <w:spacing w:line="240" w:lineRule="auto"/>
        <w:rPr>
          <w:rFonts w:asciiTheme="majorBidi" w:eastAsia="SimSun" w:hAnsiTheme="majorBidi" w:cstheme="majorBidi"/>
          <w:szCs w:val="22"/>
        </w:rPr>
      </w:pPr>
      <w:r>
        <w:rPr>
          <w:rFonts w:asciiTheme="majorBidi" w:hAnsiTheme="majorBidi" w:cstheme="majorBidi"/>
          <w:szCs w:val="22"/>
        </w:rPr>
        <w:t xml:space="preserve">A SURMOUNT-2 vizsgálatban a 10 mg és a 15 mg tirzepatid-dózisok a placebóhoz képest összességében a szisztolés vérnyomás (–7,2 Hgmm vs. –1,0 Hgmm), a triglicerid (–28,6% vs. </w:t>
      </w:r>
      <w:r>
        <w:rPr>
          <w:rFonts w:asciiTheme="majorBidi" w:hAnsiTheme="majorBidi" w:cstheme="majorBidi"/>
          <w:color w:val="000000"/>
          <w:szCs w:val="22"/>
        </w:rPr>
        <w:t>–5,8%</w:t>
      </w:r>
      <w:r>
        <w:rPr>
          <w:rFonts w:asciiTheme="majorBidi" w:hAnsiTheme="majorBidi" w:cstheme="majorBidi"/>
          <w:szCs w:val="22"/>
        </w:rPr>
        <w:t>), a nem HDL-koleszterin (–6,6% vs. 2,3%), és a HDL-koleszterin (8,2% vs. 1,1%) szintek szignifikáns javulásához vezettek.</w:t>
      </w:r>
    </w:p>
    <w:p w14:paraId="20A5D223" w14:textId="77777777" w:rsidR="005E261B" w:rsidRDefault="005E261B">
      <w:pPr>
        <w:autoSpaceDE w:val="0"/>
        <w:autoSpaceDN w:val="0"/>
        <w:adjustRightInd w:val="0"/>
        <w:spacing w:line="240" w:lineRule="auto"/>
        <w:rPr>
          <w:rFonts w:asciiTheme="majorBidi" w:hAnsiTheme="majorBidi" w:cstheme="majorBidi"/>
          <w:szCs w:val="22"/>
        </w:rPr>
      </w:pPr>
    </w:p>
    <w:p w14:paraId="147B4E2D" w14:textId="77777777" w:rsidR="005E261B" w:rsidRDefault="00386FE6">
      <w:pPr>
        <w:keepNext/>
        <w:spacing w:line="240" w:lineRule="auto"/>
        <w:rPr>
          <w:rFonts w:asciiTheme="majorBidi" w:hAnsiTheme="majorBidi" w:cstheme="majorBidi"/>
          <w:i/>
          <w:szCs w:val="22"/>
          <w:u w:val="single"/>
        </w:rPr>
      </w:pPr>
      <w:r>
        <w:rPr>
          <w:rFonts w:asciiTheme="majorBidi" w:hAnsiTheme="majorBidi" w:cstheme="majorBidi"/>
          <w:i/>
          <w:iCs/>
          <w:szCs w:val="22"/>
          <w:u w:val="single"/>
        </w:rPr>
        <w:t>SURMOUNT</w:t>
      </w:r>
      <w:r>
        <w:rPr>
          <w:rFonts w:asciiTheme="majorBidi" w:hAnsiTheme="majorBidi" w:cstheme="majorBidi"/>
          <w:i/>
          <w:iCs/>
          <w:szCs w:val="22"/>
          <w:u w:val="single"/>
        </w:rPr>
        <w:noBreakHyphen/>
        <w:t>3</w:t>
      </w:r>
    </w:p>
    <w:p w14:paraId="5972D66F" w14:textId="77777777" w:rsidR="005E261B" w:rsidRDefault="005E261B">
      <w:pPr>
        <w:keepNext/>
        <w:spacing w:line="240" w:lineRule="auto"/>
        <w:rPr>
          <w:rFonts w:asciiTheme="majorBidi" w:hAnsiTheme="majorBidi" w:cstheme="majorBidi"/>
          <w:i/>
          <w:szCs w:val="22"/>
          <w:u w:val="single"/>
        </w:rPr>
      </w:pPr>
    </w:p>
    <w:p w14:paraId="2599421C" w14:textId="77777777" w:rsidR="005E261B" w:rsidRDefault="00386FE6">
      <w:pPr>
        <w:keepNext/>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Egy 84 hetes vizsgálatban 806, elhízott (BMI ≥30 kg/m</w:t>
      </w:r>
      <w:r>
        <w:rPr>
          <w:rFonts w:asciiTheme="majorBidi" w:hAnsiTheme="majorBidi" w:cstheme="majorBidi"/>
          <w:szCs w:val="22"/>
          <w:vertAlign w:val="superscript"/>
        </w:rPr>
        <w:t>2</w:t>
      </w:r>
      <w:r>
        <w:rPr>
          <w:rFonts w:asciiTheme="majorBidi" w:hAnsiTheme="majorBidi" w:cstheme="majorBidi"/>
          <w:szCs w:val="22"/>
        </w:rPr>
        <w:t>) vagy túlsúlyos (BMI ≥27 kg/m</w:t>
      </w:r>
      <w:r>
        <w:rPr>
          <w:rFonts w:asciiTheme="majorBidi" w:hAnsiTheme="majorBidi" w:cstheme="majorBidi"/>
          <w:szCs w:val="22"/>
          <w:vertAlign w:val="superscript"/>
        </w:rPr>
        <w:t>2</w:t>
      </w:r>
      <w:r>
        <w:rPr>
          <w:rFonts w:asciiTheme="majorBidi" w:hAnsiTheme="majorBidi" w:cstheme="majorBidi"/>
          <w:szCs w:val="22"/>
        </w:rPr>
        <w:t>, de &lt;30 kg/m</w:t>
      </w:r>
      <w:r>
        <w:rPr>
          <w:rFonts w:asciiTheme="majorBidi" w:hAnsiTheme="majorBidi" w:cstheme="majorBidi"/>
          <w:szCs w:val="22"/>
          <w:vertAlign w:val="superscript"/>
        </w:rPr>
        <w:t>2</w:t>
      </w:r>
      <w:r>
        <w:rPr>
          <w:rFonts w:asciiTheme="majorBidi" w:hAnsiTheme="majorBidi" w:cstheme="majorBidi"/>
          <w:szCs w:val="22"/>
        </w:rPr>
        <w:t>) és legalább egy, testtömeggel összefüggő társbetegségben szenvedő felnőtt beteget egy 12 hetes, intenzív életmódkezelést jelentő, bevezető periódusba vontak be, ami alacsony kalóriatartalmú étrendet (1200–1500 kcal/nap), fokozott fizikai aktivitást és gyakori életviteli tanácsadást jelentett. A 12 hetes bevezető periódus végén 579, ≥5,0%-os testtömegcsökkenést elérő beteget 72 hetes (kettős vak fázis), még tolerált maximális dózisban (maximum tolerated dose, MTD) alkalmazott, heti egyszeri, 10 mg vagy 15 mg dózisú tirzepatid- vagy placebokezelésre randomizáltak. A betegek a vizsgálat kettős vak fázisában csökkentett kalóriatartalmú diétát tartottak, és fokozott fizikai aktivitást folytattak. A randomizáláskor a betegek átlagéletkora 46 év volt, és 63%</w:t>
      </w:r>
      <w:r>
        <w:rPr>
          <w:rFonts w:asciiTheme="majorBidi" w:hAnsiTheme="majorBidi" w:cstheme="majorBidi"/>
          <w:szCs w:val="22"/>
        </w:rPr>
        <w:noBreakHyphen/>
        <w:t>uk volt nő. A randomizáláskor az átlagos BMI-érték 35,9 kg/m</w:t>
      </w:r>
      <w:r>
        <w:rPr>
          <w:rFonts w:asciiTheme="majorBidi" w:hAnsiTheme="majorBidi" w:cstheme="majorBidi"/>
          <w:szCs w:val="22"/>
          <w:vertAlign w:val="superscript"/>
        </w:rPr>
        <w:t>2</w:t>
      </w:r>
      <w:r>
        <w:rPr>
          <w:rFonts w:asciiTheme="majorBidi" w:hAnsiTheme="majorBidi" w:cstheme="majorBidi"/>
          <w:szCs w:val="22"/>
        </w:rPr>
        <w:t xml:space="preserve"> volt.</w:t>
      </w:r>
    </w:p>
    <w:p w14:paraId="0389E13A" w14:textId="77777777" w:rsidR="005E261B" w:rsidRDefault="005E261B">
      <w:pPr>
        <w:autoSpaceDE w:val="0"/>
        <w:autoSpaceDN w:val="0"/>
        <w:adjustRightInd w:val="0"/>
        <w:spacing w:line="240" w:lineRule="auto"/>
        <w:rPr>
          <w:rFonts w:asciiTheme="majorBidi" w:hAnsiTheme="majorBidi" w:cstheme="majorBidi"/>
          <w:szCs w:val="22"/>
        </w:rPr>
      </w:pPr>
    </w:p>
    <w:p w14:paraId="5B921242" w14:textId="13441966" w:rsidR="005E261B" w:rsidRDefault="00386FE6">
      <w:pPr>
        <w:keepNext/>
        <w:autoSpaceDE w:val="0"/>
        <w:autoSpaceDN w:val="0"/>
        <w:adjustRightInd w:val="0"/>
        <w:spacing w:line="240" w:lineRule="auto"/>
        <w:rPr>
          <w:rFonts w:asciiTheme="majorBidi" w:hAnsiTheme="majorBidi" w:cstheme="majorBidi"/>
          <w:b/>
          <w:szCs w:val="22"/>
        </w:rPr>
      </w:pPr>
      <w:r>
        <w:rPr>
          <w:rFonts w:asciiTheme="majorBidi" w:hAnsiTheme="majorBidi" w:cstheme="majorBidi"/>
          <w:b/>
          <w:bCs/>
          <w:szCs w:val="22"/>
        </w:rPr>
        <w:lastRenderedPageBreak/>
        <w:t>11. táblázat SURMOUNT-3: Eredmények a</w:t>
      </w:r>
      <w:del w:id="291" w:author="Author" w:date="2026-07-13T12:18:00Z" w16du:dateUtc="2026-07-13T10:18:00Z">
        <w:r w:rsidDel="00BE41FA">
          <w:rPr>
            <w:rFonts w:asciiTheme="majorBidi" w:hAnsiTheme="majorBidi" w:cstheme="majorBidi"/>
            <w:b/>
            <w:bCs/>
            <w:szCs w:val="22"/>
          </w:rPr>
          <w:delText>z</w:delText>
        </w:r>
      </w:del>
      <w:r>
        <w:rPr>
          <w:rFonts w:asciiTheme="majorBidi" w:hAnsiTheme="majorBidi" w:cstheme="majorBidi"/>
          <w:b/>
          <w:bCs/>
          <w:szCs w:val="22"/>
        </w:rPr>
        <w:t xml:space="preserve"> 72. héten</w:t>
      </w:r>
    </w:p>
    <w:p w14:paraId="0DD363EB" w14:textId="77777777" w:rsidR="005E261B" w:rsidRDefault="005E261B">
      <w:pPr>
        <w:keepNext/>
        <w:spacing w:line="240" w:lineRule="auto"/>
        <w:rPr>
          <w:rFonts w:asciiTheme="majorBidi" w:eastAsia="SimSun" w:hAnsiTheme="majorBidi" w:cstheme="majorBidi"/>
          <w:szCs w:val="22"/>
        </w:rPr>
      </w:pPr>
    </w:p>
    <w:tbl>
      <w:tblPr>
        <w:tblW w:w="893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4"/>
        <w:gridCol w:w="1984"/>
        <w:gridCol w:w="1843"/>
      </w:tblGrid>
      <w:tr w:rsidR="005E261B" w14:paraId="153D31E2" w14:textId="77777777">
        <w:tc>
          <w:tcPr>
            <w:tcW w:w="5104" w:type="dxa"/>
          </w:tcPr>
          <w:p w14:paraId="01ACDE1B" w14:textId="77777777" w:rsidR="005E261B" w:rsidRDefault="005E261B">
            <w:pPr>
              <w:keepNext/>
              <w:keepLines/>
              <w:spacing w:line="240" w:lineRule="auto"/>
              <w:rPr>
                <w:rFonts w:asciiTheme="majorBidi" w:hAnsiTheme="majorBidi" w:cstheme="majorBidi"/>
                <w:szCs w:val="22"/>
              </w:rPr>
            </w:pPr>
          </w:p>
        </w:tc>
        <w:tc>
          <w:tcPr>
            <w:tcW w:w="1984" w:type="dxa"/>
          </w:tcPr>
          <w:p w14:paraId="5FD159F8" w14:textId="77777777" w:rsidR="005E261B" w:rsidRDefault="00386FE6">
            <w:pPr>
              <w:keepNext/>
              <w:keepLines/>
              <w:spacing w:line="240" w:lineRule="auto"/>
              <w:jc w:val="center"/>
              <w:rPr>
                <w:rFonts w:asciiTheme="majorBidi" w:hAnsiTheme="majorBidi" w:cstheme="majorBidi"/>
                <w:b/>
                <w:szCs w:val="22"/>
              </w:rPr>
            </w:pPr>
            <w:r>
              <w:rPr>
                <w:rFonts w:asciiTheme="majorBidi" w:hAnsiTheme="majorBidi" w:cstheme="majorBidi"/>
                <w:b/>
                <w:bCs/>
                <w:szCs w:val="22"/>
              </w:rPr>
              <w:t>Tirzepatid</w:t>
            </w:r>
          </w:p>
          <w:p w14:paraId="7D7566B8" w14:textId="77777777" w:rsidR="005E261B" w:rsidRDefault="00386FE6">
            <w:pPr>
              <w:keepNext/>
              <w:keepLines/>
              <w:spacing w:line="240" w:lineRule="auto"/>
              <w:jc w:val="center"/>
              <w:rPr>
                <w:rFonts w:asciiTheme="majorBidi" w:hAnsiTheme="majorBidi" w:cstheme="majorBidi"/>
                <w:b/>
                <w:szCs w:val="22"/>
              </w:rPr>
            </w:pPr>
            <w:r>
              <w:rPr>
                <w:rFonts w:asciiTheme="majorBidi" w:hAnsiTheme="majorBidi" w:cstheme="majorBidi"/>
                <w:b/>
                <w:bCs/>
                <w:szCs w:val="22"/>
              </w:rPr>
              <w:t>MTD</w:t>
            </w:r>
          </w:p>
        </w:tc>
        <w:tc>
          <w:tcPr>
            <w:tcW w:w="1843" w:type="dxa"/>
          </w:tcPr>
          <w:p w14:paraId="1BF299B5" w14:textId="77777777" w:rsidR="005E261B" w:rsidRDefault="00386FE6">
            <w:pPr>
              <w:keepNext/>
              <w:keepLines/>
              <w:spacing w:line="240" w:lineRule="auto"/>
              <w:jc w:val="center"/>
              <w:rPr>
                <w:rFonts w:asciiTheme="majorBidi" w:hAnsiTheme="majorBidi" w:cstheme="majorBidi"/>
                <w:b/>
                <w:szCs w:val="22"/>
              </w:rPr>
            </w:pPr>
            <w:r>
              <w:rPr>
                <w:rFonts w:asciiTheme="majorBidi" w:hAnsiTheme="majorBidi" w:cstheme="majorBidi"/>
                <w:b/>
                <w:bCs/>
                <w:szCs w:val="22"/>
              </w:rPr>
              <w:t>Placebo</w:t>
            </w:r>
          </w:p>
          <w:p w14:paraId="44FF67C8" w14:textId="77777777" w:rsidR="005E261B" w:rsidRDefault="005E261B">
            <w:pPr>
              <w:keepNext/>
              <w:keepLines/>
              <w:spacing w:line="240" w:lineRule="auto"/>
              <w:jc w:val="center"/>
              <w:rPr>
                <w:rFonts w:asciiTheme="majorBidi" w:hAnsiTheme="majorBidi" w:cstheme="majorBidi"/>
                <w:b/>
                <w:szCs w:val="22"/>
              </w:rPr>
            </w:pPr>
          </w:p>
        </w:tc>
      </w:tr>
      <w:tr w:rsidR="005E261B" w14:paraId="6F0F362F" w14:textId="77777777">
        <w:trPr>
          <w:trHeight w:val="336"/>
        </w:trPr>
        <w:tc>
          <w:tcPr>
            <w:tcW w:w="5104" w:type="dxa"/>
          </w:tcPr>
          <w:p w14:paraId="67AF76DA" w14:textId="77777777" w:rsidR="005E261B" w:rsidRDefault="00386FE6">
            <w:pPr>
              <w:pStyle w:val="NormalExplicitLeft"/>
              <w:keepNext/>
              <w:keepLines/>
              <w:spacing w:line="240" w:lineRule="auto"/>
              <w:jc w:val="left"/>
              <w:rPr>
                <w:rFonts w:asciiTheme="majorBidi" w:hAnsiTheme="majorBidi" w:cstheme="majorBidi"/>
                <w:b/>
                <w:szCs w:val="22"/>
              </w:rPr>
            </w:pPr>
            <w:r>
              <w:rPr>
                <w:rFonts w:asciiTheme="majorBidi" w:hAnsiTheme="majorBidi" w:cstheme="majorBidi"/>
                <w:b/>
                <w:bCs/>
                <w:szCs w:val="22"/>
              </w:rPr>
              <w:t>mITT populáció (n)</w:t>
            </w:r>
          </w:p>
        </w:tc>
        <w:tc>
          <w:tcPr>
            <w:tcW w:w="1984" w:type="dxa"/>
          </w:tcPr>
          <w:p w14:paraId="516F7B89"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287</w:t>
            </w:r>
          </w:p>
        </w:tc>
        <w:tc>
          <w:tcPr>
            <w:tcW w:w="1843" w:type="dxa"/>
          </w:tcPr>
          <w:p w14:paraId="3CE317A7"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292</w:t>
            </w:r>
          </w:p>
        </w:tc>
      </w:tr>
      <w:tr w:rsidR="005E261B" w14:paraId="222FE1C9" w14:textId="77777777">
        <w:trPr>
          <w:trHeight w:val="336"/>
        </w:trPr>
        <w:tc>
          <w:tcPr>
            <w:tcW w:w="8931" w:type="dxa"/>
            <w:gridSpan w:val="3"/>
          </w:tcPr>
          <w:p w14:paraId="359EA515"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b/>
                <w:bCs/>
                <w:szCs w:val="22"/>
              </w:rPr>
              <w:t>Testtömeg</w:t>
            </w:r>
          </w:p>
        </w:tc>
      </w:tr>
      <w:tr w:rsidR="005E261B" w14:paraId="4B130458" w14:textId="77777777">
        <w:trPr>
          <w:trHeight w:val="336"/>
        </w:trPr>
        <w:tc>
          <w:tcPr>
            <w:tcW w:w="5104" w:type="dxa"/>
          </w:tcPr>
          <w:p w14:paraId="21F5969E" w14:textId="77777777" w:rsidR="005E261B" w:rsidRDefault="00386FE6">
            <w:pPr>
              <w:pStyle w:val="NormalExplicitLeft"/>
              <w:keepNext/>
              <w:keepLines/>
              <w:spacing w:line="240" w:lineRule="auto"/>
              <w:jc w:val="left"/>
              <w:rPr>
                <w:rFonts w:asciiTheme="majorBidi" w:hAnsiTheme="majorBidi" w:cstheme="majorBidi"/>
                <w:b/>
                <w:szCs w:val="22"/>
              </w:rPr>
            </w:pPr>
            <w:r>
              <w:rPr>
                <w:rFonts w:asciiTheme="majorBidi" w:hAnsiTheme="majorBidi" w:cstheme="majorBidi"/>
                <w:szCs w:val="22"/>
              </w:rPr>
              <w:t xml:space="preserve">   Kiindulási érték</w:t>
            </w:r>
            <w:r>
              <w:rPr>
                <w:rFonts w:asciiTheme="majorBidi" w:hAnsiTheme="majorBidi" w:cstheme="majorBidi"/>
                <w:szCs w:val="22"/>
                <w:vertAlign w:val="superscript"/>
              </w:rPr>
              <w:t>1</w:t>
            </w:r>
            <w:r>
              <w:rPr>
                <w:rFonts w:asciiTheme="majorBidi" w:hAnsiTheme="majorBidi" w:cstheme="majorBidi"/>
                <w:szCs w:val="22"/>
              </w:rPr>
              <w:t xml:space="preserve"> (kg)</w:t>
            </w:r>
          </w:p>
        </w:tc>
        <w:tc>
          <w:tcPr>
            <w:tcW w:w="1984" w:type="dxa"/>
          </w:tcPr>
          <w:p w14:paraId="659FE085"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102,3</w:t>
            </w:r>
          </w:p>
        </w:tc>
        <w:tc>
          <w:tcPr>
            <w:tcW w:w="1843" w:type="dxa"/>
          </w:tcPr>
          <w:p w14:paraId="41754634"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101,3</w:t>
            </w:r>
          </w:p>
        </w:tc>
      </w:tr>
      <w:tr w:rsidR="005E261B" w14:paraId="5BAE4F84" w14:textId="77777777">
        <w:trPr>
          <w:trHeight w:val="336"/>
        </w:trPr>
        <w:tc>
          <w:tcPr>
            <w:tcW w:w="5104" w:type="dxa"/>
          </w:tcPr>
          <w:p w14:paraId="339A7A70" w14:textId="77777777" w:rsidR="005E261B" w:rsidRDefault="00386FE6">
            <w:pPr>
              <w:pStyle w:val="NormalExplicitLeft"/>
              <w:keepNext/>
              <w:keepLines/>
              <w:spacing w:line="240" w:lineRule="auto"/>
              <w:jc w:val="left"/>
              <w:rPr>
                <w:rFonts w:asciiTheme="majorBidi" w:hAnsiTheme="majorBidi" w:cstheme="majorBidi"/>
                <w:b/>
                <w:szCs w:val="22"/>
              </w:rPr>
            </w:pPr>
            <w:r>
              <w:rPr>
                <w:rFonts w:asciiTheme="majorBidi" w:hAnsiTheme="majorBidi" w:cstheme="majorBidi"/>
                <w:szCs w:val="22"/>
              </w:rPr>
              <w:t xml:space="preserve">   Változás (%) a kiindulási értékhez képest</w:t>
            </w:r>
            <w:r>
              <w:rPr>
                <w:rFonts w:asciiTheme="majorBidi" w:hAnsiTheme="majorBidi" w:cstheme="majorBidi"/>
                <w:szCs w:val="22"/>
                <w:vertAlign w:val="superscript"/>
              </w:rPr>
              <w:t>1</w:t>
            </w:r>
          </w:p>
        </w:tc>
        <w:tc>
          <w:tcPr>
            <w:tcW w:w="1984" w:type="dxa"/>
          </w:tcPr>
          <w:p w14:paraId="4857E5B1"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–21,1</w:t>
            </w:r>
            <w:r>
              <w:rPr>
                <w:rFonts w:asciiTheme="majorBidi" w:hAnsiTheme="majorBidi" w:cstheme="majorBidi"/>
                <w:szCs w:val="22"/>
                <w:vertAlign w:val="superscript"/>
              </w:rPr>
              <w:t>††</w:t>
            </w:r>
          </w:p>
        </w:tc>
        <w:tc>
          <w:tcPr>
            <w:tcW w:w="1843" w:type="dxa"/>
          </w:tcPr>
          <w:p w14:paraId="6F138A52"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3,3</w:t>
            </w:r>
            <w:r>
              <w:rPr>
                <w:rFonts w:asciiTheme="majorBidi" w:hAnsiTheme="majorBidi" w:cstheme="majorBidi"/>
                <w:szCs w:val="22"/>
                <w:vertAlign w:val="superscript"/>
              </w:rPr>
              <w:t>††</w:t>
            </w:r>
          </w:p>
        </w:tc>
      </w:tr>
      <w:tr w:rsidR="005E261B" w14:paraId="5E6F6627" w14:textId="77777777">
        <w:trPr>
          <w:trHeight w:val="336"/>
        </w:trPr>
        <w:tc>
          <w:tcPr>
            <w:tcW w:w="5104" w:type="dxa"/>
          </w:tcPr>
          <w:p w14:paraId="492D722A"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szCs w:val="22"/>
              </w:rPr>
              <w:t xml:space="preserve">   Különbség (%) a placebóhoz képest</w:t>
            </w:r>
          </w:p>
          <w:p w14:paraId="6F818EB8" w14:textId="77777777" w:rsidR="005E261B" w:rsidRDefault="00386FE6">
            <w:pPr>
              <w:pStyle w:val="NormalExplicitLeft"/>
              <w:keepNext/>
              <w:keepLines/>
              <w:spacing w:line="240" w:lineRule="auto"/>
              <w:jc w:val="left"/>
              <w:rPr>
                <w:rFonts w:asciiTheme="majorBidi" w:hAnsiTheme="majorBidi" w:cstheme="majorBidi"/>
                <w:b/>
                <w:szCs w:val="22"/>
              </w:rPr>
            </w:pPr>
            <w:r>
              <w:rPr>
                <w:rFonts w:asciiTheme="majorBidi" w:hAnsiTheme="majorBidi" w:cstheme="majorBidi"/>
                <w:szCs w:val="22"/>
              </w:rPr>
              <w:t xml:space="preserve">   [95%-os CI]</w:t>
            </w:r>
          </w:p>
        </w:tc>
        <w:tc>
          <w:tcPr>
            <w:tcW w:w="1984" w:type="dxa"/>
          </w:tcPr>
          <w:p w14:paraId="584D2466"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–24,5</w:t>
            </w:r>
            <w:r>
              <w:rPr>
                <w:rFonts w:asciiTheme="majorBidi" w:hAnsiTheme="majorBidi" w:cstheme="majorBidi"/>
                <w:szCs w:val="22"/>
                <w:vertAlign w:val="superscript"/>
              </w:rPr>
              <w:t>**</w:t>
            </w:r>
          </w:p>
          <w:p w14:paraId="227A4B20"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[–26,1; –22,8]</w:t>
            </w:r>
          </w:p>
        </w:tc>
        <w:tc>
          <w:tcPr>
            <w:tcW w:w="1843" w:type="dxa"/>
          </w:tcPr>
          <w:p w14:paraId="48A0DDF2"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w:t>
            </w:r>
          </w:p>
        </w:tc>
      </w:tr>
      <w:tr w:rsidR="005E261B" w14:paraId="273AFE2F" w14:textId="77777777">
        <w:trPr>
          <w:trHeight w:val="336"/>
        </w:trPr>
        <w:tc>
          <w:tcPr>
            <w:tcW w:w="5104" w:type="dxa"/>
          </w:tcPr>
          <w:p w14:paraId="72AECCD1" w14:textId="77777777" w:rsidR="005E261B" w:rsidRDefault="00386FE6">
            <w:pPr>
              <w:pStyle w:val="NormalExplicitLeft"/>
              <w:keepNext/>
              <w:keepLines/>
              <w:spacing w:line="240" w:lineRule="auto"/>
              <w:jc w:val="left"/>
              <w:rPr>
                <w:rFonts w:asciiTheme="majorBidi" w:hAnsiTheme="majorBidi" w:cstheme="majorBidi"/>
                <w:b/>
                <w:szCs w:val="22"/>
              </w:rPr>
            </w:pPr>
            <w:r>
              <w:rPr>
                <w:rFonts w:asciiTheme="majorBidi" w:hAnsiTheme="majorBidi" w:cstheme="majorBidi"/>
                <w:szCs w:val="22"/>
              </w:rPr>
              <w:t xml:space="preserve">   Változás (kg) a kiindulási értékhez képest</w:t>
            </w:r>
            <w:r>
              <w:rPr>
                <w:rFonts w:asciiTheme="majorBidi" w:hAnsiTheme="majorBidi" w:cstheme="majorBidi"/>
                <w:szCs w:val="22"/>
                <w:vertAlign w:val="superscript"/>
              </w:rPr>
              <w:t>1</w:t>
            </w:r>
          </w:p>
        </w:tc>
        <w:tc>
          <w:tcPr>
            <w:tcW w:w="1984" w:type="dxa"/>
          </w:tcPr>
          <w:p w14:paraId="36F46849"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–21,5</w:t>
            </w:r>
            <w:r>
              <w:rPr>
                <w:rFonts w:asciiTheme="majorBidi" w:hAnsiTheme="majorBidi" w:cstheme="majorBidi"/>
                <w:szCs w:val="22"/>
                <w:vertAlign w:val="superscript"/>
              </w:rPr>
              <w:t>††</w:t>
            </w:r>
          </w:p>
        </w:tc>
        <w:tc>
          <w:tcPr>
            <w:tcW w:w="1843" w:type="dxa"/>
          </w:tcPr>
          <w:p w14:paraId="595183D2"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3,5</w:t>
            </w:r>
            <w:r>
              <w:rPr>
                <w:rFonts w:asciiTheme="majorBidi" w:hAnsiTheme="majorBidi" w:cstheme="majorBidi"/>
                <w:szCs w:val="22"/>
                <w:vertAlign w:val="superscript"/>
              </w:rPr>
              <w:t>††</w:t>
            </w:r>
          </w:p>
        </w:tc>
      </w:tr>
      <w:tr w:rsidR="005E261B" w14:paraId="61EA87F2" w14:textId="77777777">
        <w:trPr>
          <w:trHeight w:val="336"/>
        </w:trPr>
        <w:tc>
          <w:tcPr>
            <w:tcW w:w="5104" w:type="dxa"/>
          </w:tcPr>
          <w:p w14:paraId="1D362452" w14:textId="77777777" w:rsidR="005E261B" w:rsidRDefault="00386FE6">
            <w:pPr>
              <w:pStyle w:val="NormalExplicitLeft"/>
              <w:autoSpaceDE w:val="0"/>
              <w:autoSpaceDN w:val="0"/>
              <w:adjustRightInd w:val="0"/>
              <w:spacing w:line="240" w:lineRule="auto"/>
              <w:jc w:val="left"/>
              <w:rPr>
                <w:rFonts w:asciiTheme="majorBidi" w:hAnsiTheme="majorBidi" w:cstheme="majorBidi"/>
                <w:szCs w:val="22"/>
              </w:rPr>
            </w:pPr>
            <w:r>
              <w:rPr>
                <w:rFonts w:asciiTheme="majorBidi" w:hAnsiTheme="majorBidi" w:cstheme="majorBidi"/>
                <w:szCs w:val="22"/>
              </w:rPr>
              <w:t xml:space="preserve">   Különbség (kg)</w:t>
            </w:r>
            <w:r>
              <w:rPr>
                <w:rFonts w:asciiTheme="majorBidi" w:hAnsiTheme="majorBidi" w:cstheme="majorBidi"/>
                <w:szCs w:val="22"/>
                <w:vertAlign w:val="superscript"/>
              </w:rPr>
              <w:t xml:space="preserve"> </w:t>
            </w:r>
            <w:r>
              <w:rPr>
                <w:rFonts w:asciiTheme="majorBidi" w:hAnsiTheme="majorBidi" w:cstheme="majorBidi"/>
                <w:szCs w:val="22"/>
              </w:rPr>
              <w:t>a placebóhoz képest</w:t>
            </w:r>
          </w:p>
          <w:p w14:paraId="411C3010" w14:textId="77777777" w:rsidR="005E261B" w:rsidRDefault="00386FE6">
            <w:pPr>
              <w:pStyle w:val="NormalExplicitLeft"/>
              <w:autoSpaceDE w:val="0"/>
              <w:autoSpaceDN w:val="0"/>
              <w:adjustRightInd w:val="0"/>
              <w:spacing w:line="240" w:lineRule="auto"/>
              <w:jc w:val="left"/>
              <w:rPr>
                <w:rFonts w:asciiTheme="majorBidi" w:hAnsiTheme="majorBidi" w:cstheme="majorBidi"/>
                <w:szCs w:val="22"/>
              </w:rPr>
            </w:pPr>
            <w:r>
              <w:rPr>
                <w:rFonts w:asciiTheme="majorBidi" w:hAnsiTheme="majorBidi" w:cstheme="majorBidi"/>
                <w:szCs w:val="22"/>
              </w:rPr>
              <w:t xml:space="preserve">   [95%-os CI] </w:t>
            </w:r>
          </w:p>
        </w:tc>
        <w:tc>
          <w:tcPr>
            <w:tcW w:w="1984" w:type="dxa"/>
          </w:tcPr>
          <w:p w14:paraId="716C9A38"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–25,0</w:t>
            </w:r>
            <w:r>
              <w:rPr>
                <w:rFonts w:asciiTheme="majorBidi" w:hAnsiTheme="majorBidi" w:cstheme="majorBidi"/>
                <w:szCs w:val="22"/>
                <w:vertAlign w:val="superscript"/>
              </w:rPr>
              <w:t>##</w:t>
            </w:r>
          </w:p>
          <w:p w14:paraId="6E655053"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[–26,9; –23,2]</w:t>
            </w:r>
          </w:p>
        </w:tc>
        <w:tc>
          <w:tcPr>
            <w:tcW w:w="1843" w:type="dxa"/>
          </w:tcPr>
          <w:p w14:paraId="3FC77544"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w:t>
            </w:r>
          </w:p>
        </w:tc>
      </w:tr>
      <w:tr w:rsidR="005E261B" w14:paraId="0682E143" w14:textId="77777777">
        <w:trPr>
          <w:trHeight w:val="336"/>
        </w:trPr>
        <w:tc>
          <w:tcPr>
            <w:tcW w:w="8931" w:type="dxa"/>
            <w:gridSpan w:val="3"/>
          </w:tcPr>
          <w:p w14:paraId="7D6E2B5F"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b/>
                <w:bCs/>
                <w:szCs w:val="22"/>
              </w:rPr>
              <w:t>A testtömegcsökkenést elérő betegek aránya (%)</w:t>
            </w:r>
          </w:p>
        </w:tc>
      </w:tr>
      <w:tr w:rsidR="005E261B" w14:paraId="7FBAE1AE" w14:textId="77777777">
        <w:trPr>
          <w:trHeight w:val="336"/>
        </w:trPr>
        <w:tc>
          <w:tcPr>
            <w:tcW w:w="5104" w:type="dxa"/>
          </w:tcPr>
          <w:p w14:paraId="660883A8" w14:textId="77777777" w:rsidR="005E261B" w:rsidRDefault="00386FE6">
            <w:pPr>
              <w:pStyle w:val="NormalExplicitLeft"/>
              <w:keepNext/>
              <w:keepLines/>
              <w:spacing w:line="240" w:lineRule="auto"/>
              <w:jc w:val="left"/>
              <w:rPr>
                <w:rFonts w:asciiTheme="majorBidi" w:hAnsiTheme="majorBidi" w:cstheme="majorBidi"/>
                <w:b/>
                <w:szCs w:val="22"/>
              </w:rPr>
            </w:pPr>
            <w:r>
              <w:rPr>
                <w:rFonts w:asciiTheme="majorBidi" w:hAnsiTheme="majorBidi" w:cstheme="majorBidi"/>
                <w:szCs w:val="22"/>
              </w:rPr>
              <w:t>≥5%-os</w:t>
            </w:r>
          </w:p>
        </w:tc>
        <w:tc>
          <w:tcPr>
            <w:tcW w:w="1984" w:type="dxa"/>
          </w:tcPr>
          <w:p w14:paraId="6FAFA656"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94,4</w:t>
            </w:r>
            <w:r>
              <w:rPr>
                <w:rFonts w:asciiTheme="majorBidi" w:hAnsiTheme="majorBidi" w:cstheme="majorBidi"/>
                <w:szCs w:val="22"/>
                <w:vertAlign w:val="superscript"/>
              </w:rPr>
              <w:t>**</w:t>
            </w:r>
          </w:p>
        </w:tc>
        <w:tc>
          <w:tcPr>
            <w:tcW w:w="1843" w:type="dxa"/>
          </w:tcPr>
          <w:p w14:paraId="408D1712"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10,7</w:t>
            </w:r>
          </w:p>
        </w:tc>
      </w:tr>
      <w:tr w:rsidR="005E261B" w14:paraId="34701FA1" w14:textId="77777777">
        <w:trPr>
          <w:trHeight w:val="336"/>
        </w:trPr>
        <w:tc>
          <w:tcPr>
            <w:tcW w:w="5104" w:type="dxa"/>
          </w:tcPr>
          <w:p w14:paraId="3F70CFBD" w14:textId="77777777" w:rsidR="005E261B" w:rsidRDefault="00386FE6">
            <w:pPr>
              <w:pStyle w:val="NormalExplicitLeft"/>
              <w:keepNext/>
              <w:keepLines/>
              <w:spacing w:line="240" w:lineRule="auto"/>
              <w:jc w:val="left"/>
              <w:rPr>
                <w:rFonts w:asciiTheme="majorBidi" w:hAnsiTheme="majorBidi" w:cstheme="majorBidi"/>
                <w:b/>
                <w:szCs w:val="22"/>
              </w:rPr>
            </w:pPr>
            <w:r>
              <w:rPr>
                <w:rFonts w:asciiTheme="majorBidi" w:hAnsiTheme="majorBidi" w:cstheme="majorBidi"/>
                <w:szCs w:val="22"/>
              </w:rPr>
              <w:t>≥10%-os</w:t>
            </w:r>
          </w:p>
        </w:tc>
        <w:tc>
          <w:tcPr>
            <w:tcW w:w="1984" w:type="dxa"/>
          </w:tcPr>
          <w:p w14:paraId="65DE657E"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88,0</w:t>
            </w:r>
            <w:r>
              <w:rPr>
                <w:rFonts w:asciiTheme="majorBidi" w:hAnsiTheme="majorBidi" w:cstheme="majorBidi"/>
                <w:szCs w:val="22"/>
                <w:vertAlign w:val="superscript"/>
              </w:rPr>
              <w:t>**</w:t>
            </w:r>
          </w:p>
        </w:tc>
        <w:tc>
          <w:tcPr>
            <w:tcW w:w="1843" w:type="dxa"/>
          </w:tcPr>
          <w:p w14:paraId="1FE878D4"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4,8</w:t>
            </w:r>
          </w:p>
        </w:tc>
      </w:tr>
      <w:tr w:rsidR="005E261B" w14:paraId="601E681A" w14:textId="77777777">
        <w:trPr>
          <w:trHeight w:val="336"/>
        </w:trPr>
        <w:tc>
          <w:tcPr>
            <w:tcW w:w="5104" w:type="dxa"/>
          </w:tcPr>
          <w:p w14:paraId="4C7A2952"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szCs w:val="22"/>
              </w:rPr>
              <w:t>≥15%-os</w:t>
            </w:r>
          </w:p>
        </w:tc>
        <w:tc>
          <w:tcPr>
            <w:tcW w:w="1984" w:type="dxa"/>
          </w:tcPr>
          <w:p w14:paraId="059013B9"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73,9</w:t>
            </w:r>
            <w:r>
              <w:rPr>
                <w:rFonts w:asciiTheme="majorBidi" w:hAnsiTheme="majorBidi" w:cstheme="majorBidi"/>
                <w:szCs w:val="22"/>
                <w:vertAlign w:val="superscript"/>
              </w:rPr>
              <w:t>**</w:t>
            </w:r>
          </w:p>
        </w:tc>
        <w:tc>
          <w:tcPr>
            <w:tcW w:w="1843" w:type="dxa"/>
          </w:tcPr>
          <w:p w14:paraId="03514706"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2,1</w:t>
            </w:r>
          </w:p>
        </w:tc>
      </w:tr>
      <w:tr w:rsidR="005E261B" w14:paraId="6BFBC356" w14:textId="77777777">
        <w:trPr>
          <w:trHeight w:val="336"/>
        </w:trPr>
        <w:tc>
          <w:tcPr>
            <w:tcW w:w="5104" w:type="dxa"/>
          </w:tcPr>
          <w:p w14:paraId="098C8CC3"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szCs w:val="22"/>
              </w:rPr>
              <w:t>≥20%-os</w:t>
            </w:r>
          </w:p>
        </w:tc>
        <w:tc>
          <w:tcPr>
            <w:tcW w:w="1984" w:type="dxa"/>
          </w:tcPr>
          <w:p w14:paraId="7000BAC0"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54,9</w:t>
            </w:r>
            <w:r>
              <w:rPr>
                <w:rFonts w:asciiTheme="majorBidi" w:hAnsiTheme="majorBidi" w:cstheme="majorBidi"/>
                <w:szCs w:val="22"/>
                <w:vertAlign w:val="superscript"/>
              </w:rPr>
              <w:t>**</w:t>
            </w:r>
          </w:p>
        </w:tc>
        <w:tc>
          <w:tcPr>
            <w:tcW w:w="1843" w:type="dxa"/>
          </w:tcPr>
          <w:p w14:paraId="67095481"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1,0</w:t>
            </w:r>
          </w:p>
        </w:tc>
      </w:tr>
      <w:tr w:rsidR="005E261B" w14:paraId="5DB26391" w14:textId="77777777">
        <w:trPr>
          <w:trHeight w:val="336"/>
        </w:trPr>
        <w:tc>
          <w:tcPr>
            <w:tcW w:w="5104" w:type="dxa"/>
          </w:tcPr>
          <w:p w14:paraId="3481985A"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b/>
                <w:bCs/>
                <w:szCs w:val="22"/>
              </w:rPr>
              <w:t>A 12 hetes bevezető periódus során elért testtömegcsökkenés ≥80%-át megtartó betegek aránya (%)</w:t>
            </w:r>
          </w:p>
        </w:tc>
        <w:tc>
          <w:tcPr>
            <w:tcW w:w="1984" w:type="dxa"/>
          </w:tcPr>
          <w:p w14:paraId="6ABE93ED"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98,6</w:t>
            </w:r>
            <w:r>
              <w:rPr>
                <w:rFonts w:asciiTheme="majorBidi" w:hAnsiTheme="majorBidi" w:cstheme="majorBidi"/>
                <w:szCs w:val="22"/>
                <w:vertAlign w:val="superscript"/>
              </w:rPr>
              <w:t>**</w:t>
            </w:r>
          </w:p>
        </w:tc>
        <w:tc>
          <w:tcPr>
            <w:tcW w:w="1843" w:type="dxa"/>
          </w:tcPr>
          <w:p w14:paraId="2C3DE622"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37,8</w:t>
            </w:r>
          </w:p>
        </w:tc>
      </w:tr>
      <w:tr w:rsidR="005E261B" w14:paraId="3C1C5E1D" w14:textId="77777777">
        <w:trPr>
          <w:trHeight w:val="336"/>
        </w:trPr>
        <w:tc>
          <w:tcPr>
            <w:tcW w:w="8931" w:type="dxa"/>
            <w:gridSpan w:val="3"/>
          </w:tcPr>
          <w:p w14:paraId="1FA29AE1"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b/>
                <w:bCs/>
                <w:szCs w:val="22"/>
              </w:rPr>
              <w:t>Derékkörfogat (cm)</w:t>
            </w:r>
          </w:p>
        </w:tc>
      </w:tr>
      <w:tr w:rsidR="005E261B" w14:paraId="56E7A207" w14:textId="77777777">
        <w:tc>
          <w:tcPr>
            <w:tcW w:w="5104" w:type="dxa"/>
          </w:tcPr>
          <w:p w14:paraId="2753571A"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szCs w:val="22"/>
              </w:rPr>
              <w:t xml:space="preserve">   Kiindulási érték</w:t>
            </w:r>
            <w:r>
              <w:rPr>
                <w:rFonts w:asciiTheme="majorBidi" w:hAnsiTheme="majorBidi" w:cstheme="majorBidi"/>
                <w:szCs w:val="22"/>
                <w:vertAlign w:val="superscript"/>
              </w:rPr>
              <w:t>1</w:t>
            </w:r>
          </w:p>
        </w:tc>
        <w:tc>
          <w:tcPr>
            <w:tcW w:w="1984" w:type="dxa"/>
          </w:tcPr>
          <w:p w14:paraId="43414EBF"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109,2</w:t>
            </w:r>
          </w:p>
        </w:tc>
        <w:tc>
          <w:tcPr>
            <w:tcW w:w="1843" w:type="dxa"/>
          </w:tcPr>
          <w:p w14:paraId="3B76C81C"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109,6</w:t>
            </w:r>
          </w:p>
        </w:tc>
      </w:tr>
      <w:tr w:rsidR="005E261B" w14:paraId="60019196" w14:textId="77777777">
        <w:tc>
          <w:tcPr>
            <w:tcW w:w="5104" w:type="dxa"/>
          </w:tcPr>
          <w:p w14:paraId="0F3FC7CE"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szCs w:val="22"/>
              </w:rPr>
              <w:t xml:space="preserve">   Változás a kiindulási értékhez képest</w:t>
            </w:r>
            <w:r>
              <w:rPr>
                <w:rFonts w:asciiTheme="majorBidi" w:hAnsiTheme="majorBidi" w:cstheme="majorBidi"/>
                <w:szCs w:val="22"/>
                <w:vertAlign w:val="superscript"/>
              </w:rPr>
              <w:t>1</w:t>
            </w:r>
          </w:p>
        </w:tc>
        <w:tc>
          <w:tcPr>
            <w:tcW w:w="1984" w:type="dxa"/>
          </w:tcPr>
          <w:p w14:paraId="1CE0D479"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–16,8</w:t>
            </w:r>
            <w:r>
              <w:rPr>
                <w:rFonts w:asciiTheme="majorBidi" w:hAnsiTheme="majorBidi" w:cstheme="majorBidi"/>
                <w:szCs w:val="22"/>
                <w:vertAlign w:val="superscript"/>
              </w:rPr>
              <w:t>††</w:t>
            </w:r>
          </w:p>
        </w:tc>
        <w:tc>
          <w:tcPr>
            <w:tcW w:w="1843" w:type="dxa"/>
          </w:tcPr>
          <w:p w14:paraId="7843E6FE"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1,1</w:t>
            </w:r>
          </w:p>
        </w:tc>
      </w:tr>
      <w:tr w:rsidR="005E261B" w14:paraId="6EDC3463" w14:textId="77777777">
        <w:tc>
          <w:tcPr>
            <w:tcW w:w="5104" w:type="dxa"/>
          </w:tcPr>
          <w:p w14:paraId="373B1650" w14:textId="77777777" w:rsidR="005E261B" w:rsidRDefault="00386FE6">
            <w:pPr>
              <w:pStyle w:val="NormalExplicitLeft"/>
              <w:autoSpaceDE w:val="0"/>
              <w:autoSpaceDN w:val="0"/>
              <w:adjustRightInd w:val="0"/>
              <w:spacing w:line="240" w:lineRule="auto"/>
              <w:jc w:val="left"/>
              <w:rPr>
                <w:rFonts w:asciiTheme="majorBidi" w:hAnsiTheme="majorBidi" w:cstheme="majorBidi"/>
                <w:szCs w:val="22"/>
              </w:rPr>
            </w:pPr>
            <w:r>
              <w:rPr>
                <w:rFonts w:asciiTheme="majorBidi" w:hAnsiTheme="majorBidi" w:cstheme="majorBidi"/>
                <w:szCs w:val="22"/>
              </w:rPr>
              <w:t xml:space="preserve">   Különbség a placebóhoz képest</w:t>
            </w:r>
          </w:p>
          <w:p w14:paraId="70D3C756" w14:textId="77777777" w:rsidR="005E261B" w:rsidRDefault="00386FE6">
            <w:pPr>
              <w:pStyle w:val="NormalExplicitLeft"/>
              <w:autoSpaceDE w:val="0"/>
              <w:autoSpaceDN w:val="0"/>
              <w:adjustRightInd w:val="0"/>
              <w:spacing w:line="240" w:lineRule="auto"/>
              <w:jc w:val="left"/>
              <w:rPr>
                <w:rFonts w:asciiTheme="majorBidi" w:hAnsiTheme="majorBidi" w:cstheme="majorBidi"/>
                <w:szCs w:val="22"/>
              </w:rPr>
            </w:pPr>
            <w:r>
              <w:rPr>
                <w:rFonts w:asciiTheme="majorBidi" w:hAnsiTheme="majorBidi" w:cstheme="majorBidi"/>
                <w:szCs w:val="22"/>
              </w:rPr>
              <w:t xml:space="preserve">   [95%-os CI] </w:t>
            </w:r>
          </w:p>
        </w:tc>
        <w:tc>
          <w:tcPr>
            <w:tcW w:w="1984" w:type="dxa"/>
          </w:tcPr>
          <w:p w14:paraId="07932B00"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–17,9</w:t>
            </w:r>
            <w:r>
              <w:rPr>
                <w:rFonts w:asciiTheme="majorBidi" w:hAnsiTheme="majorBidi" w:cstheme="majorBidi"/>
                <w:szCs w:val="22"/>
                <w:vertAlign w:val="superscript"/>
              </w:rPr>
              <w:t>**</w:t>
            </w:r>
          </w:p>
          <w:p w14:paraId="33E5631C"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[–19,5; –16,3]</w:t>
            </w:r>
          </w:p>
        </w:tc>
        <w:tc>
          <w:tcPr>
            <w:tcW w:w="1843" w:type="dxa"/>
          </w:tcPr>
          <w:p w14:paraId="02180749"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w:t>
            </w:r>
          </w:p>
        </w:tc>
      </w:tr>
    </w:tbl>
    <w:p w14:paraId="10D2B501" w14:textId="77777777" w:rsidR="005E261B" w:rsidRDefault="00386FE6">
      <w:pPr>
        <w:spacing w:line="240" w:lineRule="auto"/>
        <w:rPr>
          <w:rFonts w:asciiTheme="majorBidi" w:eastAsia="SimSun" w:hAnsiTheme="majorBidi" w:cstheme="majorBidi"/>
          <w:szCs w:val="22"/>
        </w:rPr>
      </w:pPr>
      <w:r>
        <w:rPr>
          <w:rFonts w:asciiTheme="majorBidi" w:eastAsia="SimSun" w:hAnsiTheme="majorBidi" w:cstheme="majorBidi"/>
          <w:szCs w:val="22"/>
          <w:vertAlign w:val="superscript"/>
        </w:rPr>
        <w:t>1</w:t>
      </w:r>
      <w:r>
        <w:rPr>
          <w:rFonts w:asciiTheme="majorBidi" w:eastAsia="SimSun" w:hAnsiTheme="majorBidi" w:cstheme="majorBidi"/>
          <w:szCs w:val="22"/>
        </w:rPr>
        <w:t>Randomizálás (0. hét)</w:t>
      </w:r>
    </w:p>
    <w:p w14:paraId="7E76954A" w14:textId="77777777" w:rsidR="005E261B" w:rsidRDefault="00386FE6">
      <w:pPr>
        <w:spacing w:line="240" w:lineRule="auto"/>
        <w:rPr>
          <w:rFonts w:asciiTheme="majorBidi" w:eastAsia="SimSun" w:hAnsiTheme="majorBidi" w:cstheme="majorBidi"/>
          <w:szCs w:val="22"/>
        </w:rPr>
      </w:pPr>
      <w:r>
        <w:rPr>
          <w:rFonts w:asciiTheme="majorBidi" w:hAnsiTheme="majorBidi" w:cstheme="majorBidi"/>
          <w:szCs w:val="22"/>
          <w:vertAlign w:val="superscript"/>
        </w:rPr>
        <w:t>††</w:t>
      </w:r>
      <w:r>
        <w:rPr>
          <w:rFonts w:asciiTheme="majorBidi" w:hAnsiTheme="majorBidi" w:cstheme="majorBidi"/>
          <w:szCs w:val="22"/>
        </w:rPr>
        <w:t>p &lt;0,001 a kiindulási értékhez képest</w:t>
      </w:r>
      <w:r>
        <w:rPr>
          <w:rFonts w:asciiTheme="majorBidi" w:hAnsiTheme="majorBidi" w:cstheme="majorBidi"/>
          <w:szCs w:val="22"/>
          <w:vertAlign w:val="superscript"/>
        </w:rPr>
        <w:t>1</w:t>
      </w:r>
      <w:r>
        <w:rPr>
          <w:rFonts w:asciiTheme="majorBidi" w:hAnsiTheme="majorBidi" w:cstheme="majorBidi"/>
          <w:szCs w:val="22"/>
        </w:rPr>
        <w:t>.</w:t>
      </w:r>
    </w:p>
    <w:p w14:paraId="264A4559" w14:textId="77777777" w:rsidR="005E261B" w:rsidRDefault="00386FE6">
      <w:pPr>
        <w:spacing w:line="240" w:lineRule="auto"/>
        <w:rPr>
          <w:rFonts w:asciiTheme="majorBidi" w:hAnsiTheme="majorBidi" w:cstheme="majorBidi"/>
          <w:szCs w:val="22"/>
        </w:rPr>
      </w:pPr>
      <w:r>
        <w:rPr>
          <w:rFonts w:asciiTheme="majorBidi" w:hAnsiTheme="majorBidi" w:cstheme="majorBidi"/>
          <w:szCs w:val="22"/>
          <w:vertAlign w:val="superscript"/>
        </w:rPr>
        <w:t>**</w:t>
      </w:r>
      <w:r>
        <w:rPr>
          <w:rFonts w:asciiTheme="majorBidi" w:hAnsiTheme="majorBidi" w:cstheme="majorBidi"/>
          <w:szCs w:val="22"/>
        </w:rPr>
        <w:t>p &lt;0,001 a placebóhoz képest, a multiplicitásra korrigálva.</w:t>
      </w:r>
    </w:p>
    <w:p w14:paraId="0A533EC7" w14:textId="77777777" w:rsidR="005E261B" w:rsidRDefault="00386FE6">
      <w:pPr>
        <w:spacing w:line="240" w:lineRule="auto"/>
        <w:rPr>
          <w:rFonts w:asciiTheme="majorBidi" w:eastAsia="SimSun" w:hAnsiTheme="majorBidi" w:cstheme="majorBidi"/>
          <w:szCs w:val="22"/>
        </w:rPr>
      </w:pPr>
      <w:r>
        <w:rPr>
          <w:rFonts w:asciiTheme="majorBidi" w:eastAsia="SimSun" w:hAnsiTheme="majorBidi" w:cstheme="majorBidi"/>
          <w:szCs w:val="22"/>
          <w:vertAlign w:val="superscript"/>
        </w:rPr>
        <w:t>##</w:t>
      </w:r>
      <w:r>
        <w:rPr>
          <w:rFonts w:asciiTheme="majorBidi" w:eastAsia="SimSun" w:hAnsiTheme="majorBidi" w:cstheme="majorBidi"/>
          <w:szCs w:val="22"/>
        </w:rPr>
        <w:t>p &lt;0,001 a placebóhoz képest, a multiplicitásra nem korrigálva.</w:t>
      </w:r>
    </w:p>
    <w:p w14:paraId="369C0ACC" w14:textId="77777777" w:rsidR="005E261B" w:rsidRDefault="005E261B">
      <w:pPr>
        <w:autoSpaceDE w:val="0"/>
        <w:autoSpaceDN w:val="0"/>
        <w:adjustRightInd w:val="0"/>
        <w:spacing w:line="240" w:lineRule="auto"/>
        <w:rPr>
          <w:rFonts w:asciiTheme="majorBidi" w:hAnsiTheme="majorBidi" w:cstheme="majorBidi"/>
          <w:szCs w:val="22"/>
        </w:rPr>
      </w:pPr>
    </w:p>
    <w:p w14:paraId="1B56F7EC"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noProof/>
          <w:szCs w:val="22"/>
          <w:lang w:eastAsia="hu-HU"/>
        </w:rPr>
        <w:lastRenderedPageBreak/>
        <w:drawing>
          <wp:inline distT="0" distB="0" distL="0" distR="0" wp14:anchorId="505DC508" wp14:editId="385C9F05">
            <wp:extent cx="5760085" cy="3593465"/>
            <wp:effectExtent l="0" t="0" r="0" b="6985"/>
            <wp:docPr id="654792786" name="Picture 4"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792786" name="Picture 4" descr="A graph of a number of people&#10;&#10;Description automatically generated with medium confidence"/>
                    <pic:cNvPicPr/>
                  </pic:nvPicPr>
                  <pic:blipFill>
                    <a:blip r:embed="rId25">
                      <a:extLst>
                        <a:ext uri="{28A0092B-C50C-407E-A947-70E740481C1C}">
                          <a14:useLocalDpi xmlns:a14="http://schemas.microsoft.com/office/drawing/2010/main" val="0"/>
                        </a:ext>
                      </a:extLst>
                    </a:blip>
                    <a:stretch>
                      <a:fillRect/>
                    </a:stretch>
                  </pic:blipFill>
                  <pic:spPr>
                    <a:xfrm>
                      <a:off x="0" y="0"/>
                      <a:ext cx="5760085" cy="3593465"/>
                    </a:xfrm>
                    <a:prstGeom prst="rect">
                      <a:avLst/>
                    </a:prstGeom>
                  </pic:spPr>
                </pic:pic>
              </a:graphicData>
            </a:graphic>
          </wp:inline>
        </w:drawing>
      </w:r>
    </w:p>
    <w:p w14:paraId="7271DAF8" w14:textId="77777777" w:rsidR="005E261B" w:rsidRDefault="00386FE6">
      <w:pPr>
        <w:keepNext/>
        <w:spacing w:line="240" w:lineRule="auto"/>
        <w:rPr>
          <w:rFonts w:asciiTheme="majorBidi" w:hAnsiTheme="majorBidi" w:cstheme="majorBidi"/>
          <w:b/>
        </w:rPr>
      </w:pPr>
      <w:r>
        <w:rPr>
          <w:rFonts w:asciiTheme="majorBidi" w:hAnsiTheme="majorBidi" w:cstheme="majorBidi"/>
          <w:b/>
          <w:bCs/>
        </w:rPr>
        <w:t>1</w:t>
      </w:r>
      <w:ins w:id="292" w:author="Author" w:date="2026-06-09T16:39:00Z">
        <w:r>
          <w:rPr>
            <w:rFonts w:asciiTheme="majorBidi" w:hAnsiTheme="majorBidi" w:cstheme="majorBidi"/>
            <w:b/>
            <w:bCs/>
          </w:rPr>
          <w:t>2</w:t>
        </w:r>
      </w:ins>
      <w:del w:id="293" w:author="Author" w:date="2026-06-09T16:39:00Z">
        <w:r>
          <w:rPr>
            <w:rFonts w:asciiTheme="majorBidi" w:hAnsiTheme="majorBidi" w:cstheme="majorBidi"/>
            <w:b/>
            <w:bCs/>
          </w:rPr>
          <w:delText>0</w:delText>
        </w:r>
      </w:del>
      <w:r>
        <w:rPr>
          <w:rFonts w:asciiTheme="majorBidi" w:hAnsiTheme="majorBidi" w:cstheme="majorBidi"/>
          <w:b/>
          <w:bCs/>
        </w:rPr>
        <w:t>. ábra A testtömeg átlagos változása (%) a –12. héttől a 72. hétig</w:t>
      </w:r>
    </w:p>
    <w:p w14:paraId="14EA4BD1" w14:textId="77777777" w:rsidR="005E261B" w:rsidRDefault="005E261B">
      <w:pPr>
        <w:autoSpaceDE w:val="0"/>
        <w:autoSpaceDN w:val="0"/>
        <w:adjustRightInd w:val="0"/>
        <w:spacing w:line="240" w:lineRule="auto"/>
        <w:rPr>
          <w:rFonts w:asciiTheme="majorBidi" w:hAnsiTheme="majorBidi" w:cstheme="majorBidi"/>
          <w:szCs w:val="22"/>
        </w:rPr>
      </w:pPr>
    </w:p>
    <w:p w14:paraId="7B6B3DCE" w14:textId="77777777" w:rsidR="005E261B" w:rsidRDefault="00386FE6">
      <w:pPr>
        <w:keepNext/>
        <w:spacing w:line="240" w:lineRule="auto"/>
        <w:rPr>
          <w:rFonts w:asciiTheme="majorBidi" w:hAnsiTheme="majorBidi" w:cstheme="majorBidi"/>
          <w:i/>
          <w:szCs w:val="22"/>
        </w:rPr>
      </w:pPr>
      <w:r>
        <w:rPr>
          <w:rFonts w:asciiTheme="majorBidi" w:hAnsiTheme="majorBidi" w:cstheme="majorBidi"/>
          <w:i/>
          <w:iCs/>
          <w:szCs w:val="22"/>
          <w:u w:val="single"/>
        </w:rPr>
        <w:t>SURMOUNT</w:t>
      </w:r>
      <w:r>
        <w:rPr>
          <w:rFonts w:asciiTheme="majorBidi" w:hAnsiTheme="majorBidi" w:cstheme="majorBidi"/>
          <w:i/>
          <w:iCs/>
          <w:szCs w:val="22"/>
          <w:u w:val="single"/>
        </w:rPr>
        <w:noBreakHyphen/>
        <w:t>4</w:t>
      </w:r>
    </w:p>
    <w:p w14:paraId="5C2F0078" w14:textId="77777777" w:rsidR="005E261B" w:rsidRDefault="005E261B">
      <w:pPr>
        <w:keepNext/>
        <w:spacing w:line="240" w:lineRule="auto"/>
        <w:rPr>
          <w:rFonts w:asciiTheme="majorBidi" w:hAnsiTheme="majorBidi" w:cstheme="majorBidi"/>
          <w:i/>
          <w:szCs w:val="22"/>
        </w:rPr>
      </w:pPr>
    </w:p>
    <w:p w14:paraId="1231E685" w14:textId="77777777" w:rsidR="005E261B" w:rsidRDefault="00386FE6">
      <w:pPr>
        <w:keepNext/>
        <w:autoSpaceDE w:val="0"/>
        <w:autoSpaceDN w:val="0"/>
        <w:adjustRightInd w:val="0"/>
        <w:spacing w:line="240" w:lineRule="auto"/>
        <w:rPr>
          <w:rFonts w:asciiTheme="majorBidi" w:eastAsia="SimSun" w:hAnsiTheme="majorBidi" w:cstheme="majorBidi"/>
          <w:color w:val="000000"/>
          <w:szCs w:val="22"/>
        </w:rPr>
      </w:pPr>
      <w:r>
        <w:rPr>
          <w:rFonts w:asciiTheme="majorBidi" w:hAnsiTheme="majorBidi" w:cstheme="majorBidi"/>
          <w:szCs w:val="22"/>
        </w:rPr>
        <w:t>Egy 88 hetes vizsgálatban 783, elhízott (BMI ≥30 kg/m</w:t>
      </w:r>
      <w:r>
        <w:rPr>
          <w:rFonts w:asciiTheme="majorBidi" w:hAnsiTheme="majorBidi" w:cstheme="majorBidi"/>
          <w:szCs w:val="22"/>
          <w:vertAlign w:val="superscript"/>
        </w:rPr>
        <w:t>2</w:t>
      </w:r>
      <w:r>
        <w:rPr>
          <w:rFonts w:asciiTheme="majorBidi" w:hAnsiTheme="majorBidi" w:cstheme="majorBidi"/>
          <w:szCs w:val="22"/>
        </w:rPr>
        <w:t>) vagy túlsúlyos (BMI ≥27 kg/m</w:t>
      </w:r>
      <w:r>
        <w:rPr>
          <w:rFonts w:asciiTheme="majorBidi" w:hAnsiTheme="majorBidi" w:cstheme="majorBidi"/>
          <w:szCs w:val="22"/>
          <w:vertAlign w:val="superscript"/>
        </w:rPr>
        <w:t>2</w:t>
      </w:r>
      <w:r>
        <w:rPr>
          <w:rFonts w:asciiTheme="majorBidi" w:hAnsiTheme="majorBidi" w:cstheme="majorBidi"/>
          <w:szCs w:val="22"/>
        </w:rPr>
        <w:t>, de &lt;30 kg/m</w:t>
      </w:r>
      <w:r>
        <w:rPr>
          <w:rFonts w:asciiTheme="majorBidi" w:hAnsiTheme="majorBidi" w:cstheme="majorBidi"/>
          <w:szCs w:val="22"/>
          <w:vertAlign w:val="superscript"/>
        </w:rPr>
        <w:t>2</w:t>
      </w:r>
      <w:r>
        <w:rPr>
          <w:rFonts w:asciiTheme="majorBidi" w:hAnsiTheme="majorBidi" w:cstheme="majorBidi"/>
          <w:szCs w:val="22"/>
        </w:rPr>
        <w:t>) és legalább egy, testtömeggel összefüggő társbetegségben szenvedő felnőtt beteget egy 36 hetes, nyílt elrendezésű, bevezető, tirzepatid-kezelési periódusba vontak be. A bevezető periódus kezdetén a vizsgálatba bevont betegek átlagos testtömege 107,0 kg, az átlagos BMI-érték pedig 38,3 kg/m</w:t>
      </w:r>
      <w:r>
        <w:rPr>
          <w:rFonts w:asciiTheme="majorBidi" w:hAnsiTheme="majorBidi" w:cstheme="majorBidi"/>
          <w:szCs w:val="22"/>
          <w:vertAlign w:val="superscript"/>
        </w:rPr>
        <w:t>2</w:t>
      </w:r>
      <w:r>
        <w:rPr>
          <w:rFonts w:asciiTheme="majorBidi" w:hAnsiTheme="majorBidi" w:cstheme="majorBidi"/>
          <w:szCs w:val="22"/>
        </w:rPr>
        <w:t xml:space="preserve"> volt. A bevezető periódus végén 670, a tirzepatid még tolerált maximális, 10 mg-os vagy 15 mg-os dózisát elérő beteget </w:t>
      </w:r>
      <w:bookmarkStart w:id="294" w:name="_Hlk174466464"/>
      <w:r>
        <w:rPr>
          <w:rFonts w:asciiTheme="majorBidi" w:hAnsiTheme="majorBidi" w:cstheme="majorBidi"/>
          <w:szCs w:val="22"/>
        </w:rPr>
        <w:t xml:space="preserve">52 hétre (kettős vak fázis) randomizáltak vagy a heti egyszeri tirzepatid-kezelés </w:t>
      </w:r>
      <w:proofErr w:type="gramStart"/>
      <w:r>
        <w:rPr>
          <w:rFonts w:asciiTheme="majorBidi" w:hAnsiTheme="majorBidi" w:cstheme="majorBidi"/>
          <w:szCs w:val="22"/>
        </w:rPr>
        <w:t>folytatására</w:t>
      </w:r>
      <w:proofErr w:type="gramEnd"/>
      <w:r>
        <w:rPr>
          <w:rFonts w:asciiTheme="majorBidi" w:hAnsiTheme="majorBidi" w:cstheme="majorBidi"/>
          <w:szCs w:val="22"/>
        </w:rPr>
        <w:t xml:space="preserve"> vagy placebóra történő áttérésre. </w:t>
      </w:r>
      <w:bookmarkEnd w:id="294"/>
      <w:r>
        <w:rPr>
          <w:rFonts w:asciiTheme="majorBidi" w:hAnsiTheme="majorBidi" w:cstheme="majorBidi"/>
          <w:szCs w:val="22"/>
        </w:rPr>
        <w:t>A vizsgálat során a betegeknek csökkentett kalóriatartalmú étrendet és fokozott fizikai aktivitást javasoltak. A randomizáláskor (36. hét) a betegek átlagéletkora 49 év volt, és 71%-uk volt nő. A randomizáláskor a betegek átlagos testtömege 85,2 kg, az átlagos BMI-érték pedig 30,5 kg/m</w:t>
      </w:r>
      <w:r>
        <w:rPr>
          <w:rFonts w:asciiTheme="majorBidi" w:hAnsiTheme="majorBidi" w:cstheme="majorBidi"/>
          <w:szCs w:val="22"/>
          <w:vertAlign w:val="superscript"/>
        </w:rPr>
        <w:t>2</w:t>
      </w:r>
      <w:r>
        <w:rPr>
          <w:rFonts w:asciiTheme="majorBidi" w:hAnsiTheme="majorBidi" w:cstheme="majorBidi"/>
          <w:szCs w:val="22"/>
        </w:rPr>
        <w:t xml:space="preserve"> volt.</w:t>
      </w:r>
    </w:p>
    <w:p w14:paraId="1F653783" w14:textId="77777777" w:rsidR="005E261B" w:rsidRDefault="005E261B">
      <w:pPr>
        <w:autoSpaceDE w:val="0"/>
        <w:autoSpaceDN w:val="0"/>
        <w:adjustRightInd w:val="0"/>
        <w:spacing w:line="240" w:lineRule="auto"/>
        <w:rPr>
          <w:rFonts w:asciiTheme="majorBidi" w:hAnsiTheme="majorBidi" w:cstheme="majorBidi"/>
        </w:rPr>
      </w:pPr>
    </w:p>
    <w:p w14:paraId="090F631A" w14:textId="77777777" w:rsidR="005E261B" w:rsidRDefault="00386FE6">
      <w:pPr>
        <w:autoSpaceDE w:val="0"/>
        <w:autoSpaceDN w:val="0"/>
        <w:adjustRightInd w:val="0"/>
        <w:spacing w:line="240" w:lineRule="auto"/>
        <w:rPr>
          <w:rFonts w:asciiTheme="majorBidi" w:hAnsiTheme="majorBidi" w:cstheme="majorBidi"/>
          <w:i/>
          <w:iCs/>
          <w:szCs w:val="22"/>
        </w:rPr>
      </w:pPr>
      <w:r>
        <w:rPr>
          <w:rFonts w:asciiTheme="majorBidi" w:hAnsiTheme="majorBidi" w:cstheme="majorBidi"/>
          <w:color w:val="000000"/>
          <w:szCs w:val="22"/>
        </w:rPr>
        <w:t>Azoknál a betegeknél, akik a további 52 hétig (összesen legfeljebb 88 hétig) folytatták a tirzepatid</w:t>
      </w:r>
      <w:r>
        <w:rPr>
          <w:rFonts w:asciiTheme="majorBidi" w:hAnsiTheme="majorBidi" w:cstheme="majorBidi"/>
          <w:color w:val="000000"/>
          <w:szCs w:val="22"/>
        </w:rPr>
        <w:noBreakHyphen/>
        <w:t xml:space="preserve">kezelést, fennmaradt, illetve tovább folytatódott a </w:t>
      </w:r>
      <w:r>
        <w:rPr>
          <w:rFonts w:asciiTheme="majorBidi" w:hAnsiTheme="majorBidi" w:cstheme="majorBidi"/>
        </w:rPr>
        <w:t xml:space="preserve">testtömegcsökkenés a 36 hetes bevezető periódusban elért kezdeti testtömegcsökkenés után. A testtömegcsökkenés </w:t>
      </w:r>
      <w:r>
        <w:rPr>
          <w:rFonts w:asciiTheme="majorBidi" w:hAnsiTheme="majorBidi" w:cstheme="majorBidi"/>
          <w:color w:val="000000"/>
        </w:rPr>
        <w:t xml:space="preserve">nagyobb </w:t>
      </w:r>
      <w:r>
        <w:rPr>
          <w:rFonts w:asciiTheme="majorBidi" w:hAnsiTheme="majorBidi" w:cstheme="majorBidi"/>
        </w:rPr>
        <w:t xml:space="preserve">mértékű és klinikailag jelentős volt a placebocsoporthoz képest, amelyben a bevezető fázisban </w:t>
      </w:r>
      <w:r>
        <w:rPr>
          <w:rFonts w:asciiTheme="majorBidi" w:hAnsiTheme="majorBidi" w:cstheme="majorBidi"/>
          <w:color w:val="000000"/>
        </w:rPr>
        <w:t xml:space="preserve">elvesztett </w:t>
      </w:r>
      <w:r>
        <w:rPr>
          <w:rFonts w:asciiTheme="majorBidi" w:hAnsiTheme="majorBidi" w:cstheme="majorBidi"/>
          <w:color w:val="000000"/>
          <w:szCs w:val="22"/>
        </w:rPr>
        <w:t>testtömeg</w:t>
      </w:r>
      <w:r>
        <w:rPr>
          <w:rFonts w:asciiTheme="majorBidi" w:hAnsiTheme="majorBidi" w:cstheme="majorBidi"/>
          <w:color w:val="000000"/>
        </w:rPr>
        <w:t xml:space="preserve"> jelentős mértékű visszanyerése volt megfigyelhető</w:t>
      </w:r>
      <w:r>
        <w:rPr>
          <w:rFonts w:asciiTheme="majorBidi" w:hAnsiTheme="majorBidi" w:cstheme="majorBidi"/>
        </w:rPr>
        <w:t xml:space="preserve"> (</w:t>
      </w:r>
      <w:r>
        <w:rPr>
          <w:rFonts w:asciiTheme="majorBidi" w:hAnsiTheme="majorBidi" w:cstheme="majorBidi"/>
          <w:color w:val="000000"/>
        </w:rPr>
        <w:t>lásd 12</w:t>
      </w:r>
      <w:r>
        <w:rPr>
          <w:rFonts w:asciiTheme="majorBidi" w:hAnsiTheme="majorBidi" w:cstheme="majorBidi"/>
          <w:color w:val="000000"/>
          <w:szCs w:val="22"/>
        </w:rPr>
        <w:t>. táblázat</w:t>
      </w:r>
      <w:r>
        <w:rPr>
          <w:rFonts w:asciiTheme="majorBidi" w:hAnsiTheme="majorBidi" w:cstheme="majorBidi"/>
          <w:color w:val="000000"/>
        </w:rPr>
        <w:t xml:space="preserve"> és </w:t>
      </w:r>
      <w:r>
        <w:rPr>
          <w:rFonts w:asciiTheme="majorBidi" w:hAnsiTheme="majorBidi" w:cstheme="majorBidi"/>
          <w:color w:val="000000"/>
          <w:szCs w:val="22"/>
        </w:rPr>
        <w:t>1</w:t>
      </w:r>
      <w:ins w:id="295" w:author="Author" w:date="2026-06-09T16:40:00Z">
        <w:r>
          <w:rPr>
            <w:rFonts w:asciiTheme="majorBidi" w:hAnsiTheme="majorBidi" w:cstheme="majorBidi"/>
            <w:color w:val="000000"/>
            <w:szCs w:val="22"/>
          </w:rPr>
          <w:t>3</w:t>
        </w:r>
      </w:ins>
      <w:del w:id="296" w:author="Author" w:date="2026-06-09T16:40:00Z">
        <w:r>
          <w:rPr>
            <w:rFonts w:asciiTheme="majorBidi" w:hAnsiTheme="majorBidi" w:cstheme="majorBidi"/>
            <w:color w:val="000000"/>
            <w:szCs w:val="22"/>
          </w:rPr>
          <w:delText>1</w:delText>
        </w:r>
      </w:del>
      <w:r>
        <w:rPr>
          <w:rFonts w:asciiTheme="majorBidi" w:hAnsiTheme="majorBidi" w:cstheme="majorBidi"/>
          <w:color w:val="000000"/>
          <w:szCs w:val="22"/>
        </w:rPr>
        <w:t>. ábra</w:t>
      </w:r>
      <w:r>
        <w:rPr>
          <w:rFonts w:asciiTheme="majorBidi" w:hAnsiTheme="majorBidi" w:cstheme="majorBidi"/>
          <w:color w:val="000000"/>
        </w:rPr>
        <w:t xml:space="preserve">). </w:t>
      </w:r>
      <w:r>
        <w:rPr>
          <w:rFonts w:asciiTheme="majorBidi" w:hAnsiTheme="majorBidi" w:cstheme="majorBidi"/>
          <w:color w:val="000000"/>
          <w:szCs w:val="22"/>
        </w:rPr>
        <w:t>Ugyanakkor a placebóval kezelt betegeknél megfigyelt átlagos testtömeg a 88. héten alacsonyabb volt, mint a bevezető szakasz kezdetén (lásd 1</w:t>
      </w:r>
      <w:ins w:id="297" w:author="Author" w:date="2026-06-09T16:40:00Z">
        <w:r>
          <w:rPr>
            <w:rFonts w:asciiTheme="majorBidi" w:hAnsiTheme="majorBidi" w:cstheme="majorBidi"/>
            <w:color w:val="000000"/>
            <w:szCs w:val="22"/>
          </w:rPr>
          <w:t>3</w:t>
        </w:r>
      </w:ins>
      <w:del w:id="298" w:author="Author" w:date="2026-06-09T16:40:00Z">
        <w:r>
          <w:rPr>
            <w:rFonts w:asciiTheme="majorBidi" w:hAnsiTheme="majorBidi" w:cstheme="majorBidi"/>
            <w:color w:val="000000"/>
            <w:szCs w:val="22"/>
          </w:rPr>
          <w:delText>1</w:delText>
        </w:r>
      </w:del>
      <w:r>
        <w:rPr>
          <w:rFonts w:asciiTheme="majorBidi" w:hAnsiTheme="majorBidi" w:cstheme="majorBidi"/>
          <w:color w:val="000000"/>
          <w:szCs w:val="22"/>
        </w:rPr>
        <w:t>. ábra).</w:t>
      </w:r>
    </w:p>
    <w:p w14:paraId="2E598D00" w14:textId="77777777" w:rsidR="005E261B" w:rsidRDefault="005E261B">
      <w:pPr>
        <w:autoSpaceDE w:val="0"/>
        <w:autoSpaceDN w:val="0"/>
        <w:adjustRightInd w:val="0"/>
        <w:spacing w:line="240" w:lineRule="auto"/>
        <w:rPr>
          <w:rFonts w:asciiTheme="majorBidi" w:hAnsiTheme="majorBidi" w:cstheme="majorBidi"/>
          <w:szCs w:val="22"/>
        </w:rPr>
      </w:pPr>
    </w:p>
    <w:p w14:paraId="3C830773" w14:textId="727D7D76" w:rsidR="005E261B" w:rsidRDefault="00386FE6">
      <w:pPr>
        <w:keepNext/>
        <w:autoSpaceDE w:val="0"/>
        <w:autoSpaceDN w:val="0"/>
        <w:adjustRightInd w:val="0"/>
        <w:spacing w:line="240" w:lineRule="auto"/>
        <w:rPr>
          <w:rFonts w:asciiTheme="majorBidi" w:hAnsiTheme="majorBidi" w:cstheme="majorBidi"/>
          <w:b/>
          <w:szCs w:val="22"/>
        </w:rPr>
      </w:pPr>
      <w:r>
        <w:rPr>
          <w:rFonts w:asciiTheme="majorBidi" w:hAnsiTheme="majorBidi" w:cstheme="majorBidi"/>
          <w:b/>
          <w:bCs/>
          <w:szCs w:val="22"/>
        </w:rPr>
        <w:lastRenderedPageBreak/>
        <w:t>12. táblázat SURMOUNT-4: Eredmények a</w:t>
      </w:r>
      <w:del w:id="299" w:author="Author" w:date="2026-07-13T12:24:00Z" w16du:dateUtc="2026-07-13T10:24:00Z">
        <w:r w:rsidDel="00EC559F">
          <w:rPr>
            <w:rFonts w:asciiTheme="majorBidi" w:hAnsiTheme="majorBidi" w:cstheme="majorBidi"/>
            <w:b/>
            <w:bCs/>
            <w:szCs w:val="22"/>
          </w:rPr>
          <w:delText>z</w:delText>
        </w:r>
      </w:del>
      <w:r>
        <w:rPr>
          <w:rFonts w:asciiTheme="majorBidi" w:hAnsiTheme="majorBidi" w:cstheme="majorBidi"/>
          <w:b/>
          <w:bCs/>
          <w:szCs w:val="22"/>
        </w:rPr>
        <w:t xml:space="preserve"> 88. héten</w:t>
      </w:r>
    </w:p>
    <w:p w14:paraId="09C1A770" w14:textId="77777777" w:rsidR="005E261B" w:rsidRDefault="005E261B">
      <w:pPr>
        <w:keepNext/>
        <w:spacing w:line="240" w:lineRule="auto"/>
        <w:rPr>
          <w:rFonts w:asciiTheme="majorBidi" w:hAnsiTheme="majorBidi" w:cstheme="majorBidi"/>
          <w:szCs w:val="22"/>
        </w:rPr>
      </w:pPr>
    </w:p>
    <w:tbl>
      <w:tblPr>
        <w:tblW w:w="8925" w:type="dxa"/>
        <w:tblInd w:w="-147" w:type="dxa"/>
        <w:tblLayout w:type="fixed"/>
        <w:tblLook w:val="04A0" w:firstRow="1" w:lastRow="0" w:firstColumn="1" w:lastColumn="0" w:noHBand="0" w:noVBand="1"/>
      </w:tblPr>
      <w:tblGrid>
        <w:gridCol w:w="5241"/>
        <w:gridCol w:w="1842"/>
        <w:gridCol w:w="1842"/>
      </w:tblGrid>
      <w:tr w:rsidR="005E261B" w14:paraId="0CB265BC" w14:textId="77777777">
        <w:tc>
          <w:tcPr>
            <w:tcW w:w="5241" w:type="dxa"/>
            <w:tcBorders>
              <w:top w:val="single" w:sz="4" w:space="0" w:color="auto"/>
              <w:left w:val="single" w:sz="4" w:space="0" w:color="auto"/>
              <w:bottom w:val="single" w:sz="4" w:space="0" w:color="auto"/>
              <w:right w:val="single" w:sz="4" w:space="0" w:color="auto"/>
            </w:tcBorders>
          </w:tcPr>
          <w:p w14:paraId="6541334D" w14:textId="77777777" w:rsidR="005E261B" w:rsidRDefault="005E261B">
            <w:pPr>
              <w:keepNext/>
              <w:keepLines/>
              <w:spacing w:line="240" w:lineRule="auto"/>
              <w:rPr>
                <w:rFonts w:asciiTheme="majorBidi" w:hAnsiTheme="majorBidi" w:cstheme="majorBidi"/>
                <w:szCs w:val="22"/>
              </w:rPr>
            </w:pPr>
          </w:p>
        </w:tc>
        <w:tc>
          <w:tcPr>
            <w:tcW w:w="1842" w:type="dxa"/>
            <w:tcBorders>
              <w:top w:val="single" w:sz="4" w:space="0" w:color="auto"/>
              <w:left w:val="single" w:sz="4" w:space="0" w:color="auto"/>
              <w:bottom w:val="single" w:sz="4" w:space="0" w:color="auto"/>
              <w:right w:val="single" w:sz="4" w:space="0" w:color="auto"/>
            </w:tcBorders>
            <w:hideMark/>
          </w:tcPr>
          <w:p w14:paraId="1159F2FB" w14:textId="77777777" w:rsidR="005E261B" w:rsidRDefault="00386FE6">
            <w:pPr>
              <w:keepNext/>
              <w:keepLines/>
              <w:spacing w:line="240" w:lineRule="auto"/>
              <w:jc w:val="center"/>
              <w:rPr>
                <w:rFonts w:asciiTheme="majorBidi" w:hAnsiTheme="majorBidi" w:cstheme="majorBidi"/>
                <w:b/>
                <w:szCs w:val="22"/>
              </w:rPr>
            </w:pPr>
            <w:r>
              <w:rPr>
                <w:rFonts w:asciiTheme="majorBidi" w:hAnsiTheme="majorBidi" w:cstheme="majorBidi"/>
                <w:b/>
                <w:bCs/>
                <w:szCs w:val="22"/>
              </w:rPr>
              <w:t>Tirzepatid</w:t>
            </w:r>
          </w:p>
          <w:p w14:paraId="42CB5123" w14:textId="77777777" w:rsidR="005E261B" w:rsidRDefault="00386FE6">
            <w:pPr>
              <w:keepNext/>
              <w:keepLines/>
              <w:spacing w:line="240" w:lineRule="auto"/>
              <w:jc w:val="center"/>
              <w:rPr>
                <w:rFonts w:asciiTheme="majorBidi" w:hAnsiTheme="majorBidi" w:cstheme="majorBidi"/>
                <w:b/>
                <w:szCs w:val="22"/>
              </w:rPr>
            </w:pPr>
            <w:r>
              <w:rPr>
                <w:rFonts w:asciiTheme="majorBidi" w:hAnsiTheme="majorBidi" w:cstheme="majorBidi"/>
                <w:b/>
                <w:bCs/>
                <w:szCs w:val="22"/>
              </w:rPr>
              <w:t>MTD</w:t>
            </w:r>
          </w:p>
        </w:tc>
        <w:tc>
          <w:tcPr>
            <w:tcW w:w="1842" w:type="dxa"/>
            <w:tcBorders>
              <w:top w:val="single" w:sz="4" w:space="0" w:color="auto"/>
              <w:left w:val="single" w:sz="4" w:space="0" w:color="auto"/>
              <w:bottom w:val="single" w:sz="4" w:space="0" w:color="auto"/>
              <w:right w:val="single" w:sz="4" w:space="0" w:color="auto"/>
            </w:tcBorders>
          </w:tcPr>
          <w:p w14:paraId="0CF49046" w14:textId="77777777" w:rsidR="005E261B" w:rsidRDefault="00386FE6">
            <w:pPr>
              <w:keepNext/>
              <w:keepLines/>
              <w:spacing w:line="240" w:lineRule="auto"/>
              <w:jc w:val="center"/>
              <w:rPr>
                <w:rFonts w:asciiTheme="majorBidi" w:hAnsiTheme="majorBidi" w:cstheme="majorBidi"/>
                <w:b/>
                <w:szCs w:val="22"/>
              </w:rPr>
            </w:pPr>
            <w:r>
              <w:rPr>
                <w:rFonts w:asciiTheme="majorBidi" w:hAnsiTheme="majorBidi" w:cstheme="majorBidi"/>
                <w:b/>
                <w:bCs/>
                <w:szCs w:val="22"/>
              </w:rPr>
              <w:t>Placebo</w:t>
            </w:r>
          </w:p>
          <w:p w14:paraId="1D4F77C4" w14:textId="77777777" w:rsidR="005E261B" w:rsidRDefault="005E261B">
            <w:pPr>
              <w:keepNext/>
              <w:keepLines/>
              <w:spacing w:line="240" w:lineRule="auto"/>
              <w:jc w:val="center"/>
              <w:rPr>
                <w:rFonts w:asciiTheme="majorBidi" w:hAnsiTheme="majorBidi" w:cstheme="majorBidi"/>
                <w:b/>
                <w:szCs w:val="22"/>
              </w:rPr>
            </w:pPr>
          </w:p>
        </w:tc>
      </w:tr>
      <w:tr w:rsidR="005E261B" w14:paraId="6794C933" w14:textId="77777777">
        <w:trPr>
          <w:trHeight w:val="336"/>
        </w:trPr>
        <w:tc>
          <w:tcPr>
            <w:tcW w:w="5241" w:type="dxa"/>
            <w:tcBorders>
              <w:top w:val="single" w:sz="4" w:space="0" w:color="auto"/>
              <w:left w:val="single" w:sz="4" w:space="0" w:color="auto"/>
              <w:bottom w:val="single" w:sz="4" w:space="0" w:color="auto"/>
              <w:right w:val="single" w:sz="4" w:space="0" w:color="auto"/>
            </w:tcBorders>
            <w:hideMark/>
          </w:tcPr>
          <w:p w14:paraId="32F5945F" w14:textId="77777777" w:rsidR="005E261B" w:rsidRDefault="00386FE6">
            <w:pPr>
              <w:pStyle w:val="NormalExplicitLeft"/>
              <w:keepNext/>
              <w:keepLines/>
              <w:spacing w:line="240" w:lineRule="auto"/>
              <w:jc w:val="left"/>
              <w:rPr>
                <w:rFonts w:asciiTheme="majorBidi" w:hAnsiTheme="majorBidi" w:cstheme="majorBidi"/>
                <w:b/>
                <w:szCs w:val="22"/>
              </w:rPr>
            </w:pPr>
            <w:r>
              <w:rPr>
                <w:rFonts w:asciiTheme="majorBidi" w:hAnsiTheme="majorBidi" w:cstheme="majorBidi"/>
                <w:b/>
                <w:bCs/>
                <w:szCs w:val="22"/>
              </w:rPr>
              <w:t>mITT populáció (n) csak a 36. hét betegei</w:t>
            </w:r>
          </w:p>
        </w:tc>
        <w:tc>
          <w:tcPr>
            <w:tcW w:w="1842" w:type="dxa"/>
            <w:tcBorders>
              <w:top w:val="single" w:sz="4" w:space="0" w:color="auto"/>
              <w:left w:val="single" w:sz="4" w:space="0" w:color="auto"/>
              <w:bottom w:val="single" w:sz="4" w:space="0" w:color="auto"/>
              <w:right w:val="single" w:sz="4" w:space="0" w:color="auto"/>
            </w:tcBorders>
            <w:hideMark/>
          </w:tcPr>
          <w:p w14:paraId="1249C766"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335</w:t>
            </w:r>
          </w:p>
        </w:tc>
        <w:tc>
          <w:tcPr>
            <w:tcW w:w="1842" w:type="dxa"/>
            <w:tcBorders>
              <w:top w:val="single" w:sz="4" w:space="0" w:color="auto"/>
              <w:left w:val="single" w:sz="4" w:space="0" w:color="auto"/>
              <w:bottom w:val="single" w:sz="4" w:space="0" w:color="auto"/>
              <w:right w:val="single" w:sz="4" w:space="0" w:color="auto"/>
            </w:tcBorders>
            <w:hideMark/>
          </w:tcPr>
          <w:p w14:paraId="33734116"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335</w:t>
            </w:r>
          </w:p>
        </w:tc>
      </w:tr>
      <w:tr w:rsidR="005E261B" w14:paraId="20C4EFD2" w14:textId="77777777">
        <w:trPr>
          <w:trHeight w:val="336"/>
        </w:trPr>
        <w:tc>
          <w:tcPr>
            <w:tcW w:w="8925" w:type="dxa"/>
            <w:gridSpan w:val="3"/>
            <w:tcBorders>
              <w:top w:val="single" w:sz="4" w:space="0" w:color="auto"/>
              <w:left w:val="single" w:sz="4" w:space="0" w:color="auto"/>
              <w:bottom w:val="single" w:sz="4" w:space="0" w:color="auto"/>
              <w:right w:val="single" w:sz="4" w:space="0" w:color="auto"/>
            </w:tcBorders>
            <w:hideMark/>
          </w:tcPr>
          <w:p w14:paraId="51F78C0F"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b/>
                <w:bCs/>
                <w:szCs w:val="22"/>
              </w:rPr>
              <w:t>Testtömeg</w:t>
            </w:r>
          </w:p>
        </w:tc>
      </w:tr>
      <w:tr w:rsidR="005E261B" w14:paraId="7A33EC3F" w14:textId="77777777">
        <w:trPr>
          <w:trHeight w:val="336"/>
        </w:trPr>
        <w:tc>
          <w:tcPr>
            <w:tcW w:w="5241" w:type="dxa"/>
            <w:tcBorders>
              <w:top w:val="single" w:sz="4" w:space="0" w:color="auto"/>
              <w:left w:val="single" w:sz="4" w:space="0" w:color="auto"/>
              <w:bottom w:val="single" w:sz="4" w:space="0" w:color="auto"/>
              <w:right w:val="single" w:sz="4" w:space="0" w:color="auto"/>
            </w:tcBorders>
            <w:hideMark/>
          </w:tcPr>
          <w:p w14:paraId="3E3112FF"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b/>
                <w:bCs/>
                <w:szCs w:val="22"/>
              </w:rPr>
              <w:t xml:space="preserve">   </w:t>
            </w:r>
            <w:r>
              <w:rPr>
                <w:rFonts w:asciiTheme="majorBidi" w:hAnsiTheme="majorBidi" w:cstheme="majorBidi"/>
                <w:szCs w:val="22"/>
              </w:rPr>
              <w:t>Testtömeg (kg) 0. hét (kiindulás)</w:t>
            </w:r>
          </w:p>
        </w:tc>
        <w:tc>
          <w:tcPr>
            <w:tcW w:w="1842" w:type="dxa"/>
            <w:tcBorders>
              <w:top w:val="single" w:sz="4" w:space="0" w:color="auto"/>
              <w:left w:val="single" w:sz="4" w:space="0" w:color="auto"/>
              <w:bottom w:val="single" w:sz="4" w:space="0" w:color="auto"/>
              <w:right w:val="single" w:sz="4" w:space="0" w:color="auto"/>
            </w:tcBorders>
            <w:hideMark/>
          </w:tcPr>
          <w:p w14:paraId="7BB293F4"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106,7</w:t>
            </w:r>
          </w:p>
        </w:tc>
        <w:tc>
          <w:tcPr>
            <w:tcW w:w="1842" w:type="dxa"/>
            <w:tcBorders>
              <w:top w:val="single" w:sz="4" w:space="0" w:color="auto"/>
              <w:left w:val="single" w:sz="4" w:space="0" w:color="auto"/>
              <w:bottom w:val="single" w:sz="4" w:space="0" w:color="auto"/>
              <w:right w:val="single" w:sz="4" w:space="0" w:color="auto"/>
            </w:tcBorders>
            <w:hideMark/>
          </w:tcPr>
          <w:p w14:paraId="0CE2F73F"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107,8</w:t>
            </w:r>
          </w:p>
        </w:tc>
      </w:tr>
      <w:tr w:rsidR="005E261B" w14:paraId="66499BDF" w14:textId="77777777">
        <w:trPr>
          <w:trHeight w:val="336"/>
        </w:trPr>
        <w:tc>
          <w:tcPr>
            <w:tcW w:w="5241" w:type="dxa"/>
            <w:tcBorders>
              <w:top w:val="single" w:sz="4" w:space="0" w:color="auto"/>
              <w:left w:val="single" w:sz="4" w:space="0" w:color="auto"/>
              <w:bottom w:val="single" w:sz="4" w:space="0" w:color="auto"/>
              <w:right w:val="single" w:sz="4" w:space="0" w:color="auto"/>
            </w:tcBorders>
            <w:hideMark/>
          </w:tcPr>
          <w:p w14:paraId="34FB2E37" w14:textId="77777777" w:rsidR="005E261B" w:rsidRDefault="00386FE6">
            <w:pPr>
              <w:pStyle w:val="NormalExplicitLeft"/>
              <w:keepNext/>
              <w:keepLines/>
              <w:spacing w:line="240" w:lineRule="auto"/>
              <w:jc w:val="left"/>
              <w:rPr>
                <w:rFonts w:asciiTheme="majorBidi" w:hAnsiTheme="majorBidi" w:cstheme="majorBidi"/>
                <w:b/>
                <w:szCs w:val="22"/>
              </w:rPr>
            </w:pPr>
            <w:r>
              <w:rPr>
                <w:rFonts w:asciiTheme="majorBidi" w:hAnsiTheme="majorBidi" w:cstheme="majorBidi"/>
                <w:szCs w:val="22"/>
              </w:rPr>
              <w:t xml:space="preserve">   Testtömeg (kg) 36. hét (randomizálás)</w:t>
            </w:r>
          </w:p>
        </w:tc>
        <w:tc>
          <w:tcPr>
            <w:tcW w:w="1842" w:type="dxa"/>
            <w:tcBorders>
              <w:top w:val="single" w:sz="4" w:space="0" w:color="auto"/>
              <w:left w:val="single" w:sz="4" w:space="0" w:color="auto"/>
              <w:bottom w:val="single" w:sz="4" w:space="0" w:color="auto"/>
              <w:right w:val="single" w:sz="4" w:space="0" w:color="auto"/>
            </w:tcBorders>
            <w:hideMark/>
          </w:tcPr>
          <w:p w14:paraId="2328BB3D"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84,5</w:t>
            </w:r>
          </w:p>
        </w:tc>
        <w:tc>
          <w:tcPr>
            <w:tcW w:w="1842" w:type="dxa"/>
            <w:tcBorders>
              <w:top w:val="single" w:sz="4" w:space="0" w:color="auto"/>
              <w:left w:val="single" w:sz="4" w:space="0" w:color="auto"/>
              <w:bottom w:val="single" w:sz="4" w:space="0" w:color="auto"/>
              <w:right w:val="single" w:sz="4" w:space="0" w:color="auto"/>
            </w:tcBorders>
            <w:hideMark/>
          </w:tcPr>
          <w:p w14:paraId="6CA3E308"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85,9</w:t>
            </w:r>
          </w:p>
        </w:tc>
      </w:tr>
      <w:tr w:rsidR="005E261B" w14:paraId="4F55EBA6" w14:textId="77777777">
        <w:trPr>
          <w:trHeight w:val="336"/>
        </w:trPr>
        <w:tc>
          <w:tcPr>
            <w:tcW w:w="5241" w:type="dxa"/>
            <w:tcBorders>
              <w:top w:val="single" w:sz="4" w:space="0" w:color="auto"/>
              <w:left w:val="single" w:sz="4" w:space="0" w:color="auto"/>
              <w:bottom w:val="single" w:sz="4" w:space="0" w:color="auto"/>
              <w:right w:val="single" w:sz="4" w:space="0" w:color="auto"/>
            </w:tcBorders>
            <w:hideMark/>
          </w:tcPr>
          <w:p w14:paraId="30ED9E7E" w14:textId="77777777" w:rsidR="005E261B" w:rsidRDefault="00386FE6">
            <w:pPr>
              <w:pStyle w:val="NormalExplicitLeft"/>
              <w:keepNext/>
              <w:keepLines/>
              <w:spacing w:line="240" w:lineRule="auto"/>
              <w:jc w:val="left"/>
              <w:rPr>
                <w:rFonts w:asciiTheme="majorBidi" w:hAnsiTheme="majorBidi" w:cstheme="majorBidi"/>
                <w:b/>
                <w:szCs w:val="22"/>
              </w:rPr>
            </w:pPr>
            <w:r>
              <w:rPr>
                <w:rFonts w:asciiTheme="majorBidi" w:hAnsiTheme="majorBidi" w:cstheme="majorBidi"/>
                <w:szCs w:val="22"/>
              </w:rPr>
              <w:t xml:space="preserve">   Változás (%) a 36. hét és a 88. hét között</w:t>
            </w:r>
          </w:p>
        </w:tc>
        <w:tc>
          <w:tcPr>
            <w:tcW w:w="1842" w:type="dxa"/>
            <w:tcBorders>
              <w:top w:val="single" w:sz="4" w:space="0" w:color="auto"/>
              <w:left w:val="single" w:sz="4" w:space="0" w:color="auto"/>
              <w:bottom w:val="single" w:sz="4" w:space="0" w:color="auto"/>
              <w:right w:val="single" w:sz="4" w:space="0" w:color="auto"/>
            </w:tcBorders>
            <w:hideMark/>
          </w:tcPr>
          <w:p w14:paraId="26E61181"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–6,7</w:t>
            </w:r>
            <w:r>
              <w:rPr>
                <w:rFonts w:asciiTheme="majorBidi" w:hAnsiTheme="majorBidi" w:cstheme="majorBidi"/>
                <w:szCs w:val="22"/>
                <w:vertAlign w:val="superscript"/>
              </w:rPr>
              <w:t>††</w:t>
            </w:r>
          </w:p>
        </w:tc>
        <w:tc>
          <w:tcPr>
            <w:tcW w:w="1842" w:type="dxa"/>
            <w:tcBorders>
              <w:top w:val="single" w:sz="4" w:space="0" w:color="auto"/>
              <w:left w:val="single" w:sz="4" w:space="0" w:color="auto"/>
              <w:bottom w:val="single" w:sz="4" w:space="0" w:color="auto"/>
              <w:right w:val="single" w:sz="4" w:space="0" w:color="auto"/>
            </w:tcBorders>
            <w:hideMark/>
          </w:tcPr>
          <w:p w14:paraId="633A5183"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14,8</w:t>
            </w:r>
            <w:r>
              <w:rPr>
                <w:rFonts w:asciiTheme="majorBidi" w:hAnsiTheme="majorBidi" w:cstheme="majorBidi"/>
                <w:szCs w:val="22"/>
                <w:vertAlign w:val="superscript"/>
              </w:rPr>
              <w:t>††</w:t>
            </w:r>
          </w:p>
        </w:tc>
      </w:tr>
      <w:tr w:rsidR="005E261B" w14:paraId="4DB261A1" w14:textId="77777777">
        <w:trPr>
          <w:trHeight w:val="336"/>
        </w:trPr>
        <w:tc>
          <w:tcPr>
            <w:tcW w:w="5241" w:type="dxa"/>
            <w:tcBorders>
              <w:top w:val="single" w:sz="4" w:space="0" w:color="auto"/>
              <w:left w:val="single" w:sz="4" w:space="0" w:color="auto"/>
              <w:bottom w:val="single" w:sz="4" w:space="0" w:color="auto"/>
              <w:right w:val="single" w:sz="4" w:space="0" w:color="auto"/>
            </w:tcBorders>
            <w:hideMark/>
          </w:tcPr>
          <w:p w14:paraId="2E3E3013"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szCs w:val="22"/>
              </w:rPr>
              <w:t xml:space="preserve">   Különbség (%) a placebóhoz képest a 88. héten</w:t>
            </w:r>
          </w:p>
          <w:p w14:paraId="22C70A8B" w14:textId="77777777" w:rsidR="005E261B" w:rsidRDefault="00386FE6">
            <w:pPr>
              <w:pStyle w:val="NormalExplicitLeft"/>
              <w:keepNext/>
              <w:keepLines/>
              <w:spacing w:line="240" w:lineRule="auto"/>
              <w:jc w:val="left"/>
              <w:rPr>
                <w:rFonts w:asciiTheme="majorBidi" w:hAnsiTheme="majorBidi" w:cstheme="majorBidi"/>
                <w:b/>
                <w:szCs w:val="22"/>
              </w:rPr>
            </w:pPr>
            <w:r>
              <w:rPr>
                <w:rFonts w:asciiTheme="majorBidi" w:hAnsiTheme="majorBidi" w:cstheme="majorBidi"/>
                <w:szCs w:val="22"/>
              </w:rPr>
              <w:t xml:space="preserve">   [95%-os CI]</w:t>
            </w:r>
          </w:p>
        </w:tc>
        <w:tc>
          <w:tcPr>
            <w:tcW w:w="1842" w:type="dxa"/>
            <w:tcBorders>
              <w:top w:val="single" w:sz="4" w:space="0" w:color="auto"/>
              <w:left w:val="single" w:sz="4" w:space="0" w:color="auto"/>
              <w:bottom w:val="single" w:sz="4" w:space="0" w:color="auto"/>
              <w:right w:val="single" w:sz="4" w:space="0" w:color="auto"/>
            </w:tcBorders>
            <w:hideMark/>
          </w:tcPr>
          <w:p w14:paraId="48EC2E78"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–21,4</w:t>
            </w:r>
            <w:r>
              <w:rPr>
                <w:rFonts w:asciiTheme="majorBidi" w:hAnsiTheme="majorBidi" w:cstheme="majorBidi"/>
                <w:szCs w:val="22"/>
                <w:vertAlign w:val="superscript"/>
              </w:rPr>
              <w:t>**</w:t>
            </w:r>
          </w:p>
          <w:p w14:paraId="27BF7F5F"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[–22,9; –20,0]</w:t>
            </w:r>
          </w:p>
        </w:tc>
        <w:tc>
          <w:tcPr>
            <w:tcW w:w="1842" w:type="dxa"/>
            <w:tcBorders>
              <w:top w:val="single" w:sz="4" w:space="0" w:color="auto"/>
              <w:left w:val="single" w:sz="4" w:space="0" w:color="auto"/>
              <w:bottom w:val="single" w:sz="4" w:space="0" w:color="auto"/>
              <w:right w:val="single" w:sz="4" w:space="0" w:color="auto"/>
            </w:tcBorders>
            <w:hideMark/>
          </w:tcPr>
          <w:p w14:paraId="788627D0"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w:t>
            </w:r>
          </w:p>
        </w:tc>
      </w:tr>
      <w:tr w:rsidR="005E261B" w14:paraId="2B6FFD38" w14:textId="77777777">
        <w:trPr>
          <w:trHeight w:val="336"/>
        </w:trPr>
        <w:tc>
          <w:tcPr>
            <w:tcW w:w="5241" w:type="dxa"/>
            <w:tcBorders>
              <w:top w:val="single" w:sz="4" w:space="0" w:color="auto"/>
              <w:left w:val="single" w:sz="4" w:space="0" w:color="auto"/>
              <w:bottom w:val="single" w:sz="4" w:space="0" w:color="auto"/>
              <w:right w:val="single" w:sz="4" w:space="0" w:color="auto"/>
            </w:tcBorders>
            <w:hideMark/>
          </w:tcPr>
          <w:p w14:paraId="4F583C1F" w14:textId="77777777" w:rsidR="005E261B" w:rsidRDefault="00386FE6">
            <w:pPr>
              <w:pStyle w:val="NormalExplicitLeft"/>
              <w:keepNext/>
              <w:keepLines/>
              <w:spacing w:line="240" w:lineRule="auto"/>
              <w:jc w:val="left"/>
              <w:rPr>
                <w:rFonts w:asciiTheme="majorBidi" w:hAnsiTheme="majorBidi" w:cstheme="majorBidi"/>
                <w:b/>
                <w:szCs w:val="22"/>
              </w:rPr>
            </w:pPr>
            <w:r>
              <w:rPr>
                <w:rFonts w:asciiTheme="majorBidi" w:hAnsiTheme="majorBidi" w:cstheme="majorBidi"/>
                <w:szCs w:val="22"/>
              </w:rPr>
              <w:t xml:space="preserve">   Változás (kg) a 36. hét és a 88. hét között</w:t>
            </w:r>
          </w:p>
        </w:tc>
        <w:tc>
          <w:tcPr>
            <w:tcW w:w="1842" w:type="dxa"/>
            <w:tcBorders>
              <w:top w:val="single" w:sz="4" w:space="0" w:color="auto"/>
              <w:left w:val="single" w:sz="4" w:space="0" w:color="auto"/>
              <w:bottom w:val="single" w:sz="4" w:space="0" w:color="auto"/>
              <w:right w:val="single" w:sz="4" w:space="0" w:color="auto"/>
            </w:tcBorders>
            <w:hideMark/>
          </w:tcPr>
          <w:p w14:paraId="07075AEA"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–5,7</w:t>
            </w:r>
            <w:r>
              <w:rPr>
                <w:rFonts w:asciiTheme="majorBidi" w:hAnsiTheme="majorBidi" w:cstheme="majorBidi"/>
                <w:szCs w:val="22"/>
                <w:vertAlign w:val="superscript"/>
              </w:rPr>
              <w:t>††</w:t>
            </w:r>
          </w:p>
        </w:tc>
        <w:tc>
          <w:tcPr>
            <w:tcW w:w="1842" w:type="dxa"/>
            <w:tcBorders>
              <w:top w:val="single" w:sz="4" w:space="0" w:color="auto"/>
              <w:left w:val="single" w:sz="4" w:space="0" w:color="auto"/>
              <w:bottom w:val="single" w:sz="4" w:space="0" w:color="auto"/>
              <w:right w:val="single" w:sz="4" w:space="0" w:color="auto"/>
            </w:tcBorders>
            <w:hideMark/>
          </w:tcPr>
          <w:p w14:paraId="40377AD4"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11,9</w:t>
            </w:r>
            <w:r>
              <w:rPr>
                <w:rFonts w:asciiTheme="majorBidi" w:hAnsiTheme="majorBidi" w:cstheme="majorBidi"/>
                <w:szCs w:val="22"/>
                <w:vertAlign w:val="superscript"/>
              </w:rPr>
              <w:t>††</w:t>
            </w:r>
          </w:p>
        </w:tc>
      </w:tr>
      <w:tr w:rsidR="005E261B" w14:paraId="160B53B4" w14:textId="77777777">
        <w:trPr>
          <w:trHeight w:val="336"/>
        </w:trPr>
        <w:tc>
          <w:tcPr>
            <w:tcW w:w="5241" w:type="dxa"/>
            <w:tcBorders>
              <w:top w:val="single" w:sz="4" w:space="0" w:color="auto"/>
              <w:left w:val="single" w:sz="4" w:space="0" w:color="auto"/>
              <w:bottom w:val="single" w:sz="4" w:space="0" w:color="auto"/>
              <w:right w:val="single" w:sz="4" w:space="0" w:color="auto"/>
            </w:tcBorders>
            <w:hideMark/>
          </w:tcPr>
          <w:p w14:paraId="02521DE5" w14:textId="77777777" w:rsidR="005E261B" w:rsidRDefault="00386FE6">
            <w:pPr>
              <w:pStyle w:val="NormalExplicitLeft"/>
              <w:autoSpaceDE w:val="0"/>
              <w:autoSpaceDN w:val="0"/>
              <w:adjustRightInd w:val="0"/>
              <w:spacing w:line="240" w:lineRule="auto"/>
              <w:jc w:val="left"/>
              <w:rPr>
                <w:rFonts w:asciiTheme="majorBidi" w:hAnsiTheme="majorBidi" w:cstheme="majorBidi"/>
                <w:szCs w:val="22"/>
              </w:rPr>
            </w:pPr>
            <w:r>
              <w:rPr>
                <w:rFonts w:asciiTheme="majorBidi" w:hAnsiTheme="majorBidi" w:cstheme="majorBidi"/>
                <w:szCs w:val="22"/>
              </w:rPr>
              <w:t xml:space="preserve">   Különbség (kg) a placebóhoz képest a 88. héten</w:t>
            </w:r>
          </w:p>
          <w:p w14:paraId="235197C9" w14:textId="77777777" w:rsidR="005E261B" w:rsidRDefault="00386FE6">
            <w:pPr>
              <w:pStyle w:val="NormalExplicitLeft"/>
              <w:autoSpaceDE w:val="0"/>
              <w:autoSpaceDN w:val="0"/>
              <w:adjustRightInd w:val="0"/>
              <w:spacing w:line="240" w:lineRule="auto"/>
              <w:jc w:val="left"/>
              <w:rPr>
                <w:rFonts w:asciiTheme="majorBidi" w:hAnsiTheme="majorBidi" w:cstheme="majorBidi"/>
                <w:szCs w:val="22"/>
              </w:rPr>
            </w:pPr>
            <w:r>
              <w:rPr>
                <w:rFonts w:asciiTheme="majorBidi" w:hAnsiTheme="majorBidi" w:cstheme="majorBidi"/>
                <w:szCs w:val="22"/>
              </w:rPr>
              <w:t xml:space="preserve">   [95%-os CI] </w:t>
            </w:r>
          </w:p>
        </w:tc>
        <w:tc>
          <w:tcPr>
            <w:tcW w:w="1842" w:type="dxa"/>
            <w:tcBorders>
              <w:top w:val="single" w:sz="4" w:space="0" w:color="auto"/>
              <w:left w:val="single" w:sz="4" w:space="0" w:color="auto"/>
              <w:bottom w:val="single" w:sz="4" w:space="0" w:color="auto"/>
              <w:right w:val="single" w:sz="4" w:space="0" w:color="auto"/>
            </w:tcBorders>
            <w:hideMark/>
          </w:tcPr>
          <w:p w14:paraId="0C38B957"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–17,6</w:t>
            </w:r>
            <w:r>
              <w:rPr>
                <w:rFonts w:asciiTheme="majorBidi" w:hAnsiTheme="majorBidi" w:cstheme="majorBidi"/>
                <w:szCs w:val="22"/>
                <w:vertAlign w:val="superscript"/>
              </w:rPr>
              <w:t>##</w:t>
            </w:r>
          </w:p>
          <w:p w14:paraId="772AF560"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[–18,8; –16,4]</w:t>
            </w:r>
          </w:p>
        </w:tc>
        <w:tc>
          <w:tcPr>
            <w:tcW w:w="1842" w:type="dxa"/>
            <w:tcBorders>
              <w:top w:val="single" w:sz="4" w:space="0" w:color="auto"/>
              <w:left w:val="single" w:sz="4" w:space="0" w:color="auto"/>
              <w:bottom w:val="single" w:sz="4" w:space="0" w:color="auto"/>
              <w:right w:val="single" w:sz="4" w:space="0" w:color="auto"/>
            </w:tcBorders>
            <w:hideMark/>
          </w:tcPr>
          <w:p w14:paraId="46145B9C"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w:t>
            </w:r>
          </w:p>
        </w:tc>
      </w:tr>
      <w:tr w:rsidR="005E261B" w14:paraId="771C3CDB" w14:textId="77777777">
        <w:trPr>
          <w:trHeight w:val="336"/>
        </w:trPr>
        <w:tc>
          <w:tcPr>
            <w:tcW w:w="8925" w:type="dxa"/>
            <w:gridSpan w:val="3"/>
            <w:tcBorders>
              <w:top w:val="single" w:sz="4" w:space="0" w:color="auto"/>
              <w:left w:val="single" w:sz="4" w:space="0" w:color="auto"/>
              <w:bottom w:val="single" w:sz="4" w:space="0" w:color="auto"/>
              <w:right w:val="single" w:sz="4" w:space="0" w:color="auto"/>
            </w:tcBorders>
            <w:hideMark/>
          </w:tcPr>
          <w:p w14:paraId="4B96E6AC"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b/>
                <w:bCs/>
                <w:szCs w:val="22"/>
              </w:rPr>
              <w:t>A 0. hét és a 88. hét között testtömegcsökkenést elérő betegek aránya (%)</w:t>
            </w:r>
          </w:p>
        </w:tc>
      </w:tr>
      <w:tr w:rsidR="005E261B" w14:paraId="76BCBB0B" w14:textId="77777777">
        <w:trPr>
          <w:trHeight w:val="336"/>
        </w:trPr>
        <w:tc>
          <w:tcPr>
            <w:tcW w:w="5241" w:type="dxa"/>
            <w:tcBorders>
              <w:top w:val="single" w:sz="4" w:space="0" w:color="auto"/>
              <w:left w:val="single" w:sz="4" w:space="0" w:color="auto"/>
              <w:bottom w:val="single" w:sz="4" w:space="0" w:color="auto"/>
              <w:right w:val="single" w:sz="4" w:space="0" w:color="auto"/>
            </w:tcBorders>
            <w:hideMark/>
          </w:tcPr>
          <w:p w14:paraId="11579EBD" w14:textId="77777777" w:rsidR="005E261B" w:rsidRDefault="00386FE6">
            <w:pPr>
              <w:pStyle w:val="NormalExplicitLeft"/>
              <w:keepNext/>
              <w:keepLines/>
              <w:spacing w:line="240" w:lineRule="auto"/>
              <w:jc w:val="left"/>
              <w:rPr>
                <w:rFonts w:asciiTheme="majorBidi" w:hAnsiTheme="majorBidi" w:cstheme="majorBidi"/>
                <w:b/>
                <w:szCs w:val="22"/>
              </w:rPr>
            </w:pPr>
            <w:r>
              <w:rPr>
                <w:rFonts w:asciiTheme="majorBidi" w:hAnsiTheme="majorBidi" w:cstheme="majorBidi"/>
                <w:szCs w:val="22"/>
              </w:rPr>
              <w:t>≥5%-os</w:t>
            </w:r>
          </w:p>
        </w:tc>
        <w:tc>
          <w:tcPr>
            <w:tcW w:w="1842" w:type="dxa"/>
            <w:tcBorders>
              <w:top w:val="single" w:sz="4" w:space="0" w:color="auto"/>
              <w:left w:val="single" w:sz="4" w:space="0" w:color="auto"/>
              <w:bottom w:val="single" w:sz="4" w:space="0" w:color="auto"/>
              <w:right w:val="single" w:sz="4" w:space="0" w:color="auto"/>
            </w:tcBorders>
            <w:hideMark/>
          </w:tcPr>
          <w:p w14:paraId="697171D4"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98,5</w:t>
            </w:r>
            <w:r>
              <w:rPr>
                <w:rFonts w:asciiTheme="majorBidi" w:hAnsiTheme="majorBidi" w:cstheme="majorBidi"/>
                <w:szCs w:val="22"/>
                <w:vertAlign w:val="superscript"/>
              </w:rPr>
              <w:t>**</w:t>
            </w:r>
          </w:p>
        </w:tc>
        <w:tc>
          <w:tcPr>
            <w:tcW w:w="1842" w:type="dxa"/>
            <w:tcBorders>
              <w:top w:val="single" w:sz="4" w:space="0" w:color="auto"/>
              <w:left w:val="single" w:sz="4" w:space="0" w:color="auto"/>
              <w:bottom w:val="single" w:sz="4" w:space="0" w:color="auto"/>
              <w:right w:val="single" w:sz="4" w:space="0" w:color="auto"/>
            </w:tcBorders>
            <w:hideMark/>
          </w:tcPr>
          <w:p w14:paraId="4028C28F"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69,0</w:t>
            </w:r>
          </w:p>
        </w:tc>
      </w:tr>
      <w:tr w:rsidR="005E261B" w14:paraId="3C1B1367" w14:textId="77777777">
        <w:trPr>
          <w:trHeight w:val="336"/>
        </w:trPr>
        <w:tc>
          <w:tcPr>
            <w:tcW w:w="5241" w:type="dxa"/>
            <w:tcBorders>
              <w:top w:val="single" w:sz="4" w:space="0" w:color="auto"/>
              <w:left w:val="single" w:sz="4" w:space="0" w:color="auto"/>
              <w:bottom w:val="single" w:sz="4" w:space="0" w:color="auto"/>
              <w:right w:val="single" w:sz="4" w:space="0" w:color="auto"/>
            </w:tcBorders>
            <w:hideMark/>
          </w:tcPr>
          <w:p w14:paraId="41607FB2" w14:textId="77777777" w:rsidR="005E261B" w:rsidRDefault="00386FE6">
            <w:pPr>
              <w:pStyle w:val="NormalExplicitLeft"/>
              <w:keepNext/>
              <w:keepLines/>
              <w:spacing w:line="240" w:lineRule="auto"/>
              <w:jc w:val="left"/>
              <w:rPr>
                <w:rFonts w:asciiTheme="majorBidi" w:hAnsiTheme="majorBidi" w:cstheme="majorBidi"/>
                <w:b/>
                <w:szCs w:val="22"/>
              </w:rPr>
            </w:pPr>
            <w:r>
              <w:rPr>
                <w:rFonts w:asciiTheme="majorBidi" w:hAnsiTheme="majorBidi" w:cstheme="majorBidi"/>
                <w:szCs w:val="22"/>
              </w:rPr>
              <w:t>≥10%-os</w:t>
            </w:r>
          </w:p>
        </w:tc>
        <w:tc>
          <w:tcPr>
            <w:tcW w:w="1842" w:type="dxa"/>
            <w:tcBorders>
              <w:top w:val="single" w:sz="4" w:space="0" w:color="auto"/>
              <w:left w:val="single" w:sz="4" w:space="0" w:color="auto"/>
              <w:bottom w:val="single" w:sz="4" w:space="0" w:color="auto"/>
              <w:right w:val="single" w:sz="4" w:space="0" w:color="auto"/>
            </w:tcBorders>
            <w:hideMark/>
          </w:tcPr>
          <w:p w14:paraId="2E0F9C51"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94,0</w:t>
            </w:r>
            <w:r>
              <w:rPr>
                <w:rFonts w:asciiTheme="majorBidi" w:hAnsiTheme="majorBidi" w:cstheme="majorBidi"/>
                <w:szCs w:val="22"/>
                <w:vertAlign w:val="superscript"/>
              </w:rPr>
              <w:t>**</w:t>
            </w:r>
          </w:p>
        </w:tc>
        <w:tc>
          <w:tcPr>
            <w:tcW w:w="1842" w:type="dxa"/>
            <w:tcBorders>
              <w:top w:val="single" w:sz="4" w:space="0" w:color="auto"/>
              <w:left w:val="single" w:sz="4" w:space="0" w:color="auto"/>
              <w:bottom w:val="single" w:sz="4" w:space="0" w:color="auto"/>
              <w:right w:val="single" w:sz="4" w:space="0" w:color="auto"/>
            </w:tcBorders>
            <w:hideMark/>
          </w:tcPr>
          <w:p w14:paraId="27ECA24C"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44,4</w:t>
            </w:r>
          </w:p>
        </w:tc>
      </w:tr>
      <w:tr w:rsidR="005E261B" w14:paraId="22D72A89" w14:textId="77777777">
        <w:trPr>
          <w:trHeight w:val="336"/>
        </w:trPr>
        <w:tc>
          <w:tcPr>
            <w:tcW w:w="5241" w:type="dxa"/>
            <w:tcBorders>
              <w:top w:val="single" w:sz="4" w:space="0" w:color="auto"/>
              <w:left w:val="single" w:sz="4" w:space="0" w:color="auto"/>
              <w:bottom w:val="single" w:sz="4" w:space="0" w:color="auto"/>
              <w:right w:val="single" w:sz="4" w:space="0" w:color="auto"/>
            </w:tcBorders>
            <w:hideMark/>
          </w:tcPr>
          <w:p w14:paraId="75C42F6E"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szCs w:val="22"/>
              </w:rPr>
              <w:t>≥15%-os</w:t>
            </w:r>
          </w:p>
        </w:tc>
        <w:tc>
          <w:tcPr>
            <w:tcW w:w="1842" w:type="dxa"/>
            <w:tcBorders>
              <w:top w:val="single" w:sz="4" w:space="0" w:color="auto"/>
              <w:left w:val="single" w:sz="4" w:space="0" w:color="auto"/>
              <w:bottom w:val="single" w:sz="4" w:space="0" w:color="auto"/>
              <w:right w:val="single" w:sz="4" w:space="0" w:color="auto"/>
            </w:tcBorders>
            <w:hideMark/>
          </w:tcPr>
          <w:p w14:paraId="025C8713"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87,1</w:t>
            </w:r>
            <w:r>
              <w:rPr>
                <w:rFonts w:asciiTheme="majorBidi" w:hAnsiTheme="majorBidi" w:cstheme="majorBidi"/>
                <w:szCs w:val="22"/>
                <w:vertAlign w:val="superscript"/>
              </w:rPr>
              <w:t>**</w:t>
            </w:r>
          </w:p>
        </w:tc>
        <w:tc>
          <w:tcPr>
            <w:tcW w:w="1842" w:type="dxa"/>
            <w:tcBorders>
              <w:top w:val="single" w:sz="4" w:space="0" w:color="auto"/>
              <w:left w:val="single" w:sz="4" w:space="0" w:color="auto"/>
              <w:bottom w:val="single" w:sz="4" w:space="0" w:color="auto"/>
              <w:right w:val="single" w:sz="4" w:space="0" w:color="auto"/>
            </w:tcBorders>
            <w:hideMark/>
          </w:tcPr>
          <w:p w14:paraId="32B69DF9"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24,0</w:t>
            </w:r>
          </w:p>
        </w:tc>
      </w:tr>
      <w:tr w:rsidR="005E261B" w14:paraId="442A83F9" w14:textId="77777777">
        <w:trPr>
          <w:trHeight w:val="336"/>
        </w:trPr>
        <w:tc>
          <w:tcPr>
            <w:tcW w:w="5241" w:type="dxa"/>
            <w:tcBorders>
              <w:top w:val="single" w:sz="4" w:space="0" w:color="auto"/>
              <w:left w:val="single" w:sz="4" w:space="0" w:color="auto"/>
              <w:bottom w:val="single" w:sz="4" w:space="0" w:color="auto"/>
              <w:right w:val="single" w:sz="4" w:space="0" w:color="auto"/>
            </w:tcBorders>
            <w:hideMark/>
          </w:tcPr>
          <w:p w14:paraId="3387826B"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szCs w:val="22"/>
              </w:rPr>
              <w:t>≥20%-os</w:t>
            </w:r>
          </w:p>
        </w:tc>
        <w:tc>
          <w:tcPr>
            <w:tcW w:w="1842" w:type="dxa"/>
            <w:tcBorders>
              <w:top w:val="single" w:sz="4" w:space="0" w:color="auto"/>
              <w:left w:val="single" w:sz="4" w:space="0" w:color="auto"/>
              <w:bottom w:val="single" w:sz="4" w:space="0" w:color="auto"/>
              <w:right w:val="single" w:sz="4" w:space="0" w:color="auto"/>
            </w:tcBorders>
            <w:hideMark/>
          </w:tcPr>
          <w:p w14:paraId="70A302A2"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72,6</w:t>
            </w:r>
            <w:r>
              <w:rPr>
                <w:rFonts w:asciiTheme="majorBidi" w:hAnsiTheme="majorBidi" w:cstheme="majorBidi"/>
                <w:szCs w:val="22"/>
                <w:vertAlign w:val="superscript"/>
              </w:rPr>
              <w:t>**</w:t>
            </w:r>
          </w:p>
        </w:tc>
        <w:tc>
          <w:tcPr>
            <w:tcW w:w="1842" w:type="dxa"/>
            <w:tcBorders>
              <w:top w:val="single" w:sz="4" w:space="0" w:color="auto"/>
              <w:left w:val="single" w:sz="4" w:space="0" w:color="auto"/>
              <w:bottom w:val="single" w:sz="4" w:space="0" w:color="auto"/>
              <w:right w:val="single" w:sz="4" w:space="0" w:color="auto"/>
            </w:tcBorders>
            <w:hideMark/>
          </w:tcPr>
          <w:p w14:paraId="38A8F0CC"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11,6</w:t>
            </w:r>
          </w:p>
        </w:tc>
      </w:tr>
      <w:tr w:rsidR="005E261B" w14:paraId="62AF2F01" w14:textId="77777777">
        <w:trPr>
          <w:trHeight w:val="336"/>
        </w:trPr>
        <w:tc>
          <w:tcPr>
            <w:tcW w:w="5241" w:type="dxa"/>
            <w:tcBorders>
              <w:top w:val="single" w:sz="4" w:space="0" w:color="auto"/>
              <w:left w:val="single" w:sz="4" w:space="0" w:color="auto"/>
              <w:bottom w:val="single" w:sz="4" w:space="0" w:color="auto"/>
              <w:right w:val="single" w:sz="4" w:space="0" w:color="auto"/>
            </w:tcBorders>
            <w:hideMark/>
          </w:tcPr>
          <w:p w14:paraId="2E15B456" w14:textId="77777777" w:rsidR="005E261B" w:rsidRDefault="00386FE6">
            <w:pPr>
              <w:pStyle w:val="NormalExplicitLeft"/>
              <w:keepNext/>
              <w:keepLines/>
              <w:spacing w:line="240" w:lineRule="auto"/>
              <w:jc w:val="left"/>
              <w:rPr>
                <w:rFonts w:asciiTheme="majorBidi" w:hAnsiTheme="majorBidi" w:cstheme="majorBidi"/>
                <w:b/>
                <w:szCs w:val="22"/>
              </w:rPr>
            </w:pPr>
            <w:r>
              <w:rPr>
                <w:rFonts w:asciiTheme="majorBidi" w:hAnsiTheme="majorBidi" w:cstheme="majorBidi"/>
                <w:b/>
                <w:bCs/>
                <w:szCs w:val="22"/>
              </w:rPr>
              <w:t>A 88. héten a 36 hetes bevezető periódus során elért testtömegcsökkenés ≥80%-át megtartó betegek aránya (%)</w:t>
            </w:r>
          </w:p>
        </w:tc>
        <w:tc>
          <w:tcPr>
            <w:tcW w:w="1842" w:type="dxa"/>
            <w:tcBorders>
              <w:top w:val="single" w:sz="4" w:space="0" w:color="auto"/>
              <w:left w:val="single" w:sz="4" w:space="0" w:color="auto"/>
              <w:bottom w:val="single" w:sz="4" w:space="0" w:color="auto"/>
              <w:right w:val="single" w:sz="4" w:space="0" w:color="auto"/>
            </w:tcBorders>
            <w:hideMark/>
          </w:tcPr>
          <w:p w14:paraId="11B408A8"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93,4</w:t>
            </w:r>
            <w:r>
              <w:rPr>
                <w:rFonts w:asciiTheme="majorBidi" w:hAnsiTheme="majorBidi" w:cstheme="majorBidi"/>
                <w:szCs w:val="22"/>
                <w:vertAlign w:val="superscript"/>
              </w:rPr>
              <w:t>**</w:t>
            </w:r>
          </w:p>
        </w:tc>
        <w:tc>
          <w:tcPr>
            <w:tcW w:w="1842" w:type="dxa"/>
            <w:tcBorders>
              <w:top w:val="single" w:sz="4" w:space="0" w:color="auto"/>
              <w:left w:val="single" w:sz="4" w:space="0" w:color="auto"/>
              <w:bottom w:val="single" w:sz="4" w:space="0" w:color="auto"/>
              <w:right w:val="single" w:sz="4" w:space="0" w:color="auto"/>
            </w:tcBorders>
            <w:hideMark/>
          </w:tcPr>
          <w:p w14:paraId="42BCDE76"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13,5</w:t>
            </w:r>
          </w:p>
        </w:tc>
      </w:tr>
      <w:tr w:rsidR="005E261B" w14:paraId="4200818D" w14:textId="77777777">
        <w:trPr>
          <w:trHeight w:val="336"/>
        </w:trPr>
        <w:tc>
          <w:tcPr>
            <w:tcW w:w="8925" w:type="dxa"/>
            <w:gridSpan w:val="3"/>
            <w:tcBorders>
              <w:top w:val="single" w:sz="4" w:space="0" w:color="auto"/>
              <w:left w:val="single" w:sz="4" w:space="0" w:color="auto"/>
              <w:bottom w:val="single" w:sz="4" w:space="0" w:color="auto"/>
              <w:right w:val="single" w:sz="4" w:space="0" w:color="auto"/>
            </w:tcBorders>
            <w:hideMark/>
          </w:tcPr>
          <w:p w14:paraId="75AB26E8"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b/>
                <w:bCs/>
                <w:szCs w:val="22"/>
              </w:rPr>
              <w:t>Derékkörfogat (cm)</w:t>
            </w:r>
          </w:p>
        </w:tc>
      </w:tr>
      <w:tr w:rsidR="005E261B" w14:paraId="1489F8D2" w14:textId="77777777">
        <w:tc>
          <w:tcPr>
            <w:tcW w:w="5241" w:type="dxa"/>
            <w:tcBorders>
              <w:top w:val="single" w:sz="4" w:space="0" w:color="auto"/>
              <w:left w:val="single" w:sz="4" w:space="0" w:color="auto"/>
              <w:bottom w:val="single" w:sz="4" w:space="0" w:color="auto"/>
              <w:right w:val="single" w:sz="4" w:space="0" w:color="auto"/>
            </w:tcBorders>
            <w:hideMark/>
          </w:tcPr>
          <w:p w14:paraId="2876CE06"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szCs w:val="22"/>
              </w:rPr>
              <w:t xml:space="preserve">   Kiindulás (0. hét)</w:t>
            </w:r>
          </w:p>
        </w:tc>
        <w:tc>
          <w:tcPr>
            <w:tcW w:w="1842" w:type="dxa"/>
            <w:tcBorders>
              <w:top w:val="single" w:sz="4" w:space="0" w:color="auto"/>
              <w:left w:val="single" w:sz="4" w:space="0" w:color="auto"/>
              <w:bottom w:val="single" w:sz="4" w:space="0" w:color="auto"/>
              <w:right w:val="single" w:sz="4" w:space="0" w:color="auto"/>
            </w:tcBorders>
            <w:hideMark/>
          </w:tcPr>
          <w:p w14:paraId="70CA80D0"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114,9</w:t>
            </w:r>
          </w:p>
        </w:tc>
        <w:tc>
          <w:tcPr>
            <w:tcW w:w="1842" w:type="dxa"/>
            <w:tcBorders>
              <w:top w:val="single" w:sz="4" w:space="0" w:color="auto"/>
              <w:left w:val="single" w:sz="4" w:space="0" w:color="auto"/>
              <w:bottom w:val="single" w:sz="4" w:space="0" w:color="auto"/>
              <w:right w:val="single" w:sz="4" w:space="0" w:color="auto"/>
            </w:tcBorders>
            <w:hideMark/>
          </w:tcPr>
          <w:p w14:paraId="23BC9417"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115,6</w:t>
            </w:r>
          </w:p>
        </w:tc>
      </w:tr>
      <w:tr w:rsidR="005E261B" w14:paraId="2CC92A65" w14:textId="77777777">
        <w:tc>
          <w:tcPr>
            <w:tcW w:w="5241" w:type="dxa"/>
            <w:tcBorders>
              <w:top w:val="single" w:sz="4" w:space="0" w:color="auto"/>
              <w:left w:val="single" w:sz="4" w:space="0" w:color="auto"/>
              <w:bottom w:val="single" w:sz="4" w:space="0" w:color="auto"/>
              <w:right w:val="single" w:sz="4" w:space="0" w:color="auto"/>
            </w:tcBorders>
            <w:hideMark/>
          </w:tcPr>
          <w:p w14:paraId="0C1B4830"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szCs w:val="22"/>
              </w:rPr>
              <w:t xml:space="preserve">   Randomizáláskor (36. hét)</w:t>
            </w:r>
          </w:p>
        </w:tc>
        <w:tc>
          <w:tcPr>
            <w:tcW w:w="1842" w:type="dxa"/>
            <w:tcBorders>
              <w:top w:val="single" w:sz="4" w:space="0" w:color="auto"/>
              <w:left w:val="single" w:sz="4" w:space="0" w:color="auto"/>
              <w:bottom w:val="single" w:sz="4" w:space="0" w:color="auto"/>
              <w:right w:val="single" w:sz="4" w:space="0" w:color="auto"/>
            </w:tcBorders>
            <w:hideMark/>
          </w:tcPr>
          <w:p w14:paraId="0DAD2040"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96,7</w:t>
            </w:r>
          </w:p>
        </w:tc>
        <w:tc>
          <w:tcPr>
            <w:tcW w:w="1842" w:type="dxa"/>
            <w:tcBorders>
              <w:top w:val="single" w:sz="4" w:space="0" w:color="auto"/>
              <w:left w:val="single" w:sz="4" w:space="0" w:color="auto"/>
              <w:bottom w:val="single" w:sz="4" w:space="0" w:color="auto"/>
              <w:right w:val="single" w:sz="4" w:space="0" w:color="auto"/>
            </w:tcBorders>
            <w:hideMark/>
          </w:tcPr>
          <w:p w14:paraId="45BADD50"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98,2</w:t>
            </w:r>
          </w:p>
        </w:tc>
      </w:tr>
      <w:tr w:rsidR="005E261B" w14:paraId="54B312F2" w14:textId="77777777">
        <w:tc>
          <w:tcPr>
            <w:tcW w:w="5241" w:type="dxa"/>
            <w:tcBorders>
              <w:top w:val="single" w:sz="4" w:space="0" w:color="auto"/>
              <w:left w:val="single" w:sz="4" w:space="0" w:color="auto"/>
              <w:bottom w:val="single" w:sz="4" w:space="0" w:color="auto"/>
              <w:right w:val="single" w:sz="4" w:space="0" w:color="auto"/>
            </w:tcBorders>
            <w:hideMark/>
          </w:tcPr>
          <w:p w14:paraId="3C6C207C"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szCs w:val="22"/>
              </w:rPr>
              <w:t xml:space="preserve">   Változás a randomizáláskori értékhez képest (36. hét)</w:t>
            </w:r>
          </w:p>
        </w:tc>
        <w:tc>
          <w:tcPr>
            <w:tcW w:w="1842" w:type="dxa"/>
            <w:tcBorders>
              <w:top w:val="single" w:sz="4" w:space="0" w:color="auto"/>
              <w:left w:val="single" w:sz="4" w:space="0" w:color="auto"/>
              <w:bottom w:val="single" w:sz="4" w:space="0" w:color="auto"/>
              <w:right w:val="single" w:sz="4" w:space="0" w:color="auto"/>
            </w:tcBorders>
            <w:hideMark/>
          </w:tcPr>
          <w:p w14:paraId="1B270CF1"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–4,6</w:t>
            </w:r>
            <w:r>
              <w:rPr>
                <w:rFonts w:asciiTheme="majorBidi" w:hAnsiTheme="majorBidi" w:cstheme="majorBidi"/>
                <w:szCs w:val="22"/>
                <w:vertAlign w:val="superscript"/>
              </w:rPr>
              <w:t>††</w:t>
            </w:r>
          </w:p>
        </w:tc>
        <w:tc>
          <w:tcPr>
            <w:tcW w:w="1842" w:type="dxa"/>
            <w:tcBorders>
              <w:top w:val="single" w:sz="4" w:space="0" w:color="auto"/>
              <w:left w:val="single" w:sz="4" w:space="0" w:color="auto"/>
              <w:bottom w:val="single" w:sz="4" w:space="0" w:color="auto"/>
              <w:right w:val="single" w:sz="4" w:space="0" w:color="auto"/>
            </w:tcBorders>
            <w:hideMark/>
          </w:tcPr>
          <w:p w14:paraId="44282F80"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8,3</w:t>
            </w:r>
            <w:r>
              <w:rPr>
                <w:rFonts w:asciiTheme="majorBidi" w:hAnsiTheme="majorBidi" w:cstheme="majorBidi"/>
                <w:szCs w:val="22"/>
                <w:vertAlign w:val="superscript"/>
              </w:rPr>
              <w:t>††</w:t>
            </w:r>
          </w:p>
        </w:tc>
      </w:tr>
      <w:tr w:rsidR="005E261B" w14:paraId="18390C8A" w14:textId="77777777">
        <w:tc>
          <w:tcPr>
            <w:tcW w:w="5241" w:type="dxa"/>
            <w:tcBorders>
              <w:top w:val="single" w:sz="4" w:space="0" w:color="auto"/>
              <w:left w:val="single" w:sz="4" w:space="0" w:color="auto"/>
              <w:bottom w:val="single" w:sz="4" w:space="0" w:color="auto"/>
              <w:right w:val="single" w:sz="4" w:space="0" w:color="auto"/>
            </w:tcBorders>
            <w:hideMark/>
          </w:tcPr>
          <w:p w14:paraId="74EAB8C2" w14:textId="77777777" w:rsidR="005E261B" w:rsidRDefault="00386FE6">
            <w:pPr>
              <w:pStyle w:val="NormalExplicitLeft"/>
              <w:autoSpaceDE w:val="0"/>
              <w:autoSpaceDN w:val="0"/>
              <w:adjustRightInd w:val="0"/>
              <w:spacing w:line="240" w:lineRule="auto"/>
              <w:jc w:val="left"/>
              <w:rPr>
                <w:rFonts w:asciiTheme="majorBidi" w:hAnsiTheme="majorBidi" w:cstheme="majorBidi"/>
                <w:szCs w:val="22"/>
              </w:rPr>
            </w:pPr>
            <w:r>
              <w:rPr>
                <w:rFonts w:asciiTheme="majorBidi" w:hAnsiTheme="majorBidi" w:cstheme="majorBidi"/>
                <w:szCs w:val="22"/>
              </w:rPr>
              <w:t xml:space="preserve">   Különbség a placebóhoz képest </w:t>
            </w:r>
          </w:p>
          <w:p w14:paraId="6BBEEB6D" w14:textId="77777777" w:rsidR="005E261B" w:rsidRDefault="00386FE6">
            <w:pPr>
              <w:pStyle w:val="NormalExplicitLeft"/>
              <w:autoSpaceDE w:val="0"/>
              <w:autoSpaceDN w:val="0"/>
              <w:adjustRightInd w:val="0"/>
              <w:spacing w:line="240" w:lineRule="auto"/>
              <w:jc w:val="left"/>
              <w:rPr>
                <w:rFonts w:asciiTheme="majorBidi" w:hAnsiTheme="majorBidi" w:cstheme="majorBidi"/>
                <w:szCs w:val="22"/>
              </w:rPr>
            </w:pPr>
            <w:r>
              <w:rPr>
                <w:rFonts w:asciiTheme="majorBidi" w:hAnsiTheme="majorBidi" w:cstheme="majorBidi"/>
                <w:szCs w:val="22"/>
              </w:rPr>
              <w:t xml:space="preserve">   [95%-os CI] </w:t>
            </w:r>
          </w:p>
        </w:tc>
        <w:tc>
          <w:tcPr>
            <w:tcW w:w="1842" w:type="dxa"/>
            <w:tcBorders>
              <w:top w:val="single" w:sz="4" w:space="0" w:color="auto"/>
              <w:left w:val="single" w:sz="4" w:space="0" w:color="auto"/>
              <w:bottom w:val="single" w:sz="4" w:space="0" w:color="auto"/>
              <w:right w:val="single" w:sz="4" w:space="0" w:color="auto"/>
            </w:tcBorders>
            <w:hideMark/>
          </w:tcPr>
          <w:p w14:paraId="165AA5AB"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–12,9</w:t>
            </w:r>
            <w:r>
              <w:rPr>
                <w:rFonts w:asciiTheme="majorBidi" w:hAnsiTheme="majorBidi" w:cstheme="majorBidi"/>
                <w:szCs w:val="22"/>
                <w:vertAlign w:val="superscript"/>
              </w:rPr>
              <w:t>**</w:t>
            </w:r>
          </w:p>
          <w:p w14:paraId="2E924858"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[–14,1; –11,7]</w:t>
            </w:r>
          </w:p>
        </w:tc>
        <w:tc>
          <w:tcPr>
            <w:tcW w:w="1842" w:type="dxa"/>
            <w:tcBorders>
              <w:top w:val="single" w:sz="4" w:space="0" w:color="auto"/>
              <w:left w:val="single" w:sz="4" w:space="0" w:color="auto"/>
              <w:bottom w:val="single" w:sz="4" w:space="0" w:color="auto"/>
              <w:right w:val="single" w:sz="4" w:space="0" w:color="auto"/>
            </w:tcBorders>
            <w:hideMark/>
          </w:tcPr>
          <w:p w14:paraId="3CEE2CCA" w14:textId="77777777" w:rsidR="005E261B" w:rsidRDefault="00386FE6">
            <w:pPr>
              <w:keepNext/>
              <w:keepLines/>
              <w:spacing w:line="240" w:lineRule="auto"/>
              <w:jc w:val="center"/>
              <w:rPr>
                <w:rFonts w:asciiTheme="majorBidi" w:hAnsiTheme="majorBidi" w:cstheme="majorBidi"/>
                <w:szCs w:val="22"/>
              </w:rPr>
            </w:pPr>
            <w:r>
              <w:rPr>
                <w:rFonts w:asciiTheme="majorBidi" w:hAnsiTheme="majorBidi" w:cstheme="majorBidi"/>
                <w:szCs w:val="22"/>
              </w:rPr>
              <w:t>-</w:t>
            </w:r>
          </w:p>
        </w:tc>
      </w:tr>
    </w:tbl>
    <w:p w14:paraId="5FA2C4BA" w14:textId="77777777" w:rsidR="005E261B" w:rsidRDefault="00386FE6">
      <w:pPr>
        <w:spacing w:line="240" w:lineRule="auto"/>
        <w:rPr>
          <w:rFonts w:asciiTheme="majorBidi" w:eastAsia="SimSun" w:hAnsiTheme="majorBidi" w:cstheme="majorBidi"/>
          <w:szCs w:val="22"/>
        </w:rPr>
      </w:pPr>
      <w:r>
        <w:rPr>
          <w:rFonts w:asciiTheme="majorBidi" w:eastAsia="SimSun" w:hAnsiTheme="majorBidi" w:cstheme="majorBidi"/>
          <w:szCs w:val="22"/>
          <w:vertAlign w:val="superscript"/>
        </w:rPr>
        <w:t>††</w:t>
      </w:r>
      <w:r>
        <w:rPr>
          <w:rFonts w:asciiTheme="majorBidi" w:eastAsia="SimSun" w:hAnsiTheme="majorBidi" w:cstheme="majorBidi"/>
          <w:szCs w:val="22"/>
        </w:rPr>
        <w:t>p &lt;0,001 a kiindulási értékhez képest.</w:t>
      </w:r>
    </w:p>
    <w:p w14:paraId="0261EF10" w14:textId="77777777" w:rsidR="005E261B" w:rsidRDefault="00386FE6">
      <w:pPr>
        <w:spacing w:line="240" w:lineRule="auto"/>
        <w:rPr>
          <w:rFonts w:asciiTheme="majorBidi" w:eastAsia="SimSun" w:hAnsiTheme="majorBidi" w:cstheme="majorBidi"/>
          <w:szCs w:val="22"/>
        </w:rPr>
      </w:pPr>
      <w:r>
        <w:rPr>
          <w:rFonts w:asciiTheme="majorBidi" w:hAnsiTheme="majorBidi" w:cstheme="majorBidi"/>
          <w:szCs w:val="22"/>
          <w:vertAlign w:val="superscript"/>
        </w:rPr>
        <w:t>**</w:t>
      </w:r>
      <w:r>
        <w:rPr>
          <w:rFonts w:asciiTheme="majorBidi" w:hAnsiTheme="majorBidi" w:cstheme="majorBidi"/>
          <w:szCs w:val="22"/>
        </w:rPr>
        <w:t>p &lt;0,001 a placebóhoz képest, a multiplicitásra korrigálva.</w:t>
      </w:r>
    </w:p>
    <w:p w14:paraId="021CE3FA" w14:textId="77777777" w:rsidR="005E261B" w:rsidRDefault="00386FE6">
      <w:pPr>
        <w:spacing w:line="240" w:lineRule="auto"/>
        <w:rPr>
          <w:rFonts w:asciiTheme="majorBidi" w:eastAsia="SimSun" w:hAnsiTheme="majorBidi" w:cstheme="majorBidi"/>
          <w:szCs w:val="22"/>
        </w:rPr>
      </w:pPr>
      <w:r>
        <w:rPr>
          <w:rFonts w:asciiTheme="majorBidi" w:eastAsia="SimSun" w:hAnsiTheme="majorBidi" w:cstheme="majorBidi"/>
          <w:szCs w:val="22"/>
          <w:vertAlign w:val="superscript"/>
        </w:rPr>
        <w:t>##</w:t>
      </w:r>
      <w:r>
        <w:rPr>
          <w:rFonts w:asciiTheme="majorBidi" w:eastAsia="SimSun" w:hAnsiTheme="majorBidi" w:cstheme="majorBidi"/>
          <w:szCs w:val="22"/>
        </w:rPr>
        <w:t>p &lt;0,001 a placebóhoz képest, a multiplicitásra nem korrigálva.</w:t>
      </w:r>
    </w:p>
    <w:p w14:paraId="296292EA" w14:textId="77777777" w:rsidR="005E261B" w:rsidRDefault="005E261B">
      <w:pPr>
        <w:autoSpaceDE w:val="0"/>
        <w:autoSpaceDN w:val="0"/>
        <w:adjustRightInd w:val="0"/>
        <w:spacing w:line="240" w:lineRule="auto"/>
        <w:rPr>
          <w:rFonts w:asciiTheme="majorBidi" w:hAnsiTheme="majorBidi" w:cstheme="majorBidi"/>
          <w:szCs w:val="22"/>
        </w:rPr>
      </w:pPr>
    </w:p>
    <w:p w14:paraId="45AAE21C" w14:textId="77777777" w:rsidR="005E261B" w:rsidRDefault="00386FE6">
      <w:pPr>
        <w:keepNext/>
        <w:autoSpaceDE w:val="0"/>
        <w:autoSpaceDN w:val="0"/>
        <w:adjustRightInd w:val="0"/>
        <w:spacing w:line="240" w:lineRule="auto"/>
        <w:rPr>
          <w:rFonts w:asciiTheme="majorBidi" w:hAnsiTheme="majorBidi" w:cstheme="majorBidi"/>
          <w:szCs w:val="22"/>
        </w:rPr>
      </w:pPr>
      <w:r>
        <w:rPr>
          <w:rFonts w:asciiTheme="majorBidi" w:hAnsiTheme="majorBidi" w:cstheme="majorBidi"/>
          <w:noProof/>
          <w:szCs w:val="22"/>
          <w:lang w:eastAsia="hu-HU"/>
        </w:rPr>
        <w:lastRenderedPageBreak/>
        <w:drawing>
          <wp:inline distT="0" distB="0" distL="0" distR="0" wp14:anchorId="544D57DC" wp14:editId="363072FB">
            <wp:extent cx="5760085" cy="3751580"/>
            <wp:effectExtent l="0" t="0" r="0" b="1270"/>
            <wp:docPr id="641697283" name="Picture 5" descr="A graph of a number of individua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97283" name="Picture 5" descr="A graph of a number of individuals&#10;&#10;Description automatically generated with medium confidence"/>
                    <pic:cNvPicPr/>
                  </pic:nvPicPr>
                  <pic:blipFill>
                    <a:blip r:embed="rId26">
                      <a:extLst>
                        <a:ext uri="{28A0092B-C50C-407E-A947-70E740481C1C}">
                          <a14:useLocalDpi xmlns:a14="http://schemas.microsoft.com/office/drawing/2010/main" val="0"/>
                        </a:ext>
                      </a:extLst>
                    </a:blip>
                    <a:stretch>
                      <a:fillRect/>
                    </a:stretch>
                  </pic:blipFill>
                  <pic:spPr>
                    <a:xfrm>
                      <a:off x="0" y="0"/>
                      <a:ext cx="5760085" cy="3751580"/>
                    </a:xfrm>
                    <a:prstGeom prst="rect">
                      <a:avLst/>
                    </a:prstGeom>
                  </pic:spPr>
                </pic:pic>
              </a:graphicData>
            </a:graphic>
          </wp:inline>
        </w:drawing>
      </w:r>
    </w:p>
    <w:p w14:paraId="47B12CD4" w14:textId="77777777" w:rsidR="005E261B" w:rsidRDefault="00386FE6">
      <w:pPr>
        <w:keepNext/>
        <w:spacing w:line="240" w:lineRule="auto"/>
        <w:rPr>
          <w:rFonts w:asciiTheme="majorBidi" w:hAnsiTheme="majorBidi" w:cstheme="majorBidi"/>
          <w:b/>
        </w:rPr>
      </w:pPr>
      <w:r>
        <w:rPr>
          <w:rFonts w:asciiTheme="majorBidi" w:hAnsiTheme="majorBidi" w:cstheme="majorBidi"/>
          <w:b/>
          <w:bCs/>
        </w:rPr>
        <w:t>1</w:t>
      </w:r>
      <w:del w:id="300" w:author="Author" w:date="2026-06-09T16:41:00Z">
        <w:r>
          <w:rPr>
            <w:rFonts w:asciiTheme="majorBidi" w:hAnsiTheme="majorBidi" w:cstheme="majorBidi"/>
            <w:b/>
            <w:bCs/>
          </w:rPr>
          <w:delText>1</w:delText>
        </w:r>
      </w:del>
      <w:ins w:id="301" w:author="Author" w:date="2026-06-09T16:41:00Z">
        <w:r>
          <w:rPr>
            <w:rFonts w:asciiTheme="majorBidi" w:hAnsiTheme="majorBidi" w:cstheme="majorBidi"/>
            <w:b/>
            <w:bCs/>
          </w:rPr>
          <w:t>3</w:t>
        </w:r>
      </w:ins>
      <w:r>
        <w:rPr>
          <w:rFonts w:asciiTheme="majorBidi" w:hAnsiTheme="majorBidi" w:cstheme="majorBidi"/>
          <w:b/>
          <w:bCs/>
        </w:rPr>
        <w:t>. ábra A testtömeg átlagos változása (%) a kiindulási értékekhez képest (0. hét) a 88. hétig</w:t>
      </w:r>
    </w:p>
    <w:p w14:paraId="7311A6FE" w14:textId="77777777" w:rsidR="005E261B" w:rsidRDefault="005E261B">
      <w:pPr>
        <w:spacing w:line="240" w:lineRule="auto"/>
        <w:rPr>
          <w:rFonts w:asciiTheme="majorBidi" w:hAnsiTheme="majorBidi" w:cstheme="majorBidi"/>
          <w:szCs w:val="22"/>
        </w:rPr>
      </w:pPr>
    </w:p>
    <w:p w14:paraId="07404049" w14:textId="77777777" w:rsidR="005E261B" w:rsidRDefault="00386FE6">
      <w:pPr>
        <w:keepNext/>
        <w:autoSpaceDE w:val="0"/>
        <w:autoSpaceDN w:val="0"/>
        <w:adjustRightInd w:val="0"/>
        <w:spacing w:line="240" w:lineRule="auto"/>
        <w:rPr>
          <w:rFonts w:asciiTheme="majorBidi" w:hAnsiTheme="majorBidi" w:cstheme="majorBidi"/>
          <w:i/>
          <w:iCs/>
        </w:rPr>
      </w:pPr>
      <w:r>
        <w:rPr>
          <w:rFonts w:asciiTheme="majorBidi" w:hAnsiTheme="majorBidi" w:cstheme="majorBidi"/>
          <w:i/>
          <w:iCs/>
          <w:szCs w:val="22"/>
        </w:rPr>
        <w:t>A visszahízás kockázata a kiindulási (a vizsgálat 0. hete) testtömeg &gt; 95%-ára a 88. héten</w:t>
      </w:r>
    </w:p>
    <w:p w14:paraId="46EED41C" w14:textId="77777777" w:rsidR="005E261B" w:rsidRDefault="00386FE6">
      <w:pPr>
        <w:keepNext/>
        <w:autoSpaceDE w:val="0"/>
        <w:autoSpaceDN w:val="0"/>
        <w:adjustRightInd w:val="0"/>
        <w:spacing w:line="240" w:lineRule="auto"/>
        <w:rPr>
          <w:rFonts w:asciiTheme="majorBidi" w:hAnsiTheme="majorBidi" w:cstheme="majorBidi"/>
        </w:rPr>
      </w:pPr>
      <w:r>
        <w:rPr>
          <w:rFonts w:asciiTheme="majorBidi" w:hAnsiTheme="majorBidi" w:cstheme="majorBidi"/>
        </w:rPr>
        <w:t>Az esemény kialakulásáig tartó időre vonatkozó elemzés azt mutatta, hogy a tirzepatid-kezelés folytatása a kettős vak fázis alatt a placebóhoz képest körülbelül 99%-kal csökkentette a 0. héten megfigyelt testtömeg 95%-nál nagyobb testtömegre való visszatérésének kockázatát azok esetében, akiknek a testtömege legalább 5%-kal (relatív hazárd: 0,013 [95%-os CI: 0,004–0,046]; p &lt;0,001) csökkent a 0. héthez képest.</w:t>
      </w:r>
    </w:p>
    <w:p w14:paraId="534C1ABA" w14:textId="77777777" w:rsidR="005E261B" w:rsidRDefault="005E261B">
      <w:pPr>
        <w:autoSpaceDE w:val="0"/>
        <w:autoSpaceDN w:val="0"/>
        <w:adjustRightInd w:val="0"/>
        <w:spacing w:line="240" w:lineRule="auto"/>
        <w:rPr>
          <w:rFonts w:asciiTheme="majorBidi" w:hAnsiTheme="majorBidi" w:cstheme="majorBidi"/>
          <w:szCs w:val="22"/>
        </w:rPr>
      </w:pPr>
    </w:p>
    <w:p w14:paraId="29AA2245" w14:textId="77777777" w:rsidR="005E261B" w:rsidRDefault="00386FE6">
      <w:pPr>
        <w:keepNext/>
        <w:keepLines/>
        <w:spacing w:line="240" w:lineRule="auto"/>
        <w:rPr>
          <w:rFonts w:asciiTheme="majorBidi" w:hAnsiTheme="majorBidi" w:cstheme="majorBidi"/>
          <w:i/>
          <w:szCs w:val="22"/>
        </w:rPr>
      </w:pPr>
      <w:r>
        <w:rPr>
          <w:rFonts w:asciiTheme="majorBidi" w:hAnsiTheme="majorBidi" w:cstheme="majorBidi"/>
          <w:i/>
          <w:iCs/>
          <w:szCs w:val="22"/>
          <w:u w:val="single"/>
        </w:rPr>
        <w:t>SURMOUNT</w:t>
      </w:r>
      <w:r>
        <w:rPr>
          <w:rFonts w:asciiTheme="majorBidi" w:hAnsiTheme="majorBidi" w:cstheme="majorBidi"/>
          <w:i/>
          <w:iCs/>
          <w:szCs w:val="22"/>
          <w:u w:val="single"/>
        </w:rPr>
        <w:noBreakHyphen/>
        <w:t>5</w:t>
      </w:r>
    </w:p>
    <w:p w14:paraId="7EF17C97" w14:textId="77777777" w:rsidR="005E261B" w:rsidRDefault="005E261B">
      <w:pPr>
        <w:keepNext/>
        <w:keepLines/>
        <w:spacing w:line="240" w:lineRule="auto"/>
        <w:rPr>
          <w:rFonts w:asciiTheme="majorBidi" w:hAnsiTheme="majorBidi" w:cstheme="majorBidi"/>
          <w:i/>
          <w:szCs w:val="22"/>
        </w:rPr>
      </w:pPr>
    </w:p>
    <w:p w14:paraId="1145B0A8" w14:textId="54FE9DAB" w:rsidR="005E261B" w:rsidRDefault="00386FE6">
      <w:pPr>
        <w:keepNext/>
        <w:keepLines/>
        <w:spacing w:line="240" w:lineRule="auto"/>
        <w:rPr>
          <w:rFonts w:asciiTheme="majorBidi" w:hAnsiTheme="majorBidi" w:cstheme="majorBidi"/>
          <w:iCs/>
          <w:szCs w:val="22"/>
        </w:rPr>
      </w:pPr>
      <w:r>
        <w:rPr>
          <w:rFonts w:asciiTheme="majorBidi" w:hAnsiTheme="majorBidi" w:cstheme="majorBidi"/>
          <w:iCs/>
          <w:szCs w:val="22"/>
        </w:rPr>
        <w:t>Egy 72 hetes vizsgálatban 751, elhízott (</w:t>
      </w:r>
      <w:r>
        <w:rPr>
          <w:rFonts w:asciiTheme="majorBidi" w:hAnsiTheme="majorBidi" w:cstheme="majorBidi"/>
          <w:szCs w:val="22"/>
        </w:rPr>
        <w:t>BMI ≥30 kg/m</w:t>
      </w:r>
      <w:r>
        <w:rPr>
          <w:rFonts w:asciiTheme="majorBidi" w:hAnsiTheme="majorBidi" w:cstheme="majorBidi"/>
          <w:szCs w:val="22"/>
          <w:vertAlign w:val="superscript"/>
        </w:rPr>
        <w:t>2</w:t>
      </w:r>
      <w:r>
        <w:rPr>
          <w:rFonts w:asciiTheme="majorBidi" w:hAnsiTheme="majorBidi" w:cstheme="majorBidi"/>
          <w:iCs/>
          <w:szCs w:val="22"/>
        </w:rPr>
        <w:t>) vagy túlsúlyos (</w:t>
      </w:r>
      <w:r>
        <w:rPr>
          <w:rFonts w:asciiTheme="majorBidi" w:hAnsiTheme="majorBidi" w:cstheme="majorBidi"/>
          <w:szCs w:val="22"/>
        </w:rPr>
        <w:t>BMI ≥27 kg/m</w:t>
      </w:r>
      <w:r>
        <w:rPr>
          <w:rFonts w:asciiTheme="majorBidi" w:hAnsiTheme="majorBidi" w:cstheme="majorBidi"/>
          <w:szCs w:val="22"/>
          <w:vertAlign w:val="superscript"/>
        </w:rPr>
        <w:t>2</w:t>
      </w:r>
      <w:r>
        <w:rPr>
          <w:rFonts w:asciiTheme="majorBidi" w:hAnsiTheme="majorBidi" w:cstheme="majorBidi"/>
          <w:szCs w:val="22"/>
        </w:rPr>
        <w:t>, de &lt;30 kg/m</w:t>
      </w:r>
      <w:r>
        <w:rPr>
          <w:rFonts w:asciiTheme="majorBidi" w:hAnsiTheme="majorBidi" w:cstheme="majorBidi"/>
          <w:szCs w:val="22"/>
          <w:vertAlign w:val="superscript"/>
        </w:rPr>
        <w:t>2</w:t>
      </w:r>
      <w:r>
        <w:rPr>
          <w:rFonts w:asciiTheme="majorBidi" w:hAnsiTheme="majorBidi" w:cstheme="majorBidi"/>
          <w:iCs/>
          <w:szCs w:val="22"/>
        </w:rPr>
        <w:t xml:space="preserve">) </w:t>
      </w:r>
      <w:r>
        <w:rPr>
          <w:rFonts w:asciiTheme="majorBidi" w:hAnsiTheme="majorBidi" w:cstheme="majorBidi"/>
          <w:szCs w:val="22"/>
        </w:rPr>
        <w:t xml:space="preserve">és legalább egy, testtömeggel összefüggő társbetegségben szenvedő felnőtt beteget randomizáltak heti egyszeri 15 mg tirzepatid- vagy </w:t>
      </w:r>
      <w:r>
        <w:rPr>
          <w:rFonts w:asciiTheme="majorBidi" w:hAnsiTheme="majorBidi" w:cstheme="majorBidi"/>
          <w:iCs/>
          <w:szCs w:val="22"/>
        </w:rPr>
        <w:t xml:space="preserve">2,4 mg szemaglutid-kezelésre. Ha a betegek nem tolerálták ezt a dózist, a dózist heti egyszeri 10 mg tirzepatidra vagy 1,7 mg </w:t>
      </w:r>
      <w:proofErr w:type="spellStart"/>
      <w:r>
        <w:rPr>
          <w:rFonts w:asciiTheme="majorBidi" w:hAnsiTheme="majorBidi" w:cstheme="majorBidi"/>
          <w:iCs/>
          <w:szCs w:val="22"/>
        </w:rPr>
        <w:t>szemaglutidra</w:t>
      </w:r>
      <w:proofErr w:type="spellEnd"/>
      <w:r>
        <w:rPr>
          <w:rFonts w:asciiTheme="majorBidi" w:hAnsiTheme="majorBidi" w:cstheme="majorBidi"/>
          <w:iCs/>
          <w:szCs w:val="22"/>
        </w:rPr>
        <w:t xml:space="preserve"> csökkentették. A vizsgálat során a betegeknek csökkentett kalóriatartalmú étrendet és fokozott fizikai aktivitást javasoltak. A résztvevők átlagéletkora 44,7 év, átlagos BMI-értékük 39,4 kg/m</w:t>
      </w:r>
      <w:r>
        <w:rPr>
          <w:rFonts w:asciiTheme="majorBidi" w:hAnsiTheme="majorBidi" w:cstheme="majorBidi"/>
          <w:iCs/>
          <w:szCs w:val="22"/>
          <w:vertAlign w:val="superscript"/>
        </w:rPr>
        <w:t>2</w:t>
      </w:r>
      <w:r>
        <w:rPr>
          <w:rFonts w:asciiTheme="majorBidi" w:hAnsiTheme="majorBidi" w:cstheme="majorBidi"/>
          <w:iCs/>
          <w:szCs w:val="22"/>
        </w:rPr>
        <w:t xml:space="preserve"> volt. Összességében a betegek 64,7%</w:t>
      </w:r>
      <w:ins w:id="302" w:author="Author" w:date="2026-07-13T12:29:00Z" w16du:dateUtc="2026-07-13T10:29:00Z">
        <w:r w:rsidR="00EC559F">
          <w:rPr>
            <w:rFonts w:asciiTheme="majorBidi" w:hAnsiTheme="majorBidi" w:cstheme="majorBidi"/>
            <w:iCs/>
            <w:szCs w:val="22"/>
          </w:rPr>
          <w:t>-a</w:t>
        </w:r>
      </w:ins>
      <w:r>
        <w:rPr>
          <w:rFonts w:asciiTheme="majorBidi" w:hAnsiTheme="majorBidi" w:cstheme="majorBidi"/>
          <w:iCs/>
          <w:szCs w:val="22"/>
        </w:rPr>
        <w:t xml:space="preserve"> volt nő.</w:t>
      </w:r>
    </w:p>
    <w:p w14:paraId="3996E3FD" w14:textId="77777777" w:rsidR="005E261B" w:rsidRDefault="005E261B">
      <w:pPr>
        <w:widowControl w:val="0"/>
        <w:spacing w:line="240" w:lineRule="auto"/>
        <w:rPr>
          <w:rFonts w:asciiTheme="majorBidi" w:hAnsiTheme="majorBidi" w:cstheme="majorBidi"/>
          <w:iCs/>
          <w:szCs w:val="22"/>
        </w:rPr>
      </w:pPr>
    </w:p>
    <w:p w14:paraId="6CB53B45" w14:textId="77777777" w:rsidR="005E261B" w:rsidRDefault="00386FE6">
      <w:pPr>
        <w:widowControl w:val="0"/>
        <w:spacing w:line="240" w:lineRule="auto"/>
        <w:rPr>
          <w:rFonts w:asciiTheme="majorBidi" w:hAnsiTheme="majorBidi" w:cstheme="majorBidi"/>
          <w:iCs/>
          <w:szCs w:val="22"/>
        </w:rPr>
      </w:pPr>
      <w:r>
        <w:rPr>
          <w:rFonts w:asciiTheme="majorBidi" w:hAnsiTheme="majorBidi" w:cstheme="majorBidi"/>
          <w:iCs/>
          <w:szCs w:val="22"/>
        </w:rPr>
        <w:t xml:space="preserve">A 72 héten át tartó tirzepatid-kezelés a szemaglutidhoz képest a testtömeg nagyobb mértékű és klinikailag jelentős csökkenését eredményezte. A kiindulási értékhez képest a 72. héten (elsődleges végpont) bekövetkezett százalékos változás a tirzepatid esetén –21,6% volt, a szemaglutid esetén pedig –15,4% (különbség a szemaglutidhoz képest: –6,2%; 95%-os CI [–7,8; –4,6]; p&lt;0,001). A tirzepatid a szemaglutidhoz képest szintén </w:t>
      </w:r>
      <w:proofErr w:type="spellStart"/>
      <w:r>
        <w:rPr>
          <w:rFonts w:asciiTheme="majorBidi" w:hAnsiTheme="majorBidi" w:cstheme="majorBidi"/>
          <w:iCs/>
          <w:szCs w:val="22"/>
        </w:rPr>
        <w:t>szuperioritást</w:t>
      </w:r>
      <w:proofErr w:type="spellEnd"/>
      <w:r>
        <w:rPr>
          <w:rFonts w:asciiTheme="majorBidi" w:hAnsiTheme="majorBidi" w:cstheme="majorBidi"/>
          <w:iCs/>
          <w:szCs w:val="22"/>
        </w:rPr>
        <w:t xml:space="preserve"> mutatott a fő másodlagos végpontok tekintetében, azaz a 72. héten a ≥10%-os, ≥15%-os, ≥20%-os és ≥25%-os testtömegcsökkenést, valamint a 72. héten a derékkörfogat csökkenését elérő betegek arányában.</w:t>
      </w:r>
    </w:p>
    <w:p w14:paraId="7FAFC883" w14:textId="77777777" w:rsidR="005E261B" w:rsidRDefault="005E261B">
      <w:pPr>
        <w:autoSpaceDE w:val="0"/>
        <w:autoSpaceDN w:val="0"/>
        <w:adjustRightInd w:val="0"/>
        <w:spacing w:line="240" w:lineRule="auto"/>
        <w:rPr>
          <w:rFonts w:asciiTheme="majorBidi" w:hAnsiTheme="majorBidi" w:cstheme="majorBidi"/>
          <w:szCs w:val="22"/>
        </w:rPr>
      </w:pPr>
    </w:p>
    <w:p w14:paraId="15AC52F0" w14:textId="77777777" w:rsidR="005E261B" w:rsidRDefault="00386FE6">
      <w:pPr>
        <w:keepNext/>
        <w:keepLines/>
        <w:spacing w:line="240" w:lineRule="auto"/>
        <w:rPr>
          <w:rFonts w:asciiTheme="majorBidi" w:hAnsiTheme="majorBidi" w:cstheme="majorBidi"/>
          <w:i/>
          <w:iCs/>
          <w:szCs w:val="22"/>
          <w:u w:val="single"/>
        </w:rPr>
      </w:pPr>
      <w:r>
        <w:rPr>
          <w:rFonts w:asciiTheme="majorBidi" w:hAnsiTheme="majorBidi" w:cstheme="majorBidi"/>
          <w:i/>
          <w:iCs/>
          <w:szCs w:val="22"/>
          <w:u w:val="single"/>
        </w:rPr>
        <w:lastRenderedPageBreak/>
        <w:t>A testösszetételre gyakorolt hatás</w:t>
      </w:r>
    </w:p>
    <w:p w14:paraId="0EF672B8" w14:textId="77777777" w:rsidR="005E261B" w:rsidRDefault="005E261B">
      <w:pPr>
        <w:keepNext/>
        <w:keepLines/>
        <w:spacing w:line="240" w:lineRule="auto"/>
        <w:rPr>
          <w:rFonts w:asciiTheme="majorBidi" w:hAnsiTheme="majorBidi" w:cstheme="majorBidi"/>
          <w:i/>
          <w:iCs/>
          <w:szCs w:val="22"/>
          <w:u w:val="single"/>
        </w:rPr>
      </w:pPr>
    </w:p>
    <w:p w14:paraId="1F9BB2CB" w14:textId="31E6A918" w:rsidR="005E261B" w:rsidRDefault="00386FE6">
      <w:pPr>
        <w:keepNext/>
        <w:keepLines/>
        <w:spacing w:line="240" w:lineRule="auto"/>
        <w:rPr>
          <w:rFonts w:asciiTheme="majorBidi" w:hAnsiTheme="majorBidi" w:cstheme="majorBidi"/>
          <w:szCs w:val="22"/>
        </w:rPr>
      </w:pPr>
      <w:r>
        <w:rPr>
          <w:rFonts w:asciiTheme="majorBidi" w:hAnsiTheme="majorBidi" w:cstheme="majorBidi"/>
          <w:szCs w:val="22"/>
        </w:rPr>
        <w:t>A testösszetétel változását a SURMOUNT-1 vizsgálat egy alvizsgálatában kétsp</w:t>
      </w:r>
      <w:del w:id="303" w:author="Author" w:date="2026-07-13T12:28:00Z" w16du:dateUtc="2026-07-13T10:28:00Z">
        <w:r w:rsidDel="00EC559F">
          <w:rPr>
            <w:rFonts w:asciiTheme="majorBidi" w:hAnsiTheme="majorBidi" w:cstheme="majorBidi"/>
            <w:szCs w:val="22"/>
          </w:rPr>
          <w:delText>r</w:delText>
        </w:r>
      </w:del>
      <w:r>
        <w:rPr>
          <w:rFonts w:asciiTheme="majorBidi" w:hAnsiTheme="majorBidi" w:cstheme="majorBidi"/>
          <w:szCs w:val="22"/>
        </w:rPr>
        <w:t>ekt</w:t>
      </w:r>
      <w:ins w:id="304" w:author="Author" w:date="2026-07-13T12:28:00Z" w16du:dateUtc="2026-07-13T10:28:00Z">
        <w:r w:rsidR="00EC559F">
          <w:rPr>
            <w:rFonts w:asciiTheme="majorBidi" w:hAnsiTheme="majorBidi" w:cstheme="majorBidi"/>
            <w:szCs w:val="22"/>
          </w:rPr>
          <w:t>r</w:t>
        </w:r>
      </w:ins>
      <w:r>
        <w:rPr>
          <w:rFonts w:asciiTheme="majorBidi" w:hAnsiTheme="majorBidi" w:cstheme="majorBidi"/>
          <w:szCs w:val="22"/>
        </w:rPr>
        <w:t>umú röntgenabszorpciometria (DEXA) segítségével értékelték. A DEXA-vizsgálat eredményei azt mutatták, hogy a tirzepatid-kezelést a zsírtömeg nagyobb csökkenése kísérte a zsírmentes testtömegben bekövetkezett csökkenéshez képest, ami a testösszetétel javulását eredményezte a placebóhoz képest 72 hét után. Továbbá, a teljes zsírtömeg csökkenése a visceralis zsír mennyiségének csökkenésével járt együtt. Ezek az eredmények arra utalnak, hogy a teljes testtömegcsökkenés nagy része a zsírszövet csökkenésének tulajdonítható, beleértve a visceralis zsírt is.</w:t>
      </w:r>
    </w:p>
    <w:p w14:paraId="3326E732" w14:textId="77777777" w:rsidR="005E261B" w:rsidRDefault="005E261B">
      <w:pPr>
        <w:spacing w:line="240" w:lineRule="auto"/>
        <w:rPr>
          <w:rFonts w:asciiTheme="majorBidi" w:hAnsiTheme="majorBidi" w:cstheme="majorBidi"/>
          <w:i/>
          <w:iCs/>
          <w:szCs w:val="22"/>
          <w:u w:val="single"/>
        </w:rPr>
      </w:pPr>
    </w:p>
    <w:p w14:paraId="76802DA5" w14:textId="77777777" w:rsidR="005E261B" w:rsidRDefault="00386FE6">
      <w:pPr>
        <w:keepNext/>
        <w:spacing w:line="240" w:lineRule="auto"/>
        <w:rPr>
          <w:rFonts w:asciiTheme="majorBidi" w:hAnsiTheme="majorBidi" w:cstheme="majorBidi"/>
          <w:i/>
          <w:iCs/>
          <w:u w:val="single"/>
        </w:rPr>
      </w:pPr>
      <w:r>
        <w:rPr>
          <w:rFonts w:asciiTheme="majorBidi" w:hAnsiTheme="majorBidi" w:cstheme="majorBidi"/>
          <w:i/>
          <w:iCs/>
          <w:u w:val="single"/>
        </w:rPr>
        <w:t>A fizikai funkció javulása</w:t>
      </w:r>
    </w:p>
    <w:p w14:paraId="2E6413E5" w14:textId="77777777" w:rsidR="005E261B" w:rsidRDefault="005E261B">
      <w:pPr>
        <w:keepNext/>
        <w:spacing w:line="240" w:lineRule="auto"/>
        <w:rPr>
          <w:rFonts w:asciiTheme="majorBidi" w:hAnsiTheme="majorBidi" w:cstheme="majorBidi"/>
          <w:i/>
          <w:iCs/>
          <w:u w:val="single"/>
        </w:rPr>
      </w:pPr>
    </w:p>
    <w:p w14:paraId="505C02E5" w14:textId="77777777" w:rsidR="005E261B" w:rsidRDefault="00386FE6">
      <w:pPr>
        <w:keepNext/>
        <w:spacing w:line="240" w:lineRule="auto"/>
        <w:rPr>
          <w:rFonts w:asciiTheme="majorBidi" w:hAnsiTheme="majorBidi" w:cstheme="majorBidi"/>
          <w:szCs w:val="22"/>
        </w:rPr>
      </w:pPr>
      <w:r>
        <w:rPr>
          <w:rFonts w:asciiTheme="majorBidi" w:hAnsiTheme="majorBidi" w:cstheme="majorBidi"/>
        </w:rPr>
        <w:t xml:space="preserve">A tirzepatiddal kezelt, elhízott vagy túlsúlyos, nem diabeteses betegek egészséggel kapcsolatos életminősége, beleértve a fizikai funkciót is, kismértékű javulást mutatott. A javulás mértéke nagyobb volt a tirzepatiddal kezelt betegeknél, mint azoknál, akik placebót kaptak. Az egészséggel kapcsolatos életminőséget a „Short Form-36v2 Health Survey </w:t>
      </w:r>
      <w:proofErr w:type="spellStart"/>
      <w:r>
        <w:rPr>
          <w:rFonts w:asciiTheme="majorBidi" w:hAnsiTheme="majorBidi" w:cstheme="majorBidi"/>
        </w:rPr>
        <w:t>Acute</w:t>
      </w:r>
      <w:proofErr w:type="spellEnd"/>
      <w:r>
        <w:rPr>
          <w:rFonts w:asciiTheme="majorBidi" w:hAnsiTheme="majorBidi" w:cstheme="majorBidi"/>
        </w:rPr>
        <w:t xml:space="preserve"> Version (SF-36v2)” általános kérdőív segítségével értékelték.</w:t>
      </w:r>
    </w:p>
    <w:p w14:paraId="74E7E8B3" w14:textId="77777777" w:rsidR="005E261B" w:rsidRDefault="005E261B">
      <w:pPr>
        <w:spacing w:line="240" w:lineRule="auto"/>
        <w:rPr>
          <w:rFonts w:asciiTheme="majorBidi" w:hAnsiTheme="majorBidi" w:cstheme="majorBidi"/>
          <w:szCs w:val="22"/>
        </w:rPr>
      </w:pPr>
    </w:p>
    <w:p w14:paraId="7FD70F3D" w14:textId="77777777" w:rsidR="005E261B" w:rsidRDefault="00386FE6">
      <w:pPr>
        <w:keepNext/>
        <w:spacing w:line="240" w:lineRule="auto"/>
        <w:rPr>
          <w:rFonts w:asciiTheme="majorBidi" w:hAnsiTheme="majorBidi" w:cstheme="majorBidi"/>
          <w:i/>
          <w:szCs w:val="22"/>
          <w:u w:val="single"/>
        </w:rPr>
      </w:pPr>
      <w:r>
        <w:rPr>
          <w:rFonts w:asciiTheme="majorBidi" w:hAnsiTheme="majorBidi" w:cstheme="majorBidi"/>
          <w:i/>
          <w:iCs/>
          <w:szCs w:val="22"/>
          <w:u w:val="single"/>
        </w:rPr>
        <w:t>Obstruktív alvási apnoe</w:t>
      </w:r>
    </w:p>
    <w:p w14:paraId="78708CDF" w14:textId="77777777" w:rsidR="005E261B" w:rsidRDefault="005E261B">
      <w:pPr>
        <w:keepNext/>
        <w:tabs>
          <w:tab w:val="clear" w:pos="567"/>
        </w:tabs>
        <w:autoSpaceDE w:val="0"/>
        <w:autoSpaceDN w:val="0"/>
        <w:adjustRightInd w:val="0"/>
        <w:spacing w:line="240" w:lineRule="auto"/>
        <w:rPr>
          <w:rFonts w:asciiTheme="majorBidi" w:hAnsiTheme="majorBidi" w:cstheme="majorBidi"/>
          <w:szCs w:val="22"/>
        </w:rPr>
      </w:pPr>
    </w:p>
    <w:p w14:paraId="10D92EA4" w14:textId="77777777" w:rsidR="005E261B" w:rsidRDefault="00386FE6">
      <w:pPr>
        <w:pStyle w:val="CommentText"/>
        <w:keepN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Elhízott betegeknél a diétával és testmozgással kombinálva alkalmazott tirzepatid hatásosságát és biztonságosságát a közepesen súlyos vagy súlyos (AHI&gt;15) obstruktív alvási apnoe (OSA) kezelésében két, randomizált, kettős vak, placebokontrollos, III.</w:t>
      </w:r>
      <w:r>
        <w:rPr>
          <w:rFonts w:asciiTheme="majorBidi" w:hAnsiTheme="majorBidi" w:cstheme="majorBidi"/>
          <w:lang w:val="hu-HU"/>
        </w:rPr>
        <w:t> </w:t>
      </w:r>
      <w:r>
        <w:rPr>
          <w:rFonts w:asciiTheme="majorBidi" w:hAnsiTheme="majorBidi" w:cstheme="majorBidi"/>
          <w:sz w:val="22"/>
          <w:szCs w:val="22"/>
          <w:lang w:val="hu-HU"/>
        </w:rPr>
        <w:t>fázisú vizsgálatban (SURMOUNT-OSA 1. vizsgálat és 2. vizsgálat) értékelték. Ezekbe a vizsgálatokba összesen 469, közepesen súlyos vagy súlyos OSA-ban szenvedő, elhízott, felnőtt beteget vontak be (234 tirzepatid-kezelésre randomizált beteg). A 2-es típusú cukorbetegségben szenvedő betegeket kizárták a vizsgálatokból. Az 1. vizsgálatban olyan betegek vettek részt, akik nem tudták vagy nem akarták alkalmazni a pozitív légúti nyomás (Positive Airway Pressure, PAP) terápiát. A 2. vizsgálatban a PAP-terápiában részesülő betegek vettek részt. A 2. vizsgálatból nem lehet következtetést levonni a tirzepatid hozzáadott előnyéről a PAP-terápián felül, mivel a PAP alkalmazását 7 nappal a végpontmérés előtt felfüggesztették. Minden beteget a még tolerált maximális dózisban (MTD) alkalmazott tirzepatiddal (10 mg vagy 15 mg) vagy placebóval kezeltek, hetente egyszer, 52 héten keresztül.</w:t>
      </w:r>
    </w:p>
    <w:p w14:paraId="76DF0525" w14:textId="77777777" w:rsidR="005E261B" w:rsidRDefault="005E261B">
      <w:pPr>
        <w:pStyle w:val="CommentText"/>
        <w:spacing w:line="240" w:lineRule="auto"/>
        <w:rPr>
          <w:rFonts w:asciiTheme="majorBidi" w:hAnsiTheme="majorBidi" w:cstheme="majorBidi"/>
          <w:sz w:val="22"/>
          <w:szCs w:val="22"/>
          <w:lang w:val="hu-HU"/>
        </w:rPr>
      </w:pPr>
    </w:p>
    <w:p w14:paraId="64D545CA" w14:textId="77777777" w:rsidR="005E261B" w:rsidRDefault="00386FE6">
      <w:pPr>
        <w:pStyle w:val="PLRBodyText"/>
        <w:spacing w:after="0"/>
        <w:rPr>
          <w:rFonts w:asciiTheme="majorBidi" w:hAnsiTheme="majorBidi" w:cstheme="majorBidi"/>
          <w:sz w:val="22"/>
          <w:lang w:val="hu-HU"/>
        </w:rPr>
      </w:pPr>
      <w:r>
        <w:rPr>
          <w:rFonts w:asciiTheme="majorBidi" w:hAnsiTheme="majorBidi" w:cstheme="majorBidi"/>
          <w:sz w:val="22"/>
          <w:lang w:val="hu-HU"/>
        </w:rPr>
        <w:t>Mindkét vizsgálatban a tirzepatiddal végzett kezelés az apnoe-hypopnoe index (AHI) statisztikailag szignifikáns és klinikailag jelentős csökkenését eredményezte a placebóhoz képest (lásd 13. táblázat). A tirzepatiddal kezelt betegek körében a placebóhoz képest a betegek nagyobb hányada ért el legalább 50%-os AHI-csökkenést.</w:t>
      </w:r>
    </w:p>
    <w:p w14:paraId="64E33F35" w14:textId="77777777" w:rsidR="005E261B" w:rsidRDefault="005E261B">
      <w:pPr>
        <w:pStyle w:val="CommentText"/>
        <w:spacing w:line="240" w:lineRule="auto"/>
        <w:rPr>
          <w:rFonts w:asciiTheme="majorBidi" w:hAnsiTheme="majorBidi" w:cstheme="majorBidi"/>
          <w:sz w:val="22"/>
          <w:szCs w:val="22"/>
          <w:lang w:val="hu-HU"/>
        </w:rPr>
      </w:pPr>
    </w:p>
    <w:p w14:paraId="7CFCB283" w14:textId="77777777" w:rsidR="005E261B" w:rsidRDefault="00386FE6">
      <w:pPr>
        <w:keepNext/>
        <w:spacing w:line="240" w:lineRule="auto"/>
        <w:rPr>
          <w:rFonts w:asciiTheme="majorBidi" w:hAnsiTheme="majorBidi" w:cstheme="majorBidi"/>
          <w:i/>
          <w:szCs w:val="22"/>
        </w:rPr>
      </w:pPr>
      <w:r>
        <w:rPr>
          <w:rFonts w:asciiTheme="majorBidi" w:hAnsiTheme="majorBidi" w:cstheme="majorBidi"/>
          <w:i/>
          <w:iCs/>
          <w:szCs w:val="22"/>
          <w:u w:val="single"/>
        </w:rPr>
        <w:t>SURMOUNT-OSA, 1. vizsgálat és 2. vizsgálat</w:t>
      </w:r>
    </w:p>
    <w:p w14:paraId="055938C4" w14:textId="77777777" w:rsidR="005E261B" w:rsidRDefault="005E261B">
      <w:pPr>
        <w:keepNext/>
        <w:spacing w:line="240" w:lineRule="auto"/>
        <w:rPr>
          <w:rFonts w:asciiTheme="majorBidi" w:hAnsiTheme="majorBidi" w:cstheme="majorBidi"/>
          <w:iCs/>
          <w:szCs w:val="22"/>
        </w:rPr>
      </w:pPr>
    </w:p>
    <w:p w14:paraId="4AE35D57"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Két, 52 hetes, kettős vak, placebokontrollos vizsgálatban 469, közepesen súlyos vagy súlyos OSA-ban szenvedő, elhízott, felnőtt beteget randomizáltak a még tolerált maximális dózisban (MTD) alkalmazott, heti egyszeri, 10 mg vagy 15 mg dózisú tirzepatid- vagy placebokezelésre. </w:t>
      </w:r>
      <w:r>
        <w:rPr>
          <w:rStyle w:val="cf01"/>
          <w:rFonts w:asciiTheme="majorBidi" w:hAnsiTheme="majorBidi" w:cstheme="majorBidi"/>
          <w:sz w:val="22"/>
          <w:szCs w:val="22"/>
        </w:rPr>
        <w:t xml:space="preserve">Az 1. vizsgálatban a betegek átlagéletkora 48 év volt, 33%-uk volt nő, a betegek 35%-a közepesen súlyos OSA-ban, 63%-a súlyos OSA-ban, 65%-a praediabetesben, 76%-a hypertoniában, 10%-a valamilyen szívbetegségben, 81%-a pedig dyslipidaemiában szenvedett. A betegeknél az </w:t>
      </w:r>
      <w:r>
        <w:rPr>
          <w:rFonts w:asciiTheme="majorBidi" w:hAnsiTheme="majorBidi" w:cstheme="majorBidi"/>
          <w:szCs w:val="22"/>
        </w:rPr>
        <w:t>Epworth-féle álmossági skála (</w:t>
      </w:r>
      <w:r>
        <w:rPr>
          <w:rFonts w:asciiTheme="majorBidi" w:hAnsiTheme="majorBidi" w:cstheme="majorBidi"/>
        </w:rPr>
        <w:t xml:space="preserve">Epworth </w:t>
      </w:r>
      <w:proofErr w:type="spellStart"/>
      <w:r>
        <w:rPr>
          <w:rFonts w:asciiTheme="majorBidi" w:hAnsiTheme="majorBidi" w:cstheme="majorBidi"/>
        </w:rPr>
        <w:t>Sleepiness</w:t>
      </w:r>
      <w:proofErr w:type="spellEnd"/>
      <w:r>
        <w:rPr>
          <w:rFonts w:asciiTheme="majorBidi" w:hAnsiTheme="majorBidi" w:cstheme="majorBidi"/>
        </w:rPr>
        <w:t xml:space="preserve"> Scale, </w:t>
      </w:r>
      <w:r>
        <w:rPr>
          <w:rFonts w:asciiTheme="majorBidi" w:hAnsiTheme="majorBidi" w:cstheme="majorBidi"/>
          <w:szCs w:val="22"/>
        </w:rPr>
        <w:t xml:space="preserve">ESS) átlagos értéke 10,5 volt. </w:t>
      </w:r>
      <w:r>
        <w:rPr>
          <w:rStyle w:val="cf01"/>
          <w:rFonts w:asciiTheme="majorBidi" w:hAnsiTheme="majorBidi" w:cstheme="majorBidi"/>
          <w:sz w:val="22"/>
          <w:szCs w:val="22"/>
        </w:rPr>
        <w:t xml:space="preserve">A 2. vizsgálatban a betegek átlagéletkora 52 év volt, 28%-uk volt nő, a betegek 31%-a közepesen súlyos OSA-ban, 68%-a súlyos OSA-ban, 57%-a praediabetesben, 77%-a hypertoniában, 11%-a valamilyen szívbetegségben, 84%-a pedig dyslipidaemiában szenvedett. A betegeknél </w:t>
      </w:r>
      <w:r>
        <w:rPr>
          <w:rFonts w:asciiTheme="majorBidi" w:hAnsiTheme="majorBidi" w:cstheme="majorBidi"/>
          <w:szCs w:val="22"/>
        </w:rPr>
        <w:t>az ESS átlagos értéke 10,0 volt.</w:t>
      </w:r>
    </w:p>
    <w:p w14:paraId="0F80BDE8" w14:textId="77777777" w:rsidR="005E261B" w:rsidRDefault="005E261B">
      <w:pPr>
        <w:widowControl w:val="0"/>
        <w:spacing w:line="240" w:lineRule="auto"/>
        <w:rPr>
          <w:rFonts w:asciiTheme="majorBidi" w:hAnsiTheme="majorBidi" w:cstheme="majorBidi"/>
          <w:szCs w:val="22"/>
        </w:rPr>
      </w:pPr>
    </w:p>
    <w:p w14:paraId="590224F4" w14:textId="77777777" w:rsidR="005E261B" w:rsidRDefault="00386FE6">
      <w:pPr>
        <w:pStyle w:val="Default"/>
        <w:keepNext/>
        <w:rPr>
          <w:rFonts w:asciiTheme="majorBidi" w:hAnsiTheme="majorBidi" w:cstheme="majorBidi"/>
          <w:b/>
          <w:color w:val="auto"/>
          <w:sz w:val="22"/>
          <w:szCs w:val="22"/>
          <w:lang w:val="hu-HU"/>
        </w:rPr>
      </w:pPr>
      <w:r>
        <w:rPr>
          <w:rFonts w:asciiTheme="majorBidi" w:hAnsiTheme="majorBidi" w:cstheme="majorBidi"/>
          <w:b/>
          <w:bCs/>
          <w:color w:val="auto"/>
          <w:sz w:val="22"/>
          <w:szCs w:val="22"/>
          <w:lang w:val="hu-HU"/>
        </w:rPr>
        <w:lastRenderedPageBreak/>
        <w:t>13. táblázat SURMOUNT-OSA 1. vizsgálat és 2. vizsgálat: Eredmények az 52. héten</w:t>
      </w:r>
    </w:p>
    <w:p w14:paraId="42507CE8" w14:textId="77777777" w:rsidR="005E261B" w:rsidRDefault="005E261B">
      <w:pPr>
        <w:pStyle w:val="Default"/>
        <w:keepNext/>
        <w:rPr>
          <w:rFonts w:asciiTheme="majorBidi" w:hAnsiTheme="majorBidi" w:cstheme="majorBidi"/>
          <w:b/>
          <w:color w:val="auto"/>
          <w:sz w:val="22"/>
          <w:szCs w:val="22"/>
          <w:lang w:val="hu-HU"/>
        </w:rPr>
      </w:pPr>
    </w:p>
    <w:tbl>
      <w:tblPr>
        <w:tblStyle w:val="TableGrid"/>
        <w:tblW w:w="9216" w:type="dxa"/>
        <w:tblLook w:val="04A0" w:firstRow="1" w:lastRow="0" w:firstColumn="1" w:lastColumn="0" w:noHBand="0" w:noVBand="1"/>
      </w:tblPr>
      <w:tblGrid>
        <w:gridCol w:w="3055"/>
        <w:gridCol w:w="1800"/>
        <w:gridCol w:w="1350"/>
        <w:gridCol w:w="1587"/>
        <w:gridCol w:w="1416"/>
        <w:gridCol w:w="8"/>
      </w:tblGrid>
      <w:tr w:rsidR="005E261B" w14:paraId="309D635E" w14:textId="77777777">
        <w:trPr>
          <w:tblHeader/>
        </w:trPr>
        <w:tc>
          <w:tcPr>
            <w:tcW w:w="3055" w:type="dxa"/>
          </w:tcPr>
          <w:p w14:paraId="24D4A913" w14:textId="77777777" w:rsidR="005E261B" w:rsidRDefault="005E261B">
            <w:pPr>
              <w:pStyle w:val="Default"/>
              <w:keepNext/>
              <w:rPr>
                <w:rFonts w:asciiTheme="majorBidi" w:hAnsiTheme="majorBidi" w:cstheme="majorBidi"/>
                <w:b/>
                <w:color w:val="auto"/>
                <w:sz w:val="22"/>
                <w:szCs w:val="22"/>
                <w:lang w:val="hu-HU"/>
              </w:rPr>
            </w:pPr>
          </w:p>
        </w:tc>
        <w:tc>
          <w:tcPr>
            <w:tcW w:w="3150" w:type="dxa"/>
            <w:gridSpan w:val="2"/>
          </w:tcPr>
          <w:p w14:paraId="0D66FABF"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b/>
                <w:bCs/>
                <w:color w:val="auto"/>
                <w:sz w:val="22"/>
                <w:szCs w:val="22"/>
                <w:lang w:val="hu-HU"/>
              </w:rPr>
              <w:t>OSA-1. vizsgálat</w:t>
            </w:r>
          </w:p>
        </w:tc>
        <w:tc>
          <w:tcPr>
            <w:tcW w:w="3011" w:type="dxa"/>
            <w:gridSpan w:val="3"/>
          </w:tcPr>
          <w:p w14:paraId="42AE37BF"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b/>
                <w:bCs/>
                <w:color w:val="auto"/>
                <w:sz w:val="22"/>
                <w:szCs w:val="22"/>
                <w:lang w:val="hu-HU"/>
              </w:rPr>
              <w:t>OSA-2. vizsgálat</w:t>
            </w:r>
          </w:p>
        </w:tc>
      </w:tr>
      <w:tr w:rsidR="005E261B" w14:paraId="4D7AA19D" w14:textId="77777777">
        <w:trPr>
          <w:gridAfter w:val="1"/>
          <w:wAfter w:w="8" w:type="dxa"/>
          <w:tblHeader/>
        </w:trPr>
        <w:tc>
          <w:tcPr>
            <w:tcW w:w="3055" w:type="dxa"/>
          </w:tcPr>
          <w:p w14:paraId="20F9E3D8" w14:textId="77777777" w:rsidR="005E261B" w:rsidRDefault="005E261B">
            <w:pPr>
              <w:pStyle w:val="Default"/>
              <w:keepNext/>
              <w:rPr>
                <w:rFonts w:asciiTheme="majorBidi" w:hAnsiTheme="majorBidi" w:cstheme="majorBidi"/>
                <w:b/>
                <w:color w:val="auto"/>
                <w:sz w:val="22"/>
                <w:szCs w:val="22"/>
                <w:lang w:val="hu-HU"/>
              </w:rPr>
            </w:pPr>
          </w:p>
        </w:tc>
        <w:tc>
          <w:tcPr>
            <w:tcW w:w="1800" w:type="dxa"/>
          </w:tcPr>
          <w:p w14:paraId="2DA68F04"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Tirzepatid</w:t>
            </w:r>
          </w:p>
          <w:p w14:paraId="69C9531C"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b/>
                <w:bCs/>
                <w:sz w:val="22"/>
                <w:szCs w:val="22"/>
                <w:lang w:val="hu-HU"/>
              </w:rPr>
              <w:t>MTD</w:t>
            </w:r>
          </w:p>
        </w:tc>
        <w:tc>
          <w:tcPr>
            <w:tcW w:w="1350" w:type="dxa"/>
          </w:tcPr>
          <w:p w14:paraId="6B863E06"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Placebo</w:t>
            </w:r>
          </w:p>
          <w:p w14:paraId="180658C1" w14:textId="77777777" w:rsidR="005E261B" w:rsidRDefault="005E261B">
            <w:pPr>
              <w:pStyle w:val="Default"/>
              <w:keepNext/>
              <w:rPr>
                <w:rFonts w:asciiTheme="majorBidi" w:hAnsiTheme="majorBidi" w:cstheme="majorBidi"/>
                <w:b/>
                <w:color w:val="auto"/>
                <w:sz w:val="22"/>
                <w:szCs w:val="22"/>
                <w:lang w:val="hu-HU"/>
              </w:rPr>
            </w:pPr>
          </w:p>
        </w:tc>
        <w:tc>
          <w:tcPr>
            <w:tcW w:w="1587" w:type="dxa"/>
          </w:tcPr>
          <w:p w14:paraId="46879F3B"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Tirzepatid</w:t>
            </w:r>
          </w:p>
          <w:p w14:paraId="5BF48056"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MTD</w:t>
            </w:r>
          </w:p>
        </w:tc>
        <w:tc>
          <w:tcPr>
            <w:tcW w:w="1416" w:type="dxa"/>
          </w:tcPr>
          <w:p w14:paraId="4DEC3E48" w14:textId="77777777" w:rsidR="005E261B" w:rsidRDefault="00386FE6">
            <w:pPr>
              <w:keepNext/>
              <w:keepLines/>
              <w:spacing w:line="240" w:lineRule="auto"/>
              <w:jc w:val="center"/>
              <w:rPr>
                <w:rFonts w:asciiTheme="majorBidi" w:hAnsiTheme="majorBidi" w:cstheme="majorBidi"/>
                <w:b/>
              </w:rPr>
            </w:pPr>
            <w:r>
              <w:rPr>
                <w:rFonts w:asciiTheme="majorBidi" w:hAnsiTheme="majorBidi" w:cstheme="majorBidi"/>
                <w:b/>
                <w:bCs/>
              </w:rPr>
              <w:t>Placebo</w:t>
            </w:r>
          </w:p>
          <w:p w14:paraId="7B1E1E3A" w14:textId="77777777" w:rsidR="005E261B" w:rsidRDefault="005E261B">
            <w:pPr>
              <w:pStyle w:val="Default"/>
              <w:keepNext/>
              <w:rPr>
                <w:rFonts w:asciiTheme="majorBidi" w:hAnsiTheme="majorBidi" w:cstheme="majorBidi"/>
                <w:b/>
                <w:color w:val="auto"/>
                <w:sz w:val="22"/>
                <w:szCs w:val="22"/>
                <w:lang w:val="hu-HU"/>
              </w:rPr>
            </w:pPr>
          </w:p>
        </w:tc>
      </w:tr>
      <w:tr w:rsidR="005E261B" w14:paraId="58A8864D" w14:textId="77777777">
        <w:trPr>
          <w:gridAfter w:val="1"/>
          <w:wAfter w:w="8" w:type="dxa"/>
        </w:trPr>
        <w:tc>
          <w:tcPr>
            <w:tcW w:w="3055" w:type="dxa"/>
          </w:tcPr>
          <w:p w14:paraId="7496D854" w14:textId="77777777" w:rsidR="005E261B" w:rsidRDefault="00386FE6">
            <w:pPr>
              <w:pStyle w:val="DefaultExplicitLeft"/>
              <w:widowControl w:val="0"/>
              <w:jc w:val="left"/>
              <w:rPr>
                <w:rFonts w:asciiTheme="majorBidi" w:hAnsiTheme="majorBidi" w:cstheme="majorBidi"/>
                <w:b/>
                <w:color w:val="auto"/>
                <w:sz w:val="22"/>
                <w:szCs w:val="22"/>
                <w:lang w:val="hu-HU"/>
              </w:rPr>
            </w:pPr>
            <w:r>
              <w:rPr>
                <w:rFonts w:asciiTheme="majorBidi" w:hAnsiTheme="majorBidi" w:cstheme="majorBidi"/>
                <w:b/>
                <w:bCs/>
                <w:sz w:val="22"/>
                <w:szCs w:val="22"/>
                <w:lang w:val="hu-HU"/>
              </w:rPr>
              <w:t>mITT populáció (n)</w:t>
            </w:r>
          </w:p>
        </w:tc>
        <w:tc>
          <w:tcPr>
            <w:tcW w:w="1800" w:type="dxa"/>
          </w:tcPr>
          <w:p w14:paraId="59F5F59E"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114</w:t>
            </w:r>
          </w:p>
        </w:tc>
        <w:tc>
          <w:tcPr>
            <w:tcW w:w="1350" w:type="dxa"/>
          </w:tcPr>
          <w:p w14:paraId="4BDC85D7"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120</w:t>
            </w:r>
          </w:p>
        </w:tc>
        <w:tc>
          <w:tcPr>
            <w:tcW w:w="1587" w:type="dxa"/>
          </w:tcPr>
          <w:p w14:paraId="660761F8"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119</w:t>
            </w:r>
          </w:p>
        </w:tc>
        <w:tc>
          <w:tcPr>
            <w:tcW w:w="1416" w:type="dxa"/>
          </w:tcPr>
          <w:p w14:paraId="44465144"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114</w:t>
            </w:r>
          </w:p>
        </w:tc>
      </w:tr>
      <w:tr w:rsidR="005E261B" w14:paraId="16408479" w14:textId="77777777">
        <w:tc>
          <w:tcPr>
            <w:tcW w:w="9216" w:type="dxa"/>
            <w:gridSpan w:val="6"/>
          </w:tcPr>
          <w:p w14:paraId="543527B1" w14:textId="77777777" w:rsidR="005E261B" w:rsidRDefault="00386FE6">
            <w:pPr>
              <w:pStyle w:val="DefaultExplicitLeft"/>
              <w:widowControl w:val="0"/>
              <w:jc w:val="left"/>
              <w:rPr>
                <w:rFonts w:asciiTheme="majorBidi" w:hAnsiTheme="majorBidi" w:cstheme="majorBidi"/>
                <w:b/>
                <w:color w:val="auto"/>
                <w:sz w:val="22"/>
                <w:szCs w:val="22"/>
                <w:lang w:val="hu-HU"/>
              </w:rPr>
            </w:pPr>
            <w:r>
              <w:rPr>
                <w:rFonts w:asciiTheme="majorBidi" w:hAnsiTheme="majorBidi" w:cstheme="majorBidi"/>
                <w:b/>
                <w:bCs/>
                <w:sz w:val="22"/>
                <w:szCs w:val="22"/>
                <w:lang w:val="hu-HU"/>
              </w:rPr>
              <w:t>AHI (események/óra)</w:t>
            </w:r>
          </w:p>
        </w:tc>
      </w:tr>
      <w:tr w:rsidR="005E261B" w14:paraId="78B0D0C1" w14:textId="77777777">
        <w:trPr>
          <w:gridAfter w:val="1"/>
          <w:wAfter w:w="8" w:type="dxa"/>
        </w:trPr>
        <w:tc>
          <w:tcPr>
            <w:tcW w:w="3055" w:type="dxa"/>
          </w:tcPr>
          <w:p w14:paraId="4426E143" w14:textId="77777777" w:rsidR="005E261B" w:rsidRDefault="00386FE6">
            <w:pPr>
              <w:pStyle w:val="DefaultExplicitLeft"/>
              <w:widowControl w:val="0"/>
              <w:jc w:val="left"/>
              <w:rPr>
                <w:rFonts w:asciiTheme="majorBidi" w:hAnsiTheme="majorBidi" w:cstheme="majorBidi"/>
                <w:b/>
                <w:color w:val="auto"/>
                <w:sz w:val="22"/>
                <w:szCs w:val="22"/>
                <w:lang w:val="hu-HU"/>
              </w:rPr>
            </w:pPr>
            <w:r>
              <w:rPr>
                <w:rFonts w:asciiTheme="majorBidi" w:hAnsiTheme="majorBidi" w:cstheme="majorBidi"/>
                <w:sz w:val="22"/>
                <w:szCs w:val="22"/>
                <w:lang w:val="hu-HU"/>
              </w:rPr>
              <w:t xml:space="preserve">   Kiindulási érték (átlag)</w:t>
            </w:r>
          </w:p>
        </w:tc>
        <w:tc>
          <w:tcPr>
            <w:tcW w:w="1800" w:type="dxa"/>
          </w:tcPr>
          <w:p w14:paraId="229C8FDF"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54,3</w:t>
            </w:r>
          </w:p>
        </w:tc>
        <w:tc>
          <w:tcPr>
            <w:tcW w:w="1350" w:type="dxa"/>
          </w:tcPr>
          <w:p w14:paraId="6B483141"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50,9</w:t>
            </w:r>
          </w:p>
        </w:tc>
        <w:tc>
          <w:tcPr>
            <w:tcW w:w="1587" w:type="dxa"/>
          </w:tcPr>
          <w:p w14:paraId="4B96833F"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45,8</w:t>
            </w:r>
          </w:p>
        </w:tc>
        <w:tc>
          <w:tcPr>
            <w:tcW w:w="1416" w:type="dxa"/>
          </w:tcPr>
          <w:p w14:paraId="6835F2CF"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53,1</w:t>
            </w:r>
          </w:p>
        </w:tc>
      </w:tr>
      <w:tr w:rsidR="005E261B" w14:paraId="0E9AF1A7" w14:textId="77777777">
        <w:trPr>
          <w:gridAfter w:val="1"/>
          <w:wAfter w:w="8" w:type="dxa"/>
        </w:trPr>
        <w:tc>
          <w:tcPr>
            <w:tcW w:w="3055" w:type="dxa"/>
          </w:tcPr>
          <w:p w14:paraId="324568FC" w14:textId="77777777" w:rsidR="005E261B" w:rsidRDefault="00386FE6">
            <w:pPr>
              <w:pStyle w:val="DefaultExplicitLeft"/>
              <w:widowControl w:val="0"/>
              <w:ind w:left="164" w:hanging="164"/>
              <w:jc w:val="left"/>
              <w:rPr>
                <w:rFonts w:asciiTheme="majorBidi" w:hAnsiTheme="majorBidi" w:cstheme="majorBidi"/>
                <w:b/>
                <w:color w:val="auto"/>
                <w:sz w:val="22"/>
                <w:szCs w:val="22"/>
                <w:lang w:val="hu-HU"/>
              </w:rPr>
            </w:pPr>
            <w:r>
              <w:rPr>
                <w:rFonts w:asciiTheme="majorBidi" w:hAnsiTheme="majorBidi" w:cstheme="majorBidi"/>
                <w:sz w:val="22"/>
                <w:szCs w:val="22"/>
                <w:lang w:val="hu-HU"/>
              </w:rPr>
              <w:t xml:space="preserve">   Változás a kiindulási értékhez képest</w:t>
            </w:r>
          </w:p>
        </w:tc>
        <w:tc>
          <w:tcPr>
            <w:tcW w:w="1800" w:type="dxa"/>
          </w:tcPr>
          <w:p w14:paraId="2BD9628A"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–27,4</w:t>
            </w:r>
            <w:r>
              <w:rPr>
                <w:rFonts w:asciiTheme="majorBidi" w:hAnsiTheme="majorBidi" w:cstheme="majorBidi"/>
                <w:sz w:val="22"/>
                <w:szCs w:val="22"/>
                <w:vertAlign w:val="superscript"/>
                <w:lang w:val="hu-HU"/>
              </w:rPr>
              <w:t>††</w:t>
            </w:r>
          </w:p>
        </w:tc>
        <w:tc>
          <w:tcPr>
            <w:tcW w:w="1350" w:type="dxa"/>
          </w:tcPr>
          <w:p w14:paraId="4DA61D8D"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–4,8</w:t>
            </w:r>
            <w:r>
              <w:rPr>
                <w:rFonts w:asciiTheme="majorBidi" w:hAnsiTheme="majorBidi" w:cstheme="majorBidi"/>
                <w:sz w:val="22"/>
                <w:szCs w:val="22"/>
                <w:vertAlign w:val="superscript"/>
                <w:lang w:val="hu-HU"/>
              </w:rPr>
              <w:t>†</w:t>
            </w:r>
          </w:p>
        </w:tc>
        <w:tc>
          <w:tcPr>
            <w:tcW w:w="1587" w:type="dxa"/>
          </w:tcPr>
          <w:p w14:paraId="78C886C2"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–30,4</w:t>
            </w:r>
            <w:r>
              <w:rPr>
                <w:rFonts w:asciiTheme="majorBidi" w:hAnsiTheme="majorBidi" w:cstheme="majorBidi"/>
                <w:sz w:val="22"/>
                <w:szCs w:val="22"/>
                <w:vertAlign w:val="superscript"/>
                <w:lang w:val="hu-HU"/>
              </w:rPr>
              <w:t>††</w:t>
            </w:r>
          </w:p>
        </w:tc>
        <w:tc>
          <w:tcPr>
            <w:tcW w:w="1416" w:type="dxa"/>
          </w:tcPr>
          <w:p w14:paraId="3FE6A6D4"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–6,0</w:t>
            </w:r>
            <w:r>
              <w:rPr>
                <w:rFonts w:asciiTheme="majorBidi" w:hAnsiTheme="majorBidi" w:cstheme="majorBidi"/>
                <w:sz w:val="22"/>
                <w:szCs w:val="22"/>
                <w:vertAlign w:val="superscript"/>
                <w:lang w:val="hu-HU"/>
              </w:rPr>
              <w:t>†</w:t>
            </w:r>
          </w:p>
        </w:tc>
      </w:tr>
      <w:tr w:rsidR="005E261B" w14:paraId="5EA2F967" w14:textId="77777777">
        <w:trPr>
          <w:gridAfter w:val="1"/>
          <w:wAfter w:w="8" w:type="dxa"/>
        </w:trPr>
        <w:tc>
          <w:tcPr>
            <w:tcW w:w="3055" w:type="dxa"/>
          </w:tcPr>
          <w:p w14:paraId="693556F4" w14:textId="77777777" w:rsidR="005E261B" w:rsidRDefault="00386FE6">
            <w:pPr>
              <w:pStyle w:val="NormalExplicitLeft"/>
              <w:widowControl w:val="0"/>
              <w:spacing w:line="240" w:lineRule="auto"/>
              <w:ind w:left="164" w:hanging="164"/>
              <w:jc w:val="left"/>
              <w:rPr>
                <w:rFonts w:asciiTheme="majorBidi" w:hAnsiTheme="majorBidi" w:cstheme="majorBidi"/>
              </w:rPr>
            </w:pPr>
            <w:r>
              <w:rPr>
                <w:rFonts w:asciiTheme="majorBidi" w:hAnsiTheme="majorBidi" w:cstheme="majorBidi"/>
              </w:rPr>
              <w:t xml:space="preserve">   Különbség a placebóhoz képest</w:t>
            </w:r>
          </w:p>
          <w:p w14:paraId="3E55ACD3" w14:textId="77777777" w:rsidR="005E261B" w:rsidRDefault="00386FE6">
            <w:pPr>
              <w:pStyle w:val="DefaultExplicitLeft"/>
              <w:widowControl w:val="0"/>
              <w:jc w:val="left"/>
              <w:rPr>
                <w:rFonts w:asciiTheme="majorBidi" w:hAnsiTheme="majorBidi" w:cstheme="majorBidi"/>
                <w:b/>
                <w:color w:val="auto"/>
                <w:sz w:val="22"/>
                <w:szCs w:val="22"/>
                <w:lang w:val="hu-HU"/>
              </w:rPr>
            </w:pPr>
            <w:r>
              <w:rPr>
                <w:rFonts w:asciiTheme="majorBidi" w:hAnsiTheme="majorBidi" w:cstheme="majorBidi"/>
                <w:sz w:val="22"/>
                <w:szCs w:val="22"/>
                <w:lang w:val="hu-HU"/>
              </w:rPr>
              <w:t xml:space="preserve">   [95%-os CI]</w:t>
            </w:r>
          </w:p>
        </w:tc>
        <w:tc>
          <w:tcPr>
            <w:tcW w:w="1800" w:type="dxa"/>
          </w:tcPr>
          <w:p w14:paraId="77D400DA" w14:textId="77777777" w:rsidR="005E261B" w:rsidRDefault="00386FE6">
            <w:pPr>
              <w:pStyle w:val="PLRBodyText"/>
              <w:spacing w:after="0"/>
              <w:jc w:val="center"/>
              <w:rPr>
                <w:rFonts w:asciiTheme="majorBidi" w:eastAsia="SimSun" w:hAnsiTheme="majorBidi" w:cstheme="majorBidi"/>
                <w:lang w:val="hu-HU"/>
              </w:rPr>
            </w:pPr>
            <w:r>
              <w:rPr>
                <w:rFonts w:asciiTheme="majorBidi" w:eastAsia="SimSun" w:hAnsiTheme="majorBidi" w:cstheme="majorBidi"/>
                <w:lang w:val="hu-HU"/>
              </w:rPr>
              <w:t>–22,5</w:t>
            </w:r>
            <w:r>
              <w:rPr>
                <w:rFonts w:asciiTheme="majorBidi" w:eastAsia="SimSun" w:hAnsiTheme="majorBidi" w:cstheme="majorBidi"/>
                <w:vertAlign w:val="superscript"/>
                <w:lang w:val="hu-HU"/>
              </w:rPr>
              <w:t>**</w:t>
            </w:r>
          </w:p>
          <w:p w14:paraId="1B31A21C"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eastAsia="SimSun" w:hAnsiTheme="majorBidi" w:cstheme="majorBidi"/>
                <w:sz w:val="22"/>
                <w:szCs w:val="22"/>
                <w:lang w:val="hu-HU"/>
              </w:rPr>
              <w:t>[–28,7; –16,4]</w:t>
            </w:r>
          </w:p>
        </w:tc>
        <w:tc>
          <w:tcPr>
            <w:tcW w:w="1350" w:type="dxa"/>
          </w:tcPr>
          <w:p w14:paraId="5A24C9D6"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w:t>
            </w:r>
          </w:p>
        </w:tc>
        <w:tc>
          <w:tcPr>
            <w:tcW w:w="1587" w:type="dxa"/>
          </w:tcPr>
          <w:p w14:paraId="50600363" w14:textId="77777777" w:rsidR="005E261B" w:rsidRDefault="00386FE6">
            <w:pPr>
              <w:keepNext/>
              <w:keepLines/>
              <w:spacing w:line="240" w:lineRule="auto"/>
              <w:jc w:val="center"/>
              <w:rPr>
                <w:rFonts w:asciiTheme="majorBidi" w:eastAsia="SimSun" w:hAnsiTheme="majorBidi" w:cstheme="majorBidi"/>
              </w:rPr>
            </w:pPr>
            <w:r>
              <w:rPr>
                <w:rFonts w:asciiTheme="majorBidi" w:eastAsia="SimSun" w:hAnsiTheme="majorBidi" w:cstheme="majorBidi"/>
              </w:rPr>
              <w:t>–24,4</w:t>
            </w:r>
            <w:r>
              <w:rPr>
                <w:rFonts w:asciiTheme="majorBidi" w:eastAsia="SimSun" w:hAnsiTheme="majorBidi" w:cstheme="majorBidi"/>
                <w:vertAlign w:val="superscript"/>
              </w:rPr>
              <w:t>**</w:t>
            </w:r>
          </w:p>
          <w:p w14:paraId="0E6ED558"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eastAsia="SimSun" w:hAnsiTheme="majorBidi" w:cstheme="majorBidi"/>
                <w:sz w:val="22"/>
                <w:szCs w:val="22"/>
                <w:lang w:val="hu-HU"/>
              </w:rPr>
              <w:t>[–30,3; –18,6]</w:t>
            </w:r>
          </w:p>
        </w:tc>
        <w:tc>
          <w:tcPr>
            <w:tcW w:w="1416" w:type="dxa"/>
          </w:tcPr>
          <w:p w14:paraId="4CFB456B"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w:t>
            </w:r>
          </w:p>
        </w:tc>
      </w:tr>
      <w:tr w:rsidR="005E261B" w14:paraId="1164B477" w14:textId="77777777">
        <w:tc>
          <w:tcPr>
            <w:tcW w:w="9216" w:type="dxa"/>
            <w:gridSpan w:val="6"/>
          </w:tcPr>
          <w:p w14:paraId="2D46D4F6" w14:textId="77777777" w:rsidR="005E261B" w:rsidRDefault="00386FE6">
            <w:pPr>
              <w:pStyle w:val="DefaultExplicitLeft"/>
              <w:jc w:val="left"/>
              <w:rPr>
                <w:rFonts w:asciiTheme="majorBidi" w:hAnsiTheme="majorBidi" w:cstheme="majorBidi"/>
                <w:b/>
                <w:color w:val="auto"/>
                <w:sz w:val="22"/>
                <w:szCs w:val="22"/>
                <w:lang w:val="hu-HU"/>
              </w:rPr>
            </w:pPr>
            <w:r>
              <w:rPr>
                <w:rFonts w:asciiTheme="majorBidi" w:hAnsiTheme="majorBidi" w:cstheme="majorBidi"/>
                <w:b/>
                <w:bCs/>
                <w:sz w:val="22"/>
                <w:szCs w:val="22"/>
                <w:lang w:val="hu-HU"/>
              </w:rPr>
              <w:t>Az AHI változása, %</w:t>
            </w:r>
          </w:p>
        </w:tc>
      </w:tr>
      <w:tr w:rsidR="005E261B" w14:paraId="7004B277" w14:textId="77777777">
        <w:trPr>
          <w:gridAfter w:val="1"/>
          <w:wAfter w:w="8" w:type="dxa"/>
        </w:trPr>
        <w:tc>
          <w:tcPr>
            <w:tcW w:w="3055" w:type="dxa"/>
          </w:tcPr>
          <w:p w14:paraId="5F6BFD90" w14:textId="77777777" w:rsidR="005E261B" w:rsidRDefault="00386FE6">
            <w:pPr>
              <w:pStyle w:val="DefaultExplicitLeft"/>
              <w:ind w:left="164" w:hanging="164"/>
              <w:jc w:val="left"/>
              <w:rPr>
                <w:rFonts w:asciiTheme="majorBidi" w:hAnsiTheme="majorBidi" w:cstheme="majorBidi"/>
                <w:b/>
                <w:color w:val="auto"/>
                <w:sz w:val="22"/>
                <w:szCs w:val="22"/>
                <w:lang w:val="hu-HU"/>
              </w:rPr>
            </w:pPr>
            <w:r>
              <w:rPr>
                <w:rFonts w:asciiTheme="majorBidi" w:hAnsiTheme="majorBidi" w:cstheme="majorBidi"/>
                <w:sz w:val="22"/>
                <w:szCs w:val="22"/>
                <w:lang w:val="hu-HU"/>
              </w:rPr>
              <w:t xml:space="preserve">   Változás a kiindulási értékhez képest, %</w:t>
            </w:r>
          </w:p>
        </w:tc>
        <w:tc>
          <w:tcPr>
            <w:tcW w:w="1800" w:type="dxa"/>
          </w:tcPr>
          <w:p w14:paraId="4CEB7054"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–55,0</w:t>
            </w:r>
            <w:r>
              <w:rPr>
                <w:rFonts w:asciiTheme="majorBidi" w:hAnsiTheme="majorBidi" w:cstheme="majorBidi"/>
                <w:sz w:val="22"/>
                <w:szCs w:val="22"/>
                <w:vertAlign w:val="superscript"/>
                <w:lang w:val="hu-HU"/>
              </w:rPr>
              <w:t>††</w:t>
            </w:r>
          </w:p>
        </w:tc>
        <w:tc>
          <w:tcPr>
            <w:tcW w:w="1350" w:type="dxa"/>
          </w:tcPr>
          <w:p w14:paraId="7F411962"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–5,0</w:t>
            </w:r>
          </w:p>
        </w:tc>
        <w:tc>
          <w:tcPr>
            <w:tcW w:w="1587" w:type="dxa"/>
          </w:tcPr>
          <w:p w14:paraId="7F77C0C1"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–62,8</w:t>
            </w:r>
            <w:r>
              <w:rPr>
                <w:rFonts w:asciiTheme="majorBidi" w:hAnsiTheme="majorBidi" w:cstheme="majorBidi"/>
                <w:sz w:val="22"/>
                <w:szCs w:val="22"/>
                <w:vertAlign w:val="superscript"/>
                <w:lang w:val="hu-HU"/>
              </w:rPr>
              <w:t>††</w:t>
            </w:r>
          </w:p>
        </w:tc>
        <w:tc>
          <w:tcPr>
            <w:tcW w:w="1416" w:type="dxa"/>
          </w:tcPr>
          <w:p w14:paraId="302AAB91"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–6,4</w:t>
            </w:r>
          </w:p>
        </w:tc>
      </w:tr>
      <w:tr w:rsidR="005E261B" w14:paraId="6DBBEDA0" w14:textId="77777777">
        <w:trPr>
          <w:gridAfter w:val="1"/>
          <w:wAfter w:w="8" w:type="dxa"/>
        </w:trPr>
        <w:tc>
          <w:tcPr>
            <w:tcW w:w="3055" w:type="dxa"/>
          </w:tcPr>
          <w:p w14:paraId="7F3F626F" w14:textId="77777777" w:rsidR="005E261B" w:rsidRDefault="00386FE6">
            <w:pPr>
              <w:pStyle w:val="DefaultExplicitLeft"/>
              <w:ind w:left="164" w:hanging="164"/>
              <w:jc w:val="left"/>
              <w:rPr>
                <w:rFonts w:asciiTheme="majorBidi" w:hAnsiTheme="majorBidi" w:cstheme="majorBidi"/>
                <w:sz w:val="22"/>
                <w:szCs w:val="22"/>
                <w:lang w:val="hu-HU"/>
              </w:rPr>
            </w:pPr>
            <w:r>
              <w:rPr>
                <w:rFonts w:asciiTheme="majorBidi" w:hAnsiTheme="majorBidi" w:cstheme="majorBidi"/>
                <w:sz w:val="22"/>
                <w:szCs w:val="22"/>
                <w:lang w:val="hu-HU"/>
              </w:rPr>
              <w:t xml:space="preserve">   Különbség a placebóhoz képest, %</w:t>
            </w:r>
          </w:p>
          <w:p w14:paraId="3DB0290C" w14:textId="77777777" w:rsidR="005E261B" w:rsidRDefault="00386FE6">
            <w:pPr>
              <w:pStyle w:val="DefaultExplicitLeft"/>
              <w:jc w:val="left"/>
              <w:rPr>
                <w:rFonts w:asciiTheme="majorBidi" w:hAnsiTheme="majorBidi" w:cstheme="majorBidi"/>
                <w:b/>
                <w:color w:val="auto"/>
                <w:sz w:val="22"/>
                <w:szCs w:val="22"/>
                <w:lang w:val="hu-HU"/>
              </w:rPr>
            </w:pPr>
            <w:r>
              <w:rPr>
                <w:rFonts w:asciiTheme="majorBidi" w:hAnsiTheme="majorBidi" w:cstheme="majorBidi"/>
                <w:sz w:val="22"/>
                <w:szCs w:val="22"/>
                <w:lang w:val="hu-HU"/>
              </w:rPr>
              <w:t xml:space="preserve">   [95%-os CI]</w:t>
            </w:r>
          </w:p>
        </w:tc>
        <w:tc>
          <w:tcPr>
            <w:tcW w:w="1800" w:type="dxa"/>
          </w:tcPr>
          <w:p w14:paraId="2A237A6B" w14:textId="77777777" w:rsidR="005E261B" w:rsidRDefault="00386FE6">
            <w:pPr>
              <w:keepNext/>
              <w:keepLines/>
              <w:spacing w:line="240" w:lineRule="auto"/>
              <w:jc w:val="center"/>
              <w:rPr>
                <w:rFonts w:asciiTheme="majorBidi" w:eastAsia="SimSun" w:hAnsiTheme="majorBidi" w:cstheme="majorBidi"/>
              </w:rPr>
            </w:pPr>
            <w:r>
              <w:rPr>
                <w:rFonts w:asciiTheme="majorBidi" w:eastAsia="SimSun" w:hAnsiTheme="majorBidi" w:cstheme="majorBidi"/>
              </w:rPr>
              <w:t>–49,9</w:t>
            </w:r>
            <w:r>
              <w:rPr>
                <w:rFonts w:asciiTheme="majorBidi" w:eastAsia="SimSun" w:hAnsiTheme="majorBidi" w:cstheme="majorBidi"/>
                <w:vertAlign w:val="superscript"/>
              </w:rPr>
              <w:t>**</w:t>
            </w:r>
          </w:p>
          <w:p w14:paraId="2E1C122B"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eastAsia="SimSun" w:hAnsiTheme="majorBidi" w:cstheme="majorBidi"/>
                <w:sz w:val="22"/>
                <w:szCs w:val="22"/>
                <w:lang w:val="hu-HU"/>
              </w:rPr>
              <w:t>[–62,8; –37,0]</w:t>
            </w:r>
          </w:p>
        </w:tc>
        <w:tc>
          <w:tcPr>
            <w:tcW w:w="1350" w:type="dxa"/>
          </w:tcPr>
          <w:p w14:paraId="05F1D76A"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w:t>
            </w:r>
          </w:p>
        </w:tc>
        <w:tc>
          <w:tcPr>
            <w:tcW w:w="1587" w:type="dxa"/>
          </w:tcPr>
          <w:p w14:paraId="29E19E2E" w14:textId="77777777" w:rsidR="005E261B" w:rsidRDefault="00386FE6">
            <w:pPr>
              <w:keepNext/>
              <w:keepLines/>
              <w:spacing w:line="240" w:lineRule="auto"/>
              <w:jc w:val="center"/>
              <w:rPr>
                <w:rFonts w:asciiTheme="majorBidi" w:eastAsia="SimSun" w:hAnsiTheme="majorBidi" w:cstheme="majorBidi"/>
              </w:rPr>
            </w:pPr>
            <w:r>
              <w:rPr>
                <w:rFonts w:asciiTheme="majorBidi" w:eastAsia="SimSun" w:hAnsiTheme="majorBidi" w:cstheme="majorBidi"/>
              </w:rPr>
              <w:t>–56,4</w:t>
            </w:r>
            <w:r>
              <w:rPr>
                <w:rFonts w:asciiTheme="majorBidi" w:eastAsia="SimSun" w:hAnsiTheme="majorBidi" w:cstheme="majorBidi"/>
                <w:vertAlign w:val="superscript"/>
              </w:rPr>
              <w:t>**</w:t>
            </w:r>
          </w:p>
          <w:p w14:paraId="4F7E05AE"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eastAsia="SimSun" w:hAnsiTheme="majorBidi" w:cstheme="majorBidi"/>
                <w:sz w:val="22"/>
                <w:szCs w:val="22"/>
                <w:lang w:val="hu-HU"/>
              </w:rPr>
              <w:t>[–70,7; –42,2]</w:t>
            </w:r>
          </w:p>
        </w:tc>
        <w:tc>
          <w:tcPr>
            <w:tcW w:w="1416" w:type="dxa"/>
          </w:tcPr>
          <w:p w14:paraId="30ACBC2E"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w:t>
            </w:r>
          </w:p>
        </w:tc>
      </w:tr>
      <w:tr w:rsidR="005E261B" w14:paraId="2C4A44C9" w14:textId="77777777">
        <w:tc>
          <w:tcPr>
            <w:tcW w:w="9216" w:type="dxa"/>
            <w:gridSpan w:val="6"/>
          </w:tcPr>
          <w:p w14:paraId="5D9806D0" w14:textId="77777777" w:rsidR="005E261B" w:rsidRDefault="00386FE6">
            <w:pPr>
              <w:pStyle w:val="DefaultExplicitLeft"/>
              <w:jc w:val="left"/>
              <w:rPr>
                <w:rFonts w:asciiTheme="majorBidi" w:hAnsiTheme="majorBidi" w:cstheme="majorBidi"/>
                <w:b/>
                <w:color w:val="auto"/>
                <w:sz w:val="22"/>
                <w:szCs w:val="22"/>
                <w:lang w:val="hu-HU"/>
              </w:rPr>
            </w:pPr>
            <w:r>
              <w:rPr>
                <w:rFonts w:asciiTheme="majorBidi" w:hAnsiTheme="majorBidi" w:cstheme="majorBidi"/>
                <w:b/>
                <w:bCs/>
                <w:sz w:val="22"/>
                <w:szCs w:val="22"/>
                <w:lang w:val="hu-HU"/>
              </w:rPr>
              <w:t>AHI-csökkenést elérő betegek aránya (%)</w:t>
            </w:r>
          </w:p>
        </w:tc>
      </w:tr>
      <w:tr w:rsidR="005E261B" w14:paraId="1C26E14A" w14:textId="77777777">
        <w:trPr>
          <w:gridAfter w:val="1"/>
          <w:wAfter w:w="8" w:type="dxa"/>
        </w:trPr>
        <w:tc>
          <w:tcPr>
            <w:tcW w:w="3055" w:type="dxa"/>
          </w:tcPr>
          <w:p w14:paraId="383DAA16" w14:textId="77777777" w:rsidR="005E261B" w:rsidRDefault="00386FE6">
            <w:pPr>
              <w:pStyle w:val="PLRBodyTextExplicitLeft"/>
              <w:spacing w:after="0"/>
              <w:jc w:val="left"/>
              <w:rPr>
                <w:rFonts w:asciiTheme="majorBidi" w:hAnsiTheme="majorBidi" w:cstheme="majorBidi"/>
                <w:b/>
                <w:color w:val="auto"/>
                <w:lang w:val="hu-HU"/>
              </w:rPr>
            </w:pPr>
            <w:r>
              <w:rPr>
                <w:rFonts w:asciiTheme="majorBidi" w:hAnsiTheme="majorBidi" w:cstheme="majorBidi"/>
                <w:lang w:val="hu-HU"/>
              </w:rPr>
              <w:t xml:space="preserve">   ≥50%-os</w:t>
            </w:r>
          </w:p>
        </w:tc>
        <w:tc>
          <w:tcPr>
            <w:tcW w:w="1800" w:type="dxa"/>
          </w:tcPr>
          <w:p w14:paraId="30B2EA61"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62,3</w:t>
            </w:r>
          </w:p>
        </w:tc>
        <w:tc>
          <w:tcPr>
            <w:tcW w:w="1350" w:type="dxa"/>
          </w:tcPr>
          <w:p w14:paraId="5AD663A7"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19,2</w:t>
            </w:r>
          </w:p>
        </w:tc>
        <w:tc>
          <w:tcPr>
            <w:tcW w:w="1587" w:type="dxa"/>
          </w:tcPr>
          <w:p w14:paraId="6DB9E464"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74,3</w:t>
            </w:r>
          </w:p>
        </w:tc>
        <w:tc>
          <w:tcPr>
            <w:tcW w:w="1416" w:type="dxa"/>
          </w:tcPr>
          <w:p w14:paraId="0F7BD1A8"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22,9</w:t>
            </w:r>
          </w:p>
        </w:tc>
      </w:tr>
      <w:tr w:rsidR="005E261B" w14:paraId="59D6BAA9" w14:textId="77777777">
        <w:trPr>
          <w:gridAfter w:val="1"/>
          <w:wAfter w:w="8" w:type="dxa"/>
        </w:trPr>
        <w:tc>
          <w:tcPr>
            <w:tcW w:w="3055" w:type="dxa"/>
          </w:tcPr>
          <w:p w14:paraId="1A9DA3C2" w14:textId="77777777" w:rsidR="005E261B" w:rsidRDefault="00386FE6">
            <w:pPr>
              <w:pStyle w:val="DefaultExplicitLeft"/>
              <w:ind w:left="164" w:hanging="164"/>
              <w:jc w:val="left"/>
              <w:rPr>
                <w:rFonts w:asciiTheme="majorBidi" w:hAnsiTheme="majorBidi" w:cstheme="majorBidi"/>
                <w:sz w:val="22"/>
                <w:szCs w:val="22"/>
                <w:lang w:val="hu-HU"/>
              </w:rPr>
            </w:pPr>
            <w:r>
              <w:rPr>
                <w:rFonts w:asciiTheme="majorBidi" w:hAnsiTheme="majorBidi" w:cstheme="majorBidi"/>
                <w:sz w:val="22"/>
                <w:szCs w:val="22"/>
                <w:lang w:val="hu-HU"/>
              </w:rPr>
              <w:t xml:space="preserve">   Különbség a placebóhoz képest, %</w:t>
            </w:r>
          </w:p>
          <w:p w14:paraId="2CA01515" w14:textId="77777777" w:rsidR="005E261B" w:rsidRDefault="00386FE6">
            <w:pPr>
              <w:pStyle w:val="DefaultExplicitLeft"/>
              <w:keepNext/>
              <w:jc w:val="left"/>
              <w:rPr>
                <w:rFonts w:asciiTheme="majorBidi" w:hAnsiTheme="majorBidi" w:cstheme="majorBidi"/>
                <w:b/>
                <w:color w:val="auto"/>
                <w:sz w:val="22"/>
                <w:szCs w:val="22"/>
                <w:lang w:val="hu-HU"/>
              </w:rPr>
            </w:pPr>
            <w:r>
              <w:rPr>
                <w:rFonts w:asciiTheme="majorBidi" w:hAnsiTheme="majorBidi" w:cstheme="majorBidi"/>
                <w:sz w:val="22"/>
                <w:szCs w:val="22"/>
                <w:lang w:val="hu-HU"/>
              </w:rPr>
              <w:t xml:space="preserve">   [95%-os CI]</w:t>
            </w:r>
          </w:p>
        </w:tc>
        <w:tc>
          <w:tcPr>
            <w:tcW w:w="1800" w:type="dxa"/>
          </w:tcPr>
          <w:p w14:paraId="145584AC"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43,6</w:t>
            </w:r>
            <w:r>
              <w:rPr>
                <w:rFonts w:asciiTheme="majorBidi" w:hAnsiTheme="majorBidi" w:cstheme="majorBidi"/>
                <w:vertAlign w:val="superscript"/>
              </w:rPr>
              <w:t>**</w:t>
            </w:r>
          </w:p>
          <w:p w14:paraId="2FCF7D3F"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[31,1; 56,2]</w:t>
            </w:r>
          </w:p>
        </w:tc>
        <w:tc>
          <w:tcPr>
            <w:tcW w:w="1350" w:type="dxa"/>
          </w:tcPr>
          <w:p w14:paraId="4604ADA8"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w:t>
            </w:r>
          </w:p>
        </w:tc>
        <w:tc>
          <w:tcPr>
            <w:tcW w:w="1587" w:type="dxa"/>
          </w:tcPr>
          <w:p w14:paraId="3C86E2B8" w14:textId="77777777" w:rsidR="005E261B" w:rsidRDefault="00386FE6">
            <w:pPr>
              <w:keepNext/>
              <w:keepLines/>
              <w:spacing w:line="240" w:lineRule="auto"/>
              <w:jc w:val="center"/>
              <w:rPr>
                <w:rFonts w:asciiTheme="majorBidi" w:hAnsiTheme="majorBidi" w:cstheme="majorBidi"/>
              </w:rPr>
            </w:pPr>
            <w:r>
              <w:rPr>
                <w:rFonts w:asciiTheme="majorBidi" w:hAnsiTheme="majorBidi" w:cstheme="majorBidi"/>
              </w:rPr>
              <w:t>50,8</w:t>
            </w:r>
            <w:r>
              <w:rPr>
                <w:rFonts w:asciiTheme="majorBidi" w:hAnsiTheme="majorBidi" w:cstheme="majorBidi"/>
                <w:vertAlign w:val="superscript"/>
              </w:rPr>
              <w:t>**</w:t>
            </w:r>
          </w:p>
          <w:p w14:paraId="1DB47AC6"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[38,6; 62,9]</w:t>
            </w:r>
          </w:p>
        </w:tc>
        <w:tc>
          <w:tcPr>
            <w:tcW w:w="1416" w:type="dxa"/>
          </w:tcPr>
          <w:p w14:paraId="2FD6ADCF"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w:t>
            </w:r>
          </w:p>
        </w:tc>
      </w:tr>
      <w:tr w:rsidR="005E261B" w14:paraId="7A60E8E5" w14:textId="77777777">
        <w:tc>
          <w:tcPr>
            <w:tcW w:w="9216" w:type="dxa"/>
            <w:gridSpan w:val="6"/>
          </w:tcPr>
          <w:p w14:paraId="1DC3C4C8" w14:textId="77777777" w:rsidR="005E261B" w:rsidRDefault="00386FE6">
            <w:pPr>
              <w:pStyle w:val="DefaultExplicitLeft"/>
              <w:keepNext/>
              <w:widowControl w:val="0"/>
              <w:jc w:val="left"/>
              <w:rPr>
                <w:rFonts w:asciiTheme="majorBidi" w:hAnsiTheme="majorBidi" w:cstheme="majorBidi"/>
                <w:b/>
                <w:color w:val="auto"/>
                <w:sz w:val="22"/>
                <w:szCs w:val="22"/>
                <w:lang w:val="hu-HU"/>
              </w:rPr>
            </w:pPr>
            <w:r>
              <w:rPr>
                <w:rFonts w:asciiTheme="majorBidi" w:hAnsiTheme="majorBidi" w:cstheme="majorBidi"/>
                <w:b/>
                <w:bCs/>
                <w:sz w:val="22"/>
                <w:szCs w:val="22"/>
                <w:lang w:val="hu-HU"/>
              </w:rPr>
              <w:t>Alvási apnoe-specifikus hypoxiás terhelés (% perc/</w:t>
            </w:r>
            <w:proofErr w:type="gramStart"/>
            <w:r>
              <w:rPr>
                <w:rFonts w:asciiTheme="majorBidi" w:hAnsiTheme="majorBidi" w:cstheme="majorBidi"/>
                <w:b/>
                <w:bCs/>
                <w:sz w:val="22"/>
                <w:szCs w:val="22"/>
                <w:lang w:val="hu-HU"/>
              </w:rPr>
              <w:t>óra)</w:t>
            </w:r>
            <w:r>
              <w:rPr>
                <w:rFonts w:asciiTheme="majorBidi" w:hAnsiTheme="majorBidi" w:cstheme="majorBidi"/>
                <w:b/>
                <w:bCs/>
                <w:sz w:val="22"/>
                <w:szCs w:val="22"/>
                <w:vertAlign w:val="superscript"/>
                <w:lang w:val="hu-HU"/>
              </w:rPr>
              <w:t>a</w:t>
            </w:r>
            <w:proofErr w:type="gramEnd"/>
          </w:p>
        </w:tc>
      </w:tr>
      <w:tr w:rsidR="005E261B" w14:paraId="29778536" w14:textId="77777777">
        <w:trPr>
          <w:gridAfter w:val="1"/>
          <w:wAfter w:w="8" w:type="dxa"/>
        </w:trPr>
        <w:tc>
          <w:tcPr>
            <w:tcW w:w="3055" w:type="dxa"/>
          </w:tcPr>
          <w:p w14:paraId="72D39AE4" w14:textId="77777777" w:rsidR="005E261B" w:rsidRDefault="00386FE6">
            <w:pPr>
              <w:pStyle w:val="DefaultExplicitLeft"/>
              <w:keepNext/>
              <w:widowControl w:val="0"/>
              <w:ind w:left="164" w:hanging="164"/>
              <w:jc w:val="left"/>
              <w:rPr>
                <w:rFonts w:asciiTheme="majorBidi" w:hAnsiTheme="majorBidi" w:cstheme="majorBidi"/>
                <w:b/>
                <w:color w:val="auto"/>
                <w:sz w:val="22"/>
                <w:szCs w:val="22"/>
                <w:lang w:val="hu-HU"/>
              </w:rPr>
            </w:pPr>
            <w:r>
              <w:rPr>
                <w:rFonts w:asciiTheme="majorBidi" w:hAnsiTheme="majorBidi" w:cstheme="majorBidi"/>
                <w:sz w:val="22"/>
                <w:szCs w:val="22"/>
                <w:lang w:val="hu-HU"/>
              </w:rPr>
              <w:t xml:space="preserve">   Kiindulási érték (mértani átlag)</w:t>
            </w:r>
          </w:p>
        </w:tc>
        <w:tc>
          <w:tcPr>
            <w:tcW w:w="1800" w:type="dxa"/>
          </w:tcPr>
          <w:p w14:paraId="3AEA06DA"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156,6</w:t>
            </w:r>
          </w:p>
        </w:tc>
        <w:tc>
          <w:tcPr>
            <w:tcW w:w="1350" w:type="dxa"/>
          </w:tcPr>
          <w:p w14:paraId="3F15B3EF"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148,2</w:t>
            </w:r>
          </w:p>
        </w:tc>
        <w:tc>
          <w:tcPr>
            <w:tcW w:w="1587" w:type="dxa"/>
          </w:tcPr>
          <w:p w14:paraId="3EA4B064"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129,9</w:t>
            </w:r>
          </w:p>
        </w:tc>
        <w:tc>
          <w:tcPr>
            <w:tcW w:w="1416" w:type="dxa"/>
          </w:tcPr>
          <w:p w14:paraId="4F0FBAA1"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139,1</w:t>
            </w:r>
          </w:p>
        </w:tc>
      </w:tr>
      <w:tr w:rsidR="005E261B" w14:paraId="0574ADC7" w14:textId="77777777">
        <w:trPr>
          <w:gridAfter w:val="1"/>
          <w:wAfter w:w="8" w:type="dxa"/>
        </w:trPr>
        <w:tc>
          <w:tcPr>
            <w:tcW w:w="3055" w:type="dxa"/>
          </w:tcPr>
          <w:p w14:paraId="693E3079" w14:textId="77777777" w:rsidR="005E261B" w:rsidRDefault="00386FE6">
            <w:pPr>
              <w:pStyle w:val="DefaultExplicitLeft"/>
              <w:keepNext/>
              <w:widowControl w:val="0"/>
              <w:ind w:left="164" w:hanging="164"/>
              <w:jc w:val="left"/>
              <w:rPr>
                <w:rFonts w:asciiTheme="majorBidi" w:hAnsiTheme="majorBidi" w:cstheme="majorBidi"/>
                <w:b/>
                <w:color w:val="auto"/>
                <w:sz w:val="22"/>
                <w:szCs w:val="22"/>
                <w:lang w:val="hu-HU"/>
              </w:rPr>
            </w:pPr>
            <w:r>
              <w:rPr>
                <w:rFonts w:asciiTheme="majorBidi" w:hAnsiTheme="majorBidi" w:cstheme="majorBidi"/>
                <w:sz w:val="22"/>
                <w:szCs w:val="22"/>
                <w:lang w:val="hu-HU"/>
              </w:rPr>
              <w:t xml:space="preserve">   Változás a kiindulási értékhez képest</w:t>
            </w:r>
          </w:p>
        </w:tc>
        <w:tc>
          <w:tcPr>
            <w:tcW w:w="1800" w:type="dxa"/>
          </w:tcPr>
          <w:p w14:paraId="11D67338"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–103,1</w:t>
            </w:r>
            <w:r>
              <w:rPr>
                <w:rFonts w:asciiTheme="majorBidi" w:hAnsiTheme="majorBidi" w:cstheme="majorBidi"/>
                <w:sz w:val="22"/>
                <w:szCs w:val="22"/>
                <w:vertAlign w:val="superscript"/>
                <w:lang w:val="hu-HU"/>
              </w:rPr>
              <w:t>††</w:t>
            </w:r>
          </w:p>
        </w:tc>
        <w:tc>
          <w:tcPr>
            <w:tcW w:w="1350" w:type="dxa"/>
          </w:tcPr>
          <w:p w14:paraId="6B0ED5FA"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–21,1</w:t>
            </w:r>
          </w:p>
        </w:tc>
        <w:tc>
          <w:tcPr>
            <w:tcW w:w="1587" w:type="dxa"/>
          </w:tcPr>
          <w:p w14:paraId="3333BF39"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–103,0</w:t>
            </w:r>
            <w:r>
              <w:rPr>
                <w:rFonts w:asciiTheme="majorBidi" w:hAnsiTheme="majorBidi" w:cstheme="majorBidi"/>
                <w:sz w:val="22"/>
                <w:szCs w:val="22"/>
                <w:vertAlign w:val="superscript"/>
                <w:lang w:val="hu-HU"/>
              </w:rPr>
              <w:t>††</w:t>
            </w:r>
          </w:p>
        </w:tc>
        <w:tc>
          <w:tcPr>
            <w:tcW w:w="1416" w:type="dxa"/>
          </w:tcPr>
          <w:p w14:paraId="633BBAA8"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–40,7</w:t>
            </w:r>
            <w:r>
              <w:rPr>
                <w:rFonts w:asciiTheme="majorBidi" w:hAnsiTheme="majorBidi" w:cstheme="majorBidi"/>
                <w:sz w:val="22"/>
                <w:szCs w:val="22"/>
                <w:vertAlign w:val="superscript"/>
                <w:lang w:val="hu-HU"/>
              </w:rPr>
              <w:t>†</w:t>
            </w:r>
          </w:p>
        </w:tc>
      </w:tr>
      <w:tr w:rsidR="005E261B" w14:paraId="07323A35" w14:textId="77777777">
        <w:trPr>
          <w:gridAfter w:val="1"/>
          <w:wAfter w:w="8" w:type="dxa"/>
        </w:trPr>
        <w:tc>
          <w:tcPr>
            <w:tcW w:w="3055" w:type="dxa"/>
          </w:tcPr>
          <w:p w14:paraId="683B7099" w14:textId="77777777" w:rsidR="005E261B" w:rsidRDefault="00386FE6">
            <w:pPr>
              <w:pStyle w:val="PLRBodyTextExplicitLeft"/>
              <w:widowControl w:val="0"/>
              <w:spacing w:after="0"/>
              <w:ind w:left="164" w:hanging="164"/>
              <w:jc w:val="left"/>
              <w:rPr>
                <w:rFonts w:asciiTheme="majorBidi" w:hAnsiTheme="majorBidi" w:cstheme="majorBidi"/>
                <w:lang w:val="hu-HU"/>
              </w:rPr>
            </w:pPr>
            <w:r>
              <w:rPr>
                <w:rFonts w:asciiTheme="majorBidi" w:hAnsiTheme="majorBidi" w:cstheme="majorBidi"/>
                <w:lang w:val="hu-HU"/>
              </w:rPr>
              <w:t xml:space="preserve">   Különbség a placebóhoz képest</w:t>
            </w:r>
          </w:p>
          <w:p w14:paraId="4B5B9E75" w14:textId="77777777" w:rsidR="005E261B" w:rsidRDefault="00386FE6">
            <w:pPr>
              <w:pStyle w:val="DefaultExplicitLeft"/>
              <w:widowControl w:val="0"/>
              <w:jc w:val="left"/>
              <w:rPr>
                <w:rFonts w:asciiTheme="majorBidi" w:hAnsiTheme="majorBidi" w:cstheme="majorBidi"/>
                <w:b/>
                <w:color w:val="auto"/>
                <w:sz w:val="22"/>
                <w:szCs w:val="22"/>
                <w:lang w:val="hu-HU"/>
              </w:rPr>
            </w:pPr>
            <w:r>
              <w:rPr>
                <w:rFonts w:asciiTheme="majorBidi" w:hAnsiTheme="majorBidi" w:cstheme="majorBidi"/>
                <w:sz w:val="22"/>
                <w:szCs w:val="22"/>
                <w:lang w:val="hu-HU"/>
              </w:rPr>
              <w:t xml:space="preserve">   [95%-os CI]</w:t>
            </w:r>
          </w:p>
        </w:tc>
        <w:tc>
          <w:tcPr>
            <w:tcW w:w="1800" w:type="dxa"/>
          </w:tcPr>
          <w:p w14:paraId="14DAD888" w14:textId="77777777" w:rsidR="005E261B" w:rsidRDefault="00386FE6">
            <w:pPr>
              <w:keepNext/>
              <w:keepLines/>
              <w:spacing w:line="240" w:lineRule="auto"/>
              <w:jc w:val="center"/>
              <w:rPr>
                <w:rFonts w:asciiTheme="majorBidi" w:eastAsia="SimSun" w:hAnsiTheme="majorBidi" w:cstheme="majorBidi"/>
              </w:rPr>
            </w:pPr>
            <w:r>
              <w:rPr>
                <w:rFonts w:asciiTheme="majorBidi" w:eastAsia="SimSun" w:hAnsiTheme="majorBidi" w:cstheme="majorBidi"/>
              </w:rPr>
              <w:t>–82,0</w:t>
            </w:r>
            <w:r>
              <w:rPr>
                <w:rFonts w:asciiTheme="majorBidi" w:eastAsia="SimSun" w:hAnsiTheme="majorBidi" w:cstheme="majorBidi"/>
                <w:vertAlign w:val="superscript"/>
              </w:rPr>
              <w:t>**</w:t>
            </w:r>
          </w:p>
          <w:p w14:paraId="2AB18DB5"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eastAsia="SimSun" w:hAnsiTheme="majorBidi" w:cstheme="majorBidi"/>
                <w:sz w:val="22"/>
                <w:szCs w:val="22"/>
                <w:lang w:val="hu-HU"/>
              </w:rPr>
              <w:t>[–107,0; –57,1]</w:t>
            </w:r>
          </w:p>
        </w:tc>
        <w:tc>
          <w:tcPr>
            <w:tcW w:w="1350" w:type="dxa"/>
          </w:tcPr>
          <w:p w14:paraId="78962A59"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w:t>
            </w:r>
          </w:p>
        </w:tc>
        <w:tc>
          <w:tcPr>
            <w:tcW w:w="1587" w:type="dxa"/>
          </w:tcPr>
          <w:p w14:paraId="33E3911E" w14:textId="77777777" w:rsidR="005E261B" w:rsidRDefault="00386FE6">
            <w:pPr>
              <w:keepNext/>
              <w:keepLines/>
              <w:spacing w:line="240" w:lineRule="auto"/>
              <w:jc w:val="center"/>
              <w:rPr>
                <w:rFonts w:asciiTheme="majorBidi" w:eastAsia="SimSun" w:hAnsiTheme="majorBidi" w:cstheme="majorBidi"/>
              </w:rPr>
            </w:pPr>
            <w:r>
              <w:rPr>
                <w:rFonts w:asciiTheme="majorBidi" w:eastAsia="SimSun" w:hAnsiTheme="majorBidi" w:cstheme="majorBidi"/>
              </w:rPr>
              <w:t>–62,4</w:t>
            </w:r>
            <w:r>
              <w:rPr>
                <w:rFonts w:asciiTheme="majorBidi" w:eastAsia="SimSun" w:hAnsiTheme="majorBidi" w:cstheme="majorBidi"/>
                <w:vertAlign w:val="superscript"/>
              </w:rPr>
              <w:t>**</w:t>
            </w:r>
          </w:p>
          <w:p w14:paraId="3C42FE3F"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eastAsia="SimSun" w:hAnsiTheme="majorBidi" w:cstheme="majorBidi"/>
                <w:sz w:val="22"/>
                <w:szCs w:val="22"/>
                <w:lang w:val="hu-HU"/>
              </w:rPr>
              <w:t>[–87,1; –37,6]</w:t>
            </w:r>
          </w:p>
        </w:tc>
        <w:tc>
          <w:tcPr>
            <w:tcW w:w="1416" w:type="dxa"/>
          </w:tcPr>
          <w:p w14:paraId="71208243"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w:t>
            </w:r>
          </w:p>
        </w:tc>
      </w:tr>
      <w:tr w:rsidR="005E261B" w14:paraId="01A9C7F9" w14:textId="77777777">
        <w:tc>
          <w:tcPr>
            <w:tcW w:w="9216" w:type="dxa"/>
            <w:gridSpan w:val="6"/>
          </w:tcPr>
          <w:p w14:paraId="2CEFAC17" w14:textId="77777777" w:rsidR="005E261B" w:rsidRDefault="00386FE6">
            <w:pPr>
              <w:pStyle w:val="DefaultExplicitLeft"/>
              <w:widowControl w:val="0"/>
              <w:jc w:val="left"/>
              <w:rPr>
                <w:rFonts w:asciiTheme="majorBidi" w:hAnsiTheme="majorBidi" w:cstheme="majorBidi"/>
                <w:b/>
                <w:color w:val="auto"/>
                <w:sz w:val="22"/>
                <w:szCs w:val="22"/>
                <w:lang w:val="hu-HU"/>
              </w:rPr>
            </w:pPr>
            <w:r>
              <w:rPr>
                <w:rFonts w:asciiTheme="majorBidi" w:hAnsiTheme="majorBidi" w:cstheme="majorBidi"/>
                <w:b/>
                <w:bCs/>
                <w:sz w:val="22"/>
                <w:szCs w:val="22"/>
                <w:lang w:val="hu-HU"/>
              </w:rPr>
              <w:t>Testtömeg (kg)</w:t>
            </w:r>
          </w:p>
        </w:tc>
      </w:tr>
      <w:tr w:rsidR="005E261B" w14:paraId="2967E3B1" w14:textId="77777777">
        <w:trPr>
          <w:gridAfter w:val="1"/>
          <w:wAfter w:w="8" w:type="dxa"/>
        </w:trPr>
        <w:tc>
          <w:tcPr>
            <w:tcW w:w="3055" w:type="dxa"/>
          </w:tcPr>
          <w:p w14:paraId="69695839" w14:textId="77777777" w:rsidR="005E261B" w:rsidRDefault="00386FE6">
            <w:pPr>
              <w:pStyle w:val="DefaultExplicitLeft"/>
              <w:widowControl w:val="0"/>
              <w:jc w:val="left"/>
              <w:rPr>
                <w:rFonts w:asciiTheme="majorBidi" w:hAnsiTheme="majorBidi" w:cstheme="majorBidi"/>
                <w:b/>
                <w:color w:val="auto"/>
                <w:sz w:val="22"/>
                <w:szCs w:val="22"/>
                <w:lang w:val="hu-HU"/>
              </w:rPr>
            </w:pPr>
            <w:r>
              <w:rPr>
                <w:rFonts w:asciiTheme="majorBidi" w:hAnsiTheme="majorBidi" w:cstheme="majorBidi"/>
                <w:sz w:val="22"/>
                <w:szCs w:val="22"/>
                <w:lang w:val="hu-HU"/>
              </w:rPr>
              <w:t xml:space="preserve">   Kiindulási érték (átlag) </w:t>
            </w:r>
          </w:p>
        </w:tc>
        <w:tc>
          <w:tcPr>
            <w:tcW w:w="1800" w:type="dxa"/>
          </w:tcPr>
          <w:p w14:paraId="096A6877"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117,0</w:t>
            </w:r>
          </w:p>
        </w:tc>
        <w:tc>
          <w:tcPr>
            <w:tcW w:w="1350" w:type="dxa"/>
          </w:tcPr>
          <w:p w14:paraId="52364F6F"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112,7</w:t>
            </w:r>
          </w:p>
        </w:tc>
        <w:tc>
          <w:tcPr>
            <w:tcW w:w="1587" w:type="dxa"/>
          </w:tcPr>
          <w:p w14:paraId="089223A1"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115,8</w:t>
            </w:r>
          </w:p>
        </w:tc>
        <w:tc>
          <w:tcPr>
            <w:tcW w:w="1416" w:type="dxa"/>
          </w:tcPr>
          <w:p w14:paraId="696D83D8"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115,0</w:t>
            </w:r>
          </w:p>
        </w:tc>
      </w:tr>
      <w:tr w:rsidR="005E261B" w14:paraId="7D7DA0F8" w14:textId="77777777">
        <w:trPr>
          <w:gridAfter w:val="1"/>
          <w:wAfter w:w="8" w:type="dxa"/>
        </w:trPr>
        <w:tc>
          <w:tcPr>
            <w:tcW w:w="3055" w:type="dxa"/>
          </w:tcPr>
          <w:p w14:paraId="1196B833" w14:textId="77777777" w:rsidR="005E261B" w:rsidRDefault="00386FE6">
            <w:pPr>
              <w:pStyle w:val="DefaultExplicitLeft"/>
              <w:widowControl w:val="0"/>
              <w:ind w:left="164" w:hanging="164"/>
              <w:jc w:val="left"/>
              <w:rPr>
                <w:rFonts w:asciiTheme="majorBidi" w:hAnsiTheme="majorBidi" w:cstheme="majorBidi"/>
                <w:b/>
                <w:color w:val="auto"/>
                <w:sz w:val="22"/>
                <w:szCs w:val="22"/>
                <w:lang w:val="hu-HU"/>
              </w:rPr>
            </w:pPr>
            <w:r>
              <w:rPr>
                <w:rFonts w:asciiTheme="majorBidi" w:hAnsiTheme="majorBidi" w:cstheme="majorBidi"/>
                <w:sz w:val="22"/>
                <w:szCs w:val="22"/>
                <w:lang w:val="hu-HU"/>
              </w:rPr>
              <w:t xml:space="preserve">   Változás a kiindulási értékhez képest, %</w:t>
            </w:r>
          </w:p>
        </w:tc>
        <w:tc>
          <w:tcPr>
            <w:tcW w:w="1800" w:type="dxa"/>
          </w:tcPr>
          <w:p w14:paraId="5E252729"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–18,1</w:t>
            </w:r>
            <w:r>
              <w:rPr>
                <w:rFonts w:asciiTheme="majorBidi" w:hAnsiTheme="majorBidi" w:cstheme="majorBidi"/>
                <w:sz w:val="22"/>
                <w:szCs w:val="22"/>
                <w:vertAlign w:val="superscript"/>
                <w:lang w:val="hu-HU"/>
              </w:rPr>
              <w:t>††</w:t>
            </w:r>
          </w:p>
        </w:tc>
        <w:tc>
          <w:tcPr>
            <w:tcW w:w="1350" w:type="dxa"/>
          </w:tcPr>
          <w:p w14:paraId="525C374B"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–1,3</w:t>
            </w:r>
          </w:p>
        </w:tc>
        <w:tc>
          <w:tcPr>
            <w:tcW w:w="1587" w:type="dxa"/>
          </w:tcPr>
          <w:p w14:paraId="36C22B90"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–20,1</w:t>
            </w:r>
            <w:r>
              <w:rPr>
                <w:rFonts w:asciiTheme="majorBidi" w:hAnsiTheme="majorBidi" w:cstheme="majorBidi"/>
                <w:sz w:val="22"/>
                <w:szCs w:val="22"/>
                <w:vertAlign w:val="superscript"/>
                <w:lang w:val="hu-HU"/>
              </w:rPr>
              <w:t>††</w:t>
            </w:r>
          </w:p>
        </w:tc>
        <w:tc>
          <w:tcPr>
            <w:tcW w:w="1416" w:type="dxa"/>
          </w:tcPr>
          <w:p w14:paraId="520DFBB1"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–2,3</w:t>
            </w:r>
            <w:r>
              <w:rPr>
                <w:rFonts w:asciiTheme="majorBidi" w:hAnsiTheme="majorBidi" w:cstheme="majorBidi"/>
                <w:sz w:val="22"/>
                <w:szCs w:val="22"/>
                <w:vertAlign w:val="superscript"/>
                <w:lang w:val="hu-HU"/>
              </w:rPr>
              <w:t>†</w:t>
            </w:r>
          </w:p>
        </w:tc>
      </w:tr>
      <w:tr w:rsidR="005E261B" w14:paraId="4B97FC2A" w14:textId="77777777">
        <w:trPr>
          <w:gridAfter w:val="1"/>
          <w:wAfter w:w="8" w:type="dxa"/>
        </w:trPr>
        <w:tc>
          <w:tcPr>
            <w:tcW w:w="3055" w:type="dxa"/>
          </w:tcPr>
          <w:p w14:paraId="57954AF8" w14:textId="77777777" w:rsidR="005E261B" w:rsidRDefault="00386FE6">
            <w:pPr>
              <w:pStyle w:val="PLRBodyTextExplicitLeft"/>
              <w:widowControl w:val="0"/>
              <w:spacing w:after="0"/>
              <w:ind w:left="164" w:hanging="164"/>
              <w:jc w:val="left"/>
              <w:rPr>
                <w:rFonts w:asciiTheme="majorBidi" w:hAnsiTheme="majorBidi" w:cstheme="majorBidi"/>
                <w:lang w:val="hu-HU"/>
              </w:rPr>
            </w:pPr>
            <w:r>
              <w:rPr>
                <w:rFonts w:asciiTheme="majorBidi" w:hAnsiTheme="majorBidi" w:cstheme="majorBidi"/>
                <w:lang w:val="hu-HU"/>
              </w:rPr>
              <w:t xml:space="preserve">   Különbség a placebóhoz képest, %</w:t>
            </w:r>
          </w:p>
          <w:p w14:paraId="1569F61F" w14:textId="77777777" w:rsidR="005E261B" w:rsidRDefault="00386FE6">
            <w:pPr>
              <w:pStyle w:val="DefaultExplicitLeft"/>
              <w:widowControl w:val="0"/>
              <w:jc w:val="left"/>
              <w:rPr>
                <w:rFonts w:asciiTheme="majorBidi" w:hAnsiTheme="majorBidi" w:cstheme="majorBidi"/>
                <w:b/>
                <w:color w:val="auto"/>
                <w:sz w:val="22"/>
                <w:szCs w:val="22"/>
                <w:lang w:val="hu-HU"/>
              </w:rPr>
            </w:pPr>
            <w:r>
              <w:rPr>
                <w:rFonts w:asciiTheme="majorBidi" w:hAnsiTheme="majorBidi" w:cstheme="majorBidi"/>
                <w:sz w:val="22"/>
                <w:szCs w:val="22"/>
                <w:lang w:val="hu-HU"/>
              </w:rPr>
              <w:t xml:space="preserve">   [95%-os CI] </w:t>
            </w:r>
          </w:p>
        </w:tc>
        <w:tc>
          <w:tcPr>
            <w:tcW w:w="1800" w:type="dxa"/>
          </w:tcPr>
          <w:p w14:paraId="1D13B790" w14:textId="77777777" w:rsidR="005E261B" w:rsidRDefault="00386FE6">
            <w:pPr>
              <w:keepNext/>
              <w:keepLines/>
              <w:spacing w:line="240" w:lineRule="auto"/>
              <w:jc w:val="center"/>
              <w:rPr>
                <w:rFonts w:asciiTheme="majorBidi" w:eastAsia="SimSun" w:hAnsiTheme="majorBidi" w:cstheme="majorBidi"/>
              </w:rPr>
            </w:pPr>
            <w:r>
              <w:rPr>
                <w:rFonts w:asciiTheme="majorBidi" w:eastAsia="SimSun" w:hAnsiTheme="majorBidi" w:cstheme="majorBidi"/>
              </w:rPr>
              <w:t>–16,8</w:t>
            </w:r>
            <w:r>
              <w:rPr>
                <w:rFonts w:asciiTheme="majorBidi" w:eastAsia="SimSun" w:hAnsiTheme="majorBidi" w:cstheme="majorBidi"/>
                <w:vertAlign w:val="superscript"/>
              </w:rPr>
              <w:t>**</w:t>
            </w:r>
          </w:p>
          <w:p w14:paraId="1875E0EA"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eastAsia="SimSun" w:hAnsiTheme="majorBidi" w:cstheme="majorBidi"/>
                <w:sz w:val="22"/>
                <w:szCs w:val="22"/>
                <w:lang w:val="hu-HU"/>
              </w:rPr>
              <w:t>[–18,8; –14,7]</w:t>
            </w:r>
          </w:p>
        </w:tc>
        <w:tc>
          <w:tcPr>
            <w:tcW w:w="1350" w:type="dxa"/>
          </w:tcPr>
          <w:p w14:paraId="7D421D10"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w:t>
            </w:r>
          </w:p>
        </w:tc>
        <w:tc>
          <w:tcPr>
            <w:tcW w:w="1587" w:type="dxa"/>
          </w:tcPr>
          <w:p w14:paraId="6C61E785" w14:textId="77777777" w:rsidR="005E261B" w:rsidRDefault="00386FE6">
            <w:pPr>
              <w:keepNext/>
              <w:keepLines/>
              <w:spacing w:line="240" w:lineRule="auto"/>
              <w:jc w:val="center"/>
              <w:rPr>
                <w:rFonts w:asciiTheme="majorBidi" w:eastAsia="SimSun" w:hAnsiTheme="majorBidi" w:cstheme="majorBidi"/>
              </w:rPr>
            </w:pPr>
            <w:r>
              <w:rPr>
                <w:rFonts w:asciiTheme="majorBidi" w:eastAsia="SimSun" w:hAnsiTheme="majorBidi" w:cstheme="majorBidi"/>
              </w:rPr>
              <w:t>–17,8</w:t>
            </w:r>
            <w:r>
              <w:rPr>
                <w:rFonts w:asciiTheme="majorBidi" w:eastAsia="SimSun" w:hAnsiTheme="majorBidi" w:cstheme="majorBidi"/>
                <w:vertAlign w:val="superscript"/>
              </w:rPr>
              <w:t>**</w:t>
            </w:r>
          </w:p>
          <w:p w14:paraId="02FBCB23"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eastAsia="SimSun" w:hAnsiTheme="majorBidi" w:cstheme="majorBidi"/>
                <w:sz w:val="22"/>
                <w:szCs w:val="22"/>
                <w:lang w:val="hu-HU"/>
              </w:rPr>
              <w:t>[–19,9; –15,7]</w:t>
            </w:r>
          </w:p>
        </w:tc>
        <w:tc>
          <w:tcPr>
            <w:tcW w:w="1416" w:type="dxa"/>
          </w:tcPr>
          <w:p w14:paraId="10ACADE6"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w:t>
            </w:r>
          </w:p>
        </w:tc>
      </w:tr>
      <w:tr w:rsidR="005E261B" w14:paraId="5DB2A8EE" w14:textId="77777777">
        <w:tc>
          <w:tcPr>
            <w:tcW w:w="9216" w:type="dxa"/>
            <w:gridSpan w:val="6"/>
          </w:tcPr>
          <w:p w14:paraId="20B1BD2A" w14:textId="77777777" w:rsidR="005E261B" w:rsidRDefault="00386FE6">
            <w:pPr>
              <w:pStyle w:val="DefaultExplicitLeft"/>
              <w:widowControl w:val="0"/>
              <w:jc w:val="left"/>
              <w:rPr>
                <w:rFonts w:asciiTheme="majorBidi" w:hAnsiTheme="majorBidi" w:cstheme="majorBidi"/>
                <w:b/>
                <w:color w:val="auto"/>
                <w:sz w:val="22"/>
                <w:szCs w:val="22"/>
                <w:lang w:val="hu-HU"/>
              </w:rPr>
            </w:pPr>
            <w:r>
              <w:rPr>
                <w:rFonts w:asciiTheme="majorBidi" w:hAnsiTheme="majorBidi" w:cstheme="majorBidi"/>
                <w:b/>
                <w:bCs/>
                <w:sz w:val="22"/>
                <w:szCs w:val="22"/>
                <w:lang w:val="hu-HU"/>
              </w:rPr>
              <w:t>Szisztolés vérnyomás (Hgmm)</w:t>
            </w:r>
            <w:r>
              <w:rPr>
                <w:rFonts w:asciiTheme="majorBidi" w:hAnsiTheme="majorBidi" w:cstheme="majorBidi"/>
                <w:b/>
                <w:bCs/>
                <w:sz w:val="22"/>
                <w:szCs w:val="22"/>
                <w:vertAlign w:val="superscript"/>
                <w:lang w:val="hu-HU"/>
              </w:rPr>
              <w:t xml:space="preserve"> b</w:t>
            </w:r>
          </w:p>
        </w:tc>
      </w:tr>
      <w:tr w:rsidR="005E261B" w14:paraId="23F8765F" w14:textId="77777777">
        <w:trPr>
          <w:gridAfter w:val="1"/>
          <w:wAfter w:w="8" w:type="dxa"/>
        </w:trPr>
        <w:tc>
          <w:tcPr>
            <w:tcW w:w="3055" w:type="dxa"/>
          </w:tcPr>
          <w:p w14:paraId="2A07A6E7" w14:textId="77777777" w:rsidR="005E261B" w:rsidRDefault="00386FE6">
            <w:pPr>
              <w:pStyle w:val="DefaultExplicitLeft"/>
              <w:widowControl w:val="0"/>
              <w:jc w:val="left"/>
              <w:rPr>
                <w:rFonts w:asciiTheme="majorBidi" w:hAnsiTheme="majorBidi" w:cstheme="majorBidi"/>
                <w:b/>
                <w:color w:val="auto"/>
                <w:sz w:val="22"/>
                <w:szCs w:val="22"/>
                <w:lang w:val="hu-HU"/>
              </w:rPr>
            </w:pPr>
            <w:r>
              <w:rPr>
                <w:rFonts w:asciiTheme="majorBidi" w:hAnsiTheme="majorBidi" w:cstheme="majorBidi"/>
                <w:sz w:val="22"/>
                <w:szCs w:val="22"/>
                <w:lang w:val="hu-HU"/>
              </w:rPr>
              <w:t xml:space="preserve">   Kiindulási érték (átlag)</w:t>
            </w:r>
          </w:p>
        </w:tc>
        <w:tc>
          <w:tcPr>
            <w:tcW w:w="1800" w:type="dxa"/>
          </w:tcPr>
          <w:p w14:paraId="029AA9BD"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128,2</w:t>
            </w:r>
          </w:p>
        </w:tc>
        <w:tc>
          <w:tcPr>
            <w:tcW w:w="1350" w:type="dxa"/>
          </w:tcPr>
          <w:p w14:paraId="026E6585"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130,3</w:t>
            </w:r>
          </w:p>
        </w:tc>
        <w:tc>
          <w:tcPr>
            <w:tcW w:w="1587" w:type="dxa"/>
          </w:tcPr>
          <w:p w14:paraId="60395916"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130,7</w:t>
            </w:r>
          </w:p>
        </w:tc>
        <w:tc>
          <w:tcPr>
            <w:tcW w:w="1416" w:type="dxa"/>
          </w:tcPr>
          <w:p w14:paraId="131B938E"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130,5</w:t>
            </w:r>
          </w:p>
        </w:tc>
      </w:tr>
      <w:tr w:rsidR="005E261B" w14:paraId="7C0905AA" w14:textId="77777777">
        <w:trPr>
          <w:gridAfter w:val="1"/>
          <w:wAfter w:w="8" w:type="dxa"/>
        </w:trPr>
        <w:tc>
          <w:tcPr>
            <w:tcW w:w="3055" w:type="dxa"/>
          </w:tcPr>
          <w:p w14:paraId="0DE1CE71" w14:textId="77777777" w:rsidR="005E261B" w:rsidRDefault="00386FE6">
            <w:pPr>
              <w:pStyle w:val="DefaultExplicitLeft"/>
              <w:widowControl w:val="0"/>
              <w:ind w:left="164" w:hanging="164"/>
              <w:jc w:val="left"/>
              <w:rPr>
                <w:rFonts w:asciiTheme="majorBidi" w:hAnsiTheme="majorBidi" w:cstheme="majorBidi"/>
                <w:b/>
                <w:color w:val="auto"/>
                <w:sz w:val="22"/>
                <w:szCs w:val="22"/>
                <w:lang w:val="hu-HU"/>
              </w:rPr>
            </w:pPr>
            <w:r>
              <w:rPr>
                <w:rFonts w:asciiTheme="majorBidi" w:hAnsiTheme="majorBidi" w:cstheme="majorBidi"/>
                <w:sz w:val="22"/>
                <w:szCs w:val="22"/>
                <w:lang w:val="hu-HU"/>
              </w:rPr>
              <w:t xml:space="preserve">   Változás a kiindulási értékhez képest</w:t>
            </w:r>
          </w:p>
        </w:tc>
        <w:tc>
          <w:tcPr>
            <w:tcW w:w="1800" w:type="dxa"/>
          </w:tcPr>
          <w:p w14:paraId="2AB973CF"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–9,6</w:t>
            </w:r>
            <w:r>
              <w:rPr>
                <w:rFonts w:asciiTheme="majorBidi" w:hAnsiTheme="majorBidi" w:cstheme="majorBidi"/>
                <w:sz w:val="22"/>
                <w:szCs w:val="22"/>
                <w:vertAlign w:val="superscript"/>
                <w:lang w:val="hu-HU"/>
              </w:rPr>
              <w:t>††</w:t>
            </w:r>
          </w:p>
        </w:tc>
        <w:tc>
          <w:tcPr>
            <w:tcW w:w="1350" w:type="dxa"/>
          </w:tcPr>
          <w:p w14:paraId="279C8CDD"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–1,7</w:t>
            </w:r>
          </w:p>
        </w:tc>
        <w:tc>
          <w:tcPr>
            <w:tcW w:w="1587" w:type="dxa"/>
          </w:tcPr>
          <w:p w14:paraId="3BD4CAC2"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–7,6</w:t>
            </w:r>
            <w:r>
              <w:rPr>
                <w:rFonts w:asciiTheme="majorBidi" w:hAnsiTheme="majorBidi" w:cstheme="majorBidi"/>
                <w:sz w:val="22"/>
                <w:szCs w:val="22"/>
                <w:vertAlign w:val="superscript"/>
                <w:lang w:val="hu-HU"/>
              </w:rPr>
              <w:t>††</w:t>
            </w:r>
          </w:p>
        </w:tc>
        <w:tc>
          <w:tcPr>
            <w:tcW w:w="1416" w:type="dxa"/>
          </w:tcPr>
          <w:p w14:paraId="6D735176"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–3,3</w:t>
            </w:r>
            <w:r>
              <w:rPr>
                <w:rFonts w:asciiTheme="majorBidi" w:hAnsiTheme="majorBidi" w:cstheme="majorBidi"/>
                <w:sz w:val="22"/>
                <w:szCs w:val="22"/>
                <w:vertAlign w:val="superscript"/>
                <w:lang w:val="hu-HU"/>
              </w:rPr>
              <w:t>†</w:t>
            </w:r>
          </w:p>
        </w:tc>
      </w:tr>
      <w:tr w:rsidR="005E261B" w14:paraId="4C8C7CF3" w14:textId="77777777">
        <w:trPr>
          <w:gridAfter w:val="1"/>
          <w:wAfter w:w="8" w:type="dxa"/>
        </w:trPr>
        <w:tc>
          <w:tcPr>
            <w:tcW w:w="3055" w:type="dxa"/>
          </w:tcPr>
          <w:p w14:paraId="012B36E2" w14:textId="77777777" w:rsidR="005E261B" w:rsidRDefault="00386FE6">
            <w:pPr>
              <w:pStyle w:val="PLRBodyTextExplicitLeft"/>
              <w:widowControl w:val="0"/>
              <w:spacing w:after="0"/>
              <w:ind w:left="164" w:hanging="164"/>
              <w:jc w:val="left"/>
              <w:rPr>
                <w:rFonts w:asciiTheme="majorBidi" w:hAnsiTheme="majorBidi" w:cstheme="majorBidi"/>
                <w:lang w:val="hu-HU"/>
              </w:rPr>
            </w:pPr>
            <w:r>
              <w:rPr>
                <w:rFonts w:asciiTheme="majorBidi" w:hAnsiTheme="majorBidi" w:cstheme="majorBidi"/>
                <w:lang w:val="hu-HU"/>
              </w:rPr>
              <w:t xml:space="preserve">   Különbség a placebóhoz képest</w:t>
            </w:r>
          </w:p>
          <w:p w14:paraId="71E533C5" w14:textId="77777777" w:rsidR="005E261B" w:rsidRDefault="00386FE6">
            <w:pPr>
              <w:pStyle w:val="DefaultExplicitLeft"/>
              <w:widowControl w:val="0"/>
              <w:jc w:val="left"/>
              <w:rPr>
                <w:rFonts w:asciiTheme="majorBidi" w:hAnsiTheme="majorBidi" w:cstheme="majorBidi"/>
                <w:b/>
                <w:color w:val="auto"/>
                <w:sz w:val="22"/>
                <w:szCs w:val="22"/>
                <w:lang w:val="hu-HU"/>
              </w:rPr>
            </w:pPr>
            <w:r>
              <w:rPr>
                <w:rFonts w:asciiTheme="majorBidi" w:hAnsiTheme="majorBidi" w:cstheme="majorBidi"/>
                <w:sz w:val="22"/>
                <w:szCs w:val="22"/>
                <w:lang w:val="hu-HU"/>
              </w:rPr>
              <w:t xml:space="preserve">   [95%-os CI] </w:t>
            </w:r>
          </w:p>
        </w:tc>
        <w:tc>
          <w:tcPr>
            <w:tcW w:w="1800" w:type="dxa"/>
          </w:tcPr>
          <w:p w14:paraId="01000B33" w14:textId="77777777" w:rsidR="005E261B" w:rsidRDefault="00386FE6">
            <w:pPr>
              <w:keepNext/>
              <w:keepLines/>
              <w:spacing w:line="240" w:lineRule="auto"/>
              <w:jc w:val="center"/>
              <w:rPr>
                <w:rFonts w:asciiTheme="majorBidi" w:eastAsia="SimSun" w:hAnsiTheme="majorBidi" w:cstheme="majorBidi"/>
              </w:rPr>
            </w:pPr>
            <w:r>
              <w:rPr>
                <w:rFonts w:asciiTheme="majorBidi" w:eastAsia="SimSun" w:hAnsiTheme="majorBidi" w:cstheme="majorBidi"/>
              </w:rPr>
              <w:t>–7,9</w:t>
            </w:r>
            <w:r>
              <w:rPr>
                <w:rFonts w:asciiTheme="majorBidi" w:eastAsia="SimSun" w:hAnsiTheme="majorBidi" w:cstheme="majorBidi"/>
                <w:vertAlign w:val="superscript"/>
              </w:rPr>
              <w:t>**</w:t>
            </w:r>
          </w:p>
          <w:p w14:paraId="79BA617D"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eastAsia="SimSun" w:hAnsiTheme="majorBidi" w:cstheme="majorBidi"/>
                <w:sz w:val="22"/>
                <w:szCs w:val="22"/>
                <w:lang w:val="hu-HU"/>
              </w:rPr>
              <w:t>[–11,0; –4,9]</w:t>
            </w:r>
          </w:p>
        </w:tc>
        <w:tc>
          <w:tcPr>
            <w:tcW w:w="1350" w:type="dxa"/>
          </w:tcPr>
          <w:p w14:paraId="7E3B00ED"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w:t>
            </w:r>
          </w:p>
        </w:tc>
        <w:tc>
          <w:tcPr>
            <w:tcW w:w="1587" w:type="dxa"/>
          </w:tcPr>
          <w:p w14:paraId="389F8DE4" w14:textId="77777777" w:rsidR="005E261B" w:rsidRDefault="00386FE6">
            <w:pPr>
              <w:keepNext/>
              <w:keepLines/>
              <w:spacing w:line="240" w:lineRule="auto"/>
              <w:jc w:val="center"/>
              <w:rPr>
                <w:rFonts w:asciiTheme="majorBidi" w:eastAsia="SimSun" w:hAnsiTheme="majorBidi" w:cstheme="majorBidi"/>
              </w:rPr>
            </w:pPr>
            <w:r>
              <w:rPr>
                <w:rFonts w:asciiTheme="majorBidi" w:eastAsia="SimSun" w:hAnsiTheme="majorBidi" w:cstheme="majorBidi"/>
              </w:rPr>
              <w:t>–4,3</w:t>
            </w:r>
            <w:r>
              <w:rPr>
                <w:rFonts w:asciiTheme="majorBidi" w:eastAsia="SimSun" w:hAnsiTheme="majorBidi" w:cstheme="majorBidi"/>
                <w:vertAlign w:val="superscript"/>
              </w:rPr>
              <w:t>*</w:t>
            </w:r>
          </w:p>
          <w:p w14:paraId="5C133F2A"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eastAsia="SimSun" w:hAnsiTheme="majorBidi" w:cstheme="majorBidi"/>
                <w:sz w:val="22"/>
                <w:szCs w:val="22"/>
                <w:lang w:val="hu-HU"/>
              </w:rPr>
              <w:t>[–7,3; –1,2]</w:t>
            </w:r>
          </w:p>
        </w:tc>
        <w:tc>
          <w:tcPr>
            <w:tcW w:w="1416" w:type="dxa"/>
          </w:tcPr>
          <w:p w14:paraId="696B1834"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w:t>
            </w:r>
          </w:p>
        </w:tc>
      </w:tr>
      <w:tr w:rsidR="005E261B" w14:paraId="1EE1C8ED" w14:textId="77777777">
        <w:trPr>
          <w:gridAfter w:val="1"/>
          <w:wAfter w:w="8" w:type="dxa"/>
        </w:trPr>
        <w:tc>
          <w:tcPr>
            <w:tcW w:w="3055" w:type="dxa"/>
          </w:tcPr>
          <w:p w14:paraId="44A24BFF" w14:textId="77777777" w:rsidR="005E261B" w:rsidRDefault="00386FE6">
            <w:pPr>
              <w:pStyle w:val="DefaultExplicitLeft"/>
              <w:widowControl w:val="0"/>
              <w:jc w:val="left"/>
              <w:rPr>
                <w:rFonts w:asciiTheme="majorBidi" w:hAnsiTheme="majorBidi" w:cstheme="majorBidi"/>
                <w:b/>
                <w:color w:val="auto"/>
                <w:sz w:val="22"/>
                <w:szCs w:val="22"/>
                <w:lang w:val="hu-HU"/>
              </w:rPr>
            </w:pPr>
            <w:r>
              <w:rPr>
                <w:rFonts w:asciiTheme="majorBidi" w:hAnsiTheme="majorBidi" w:cstheme="majorBidi"/>
                <w:b/>
                <w:bCs/>
                <w:sz w:val="22"/>
                <w:szCs w:val="22"/>
                <w:lang w:val="hu-HU"/>
              </w:rPr>
              <w:t>hsCRP (mg/l)</w:t>
            </w:r>
            <w:r>
              <w:rPr>
                <w:rFonts w:asciiTheme="majorBidi" w:hAnsiTheme="majorBidi" w:cstheme="majorBidi"/>
                <w:b/>
                <w:bCs/>
                <w:sz w:val="22"/>
                <w:szCs w:val="22"/>
                <w:vertAlign w:val="superscript"/>
                <w:lang w:val="hu-HU"/>
              </w:rPr>
              <w:t xml:space="preserve"> a</w:t>
            </w:r>
          </w:p>
        </w:tc>
        <w:tc>
          <w:tcPr>
            <w:tcW w:w="1800" w:type="dxa"/>
          </w:tcPr>
          <w:p w14:paraId="214A47AF" w14:textId="77777777" w:rsidR="005E261B" w:rsidRDefault="005E261B">
            <w:pPr>
              <w:pStyle w:val="Default"/>
              <w:keepNext/>
              <w:rPr>
                <w:rFonts w:asciiTheme="majorBidi" w:hAnsiTheme="majorBidi" w:cstheme="majorBidi"/>
                <w:b/>
                <w:color w:val="auto"/>
                <w:sz w:val="22"/>
                <w:szCs w:val="22"/>
                <w:lang w:val="hu-HU"/>
              </w:rPr>
            </w:pPr>
          </w:p>
        </w:tc>
        <w:tc>
          <w:tcPr>
            <w:tcW w:w="1350" w:type="dxa"/>
          </w:tcPr>
          <w:p w14:paraId="39ACDA71" w14:textId="77777777" w:rsidR="005E261B" w:rsidRDefault="005E261B">
            <w:pPr>
              <w:pStyle w:val="Default"/>
              <w:keepNext/>
              <w:rPr>
                <w:rFonts w:asciiTheme="majorBidi" w:hAnsiTheme="majorBidi" w:cstheme="majorBidi"/>
                <w:b/>
                <w:color w:val="auto"/>
                <w:sz w:val="22"/>
                <w:szCs w:val="22"/>
                <w:lang w:val="hu-HU"/>
              </w:rPr>
            </w:pPr>
          </w:p>
        </w:tc>
        <w:tc>
          <w:tcPr>
            <w:tcW w:w="1587" w:type="dxa"/>
          </w:tcPr>
          <w:p w14:paraId="37450109" w14:textId="77777777" w:rsidR="005E261B" w:rsidRDefault="005E261B">
            <w:pPr>
              <w:pStyle w:val="Default"/>
              <w:keepNext/>
              <w:rPr>
                <w:rFonts w:asciiTheme="majorBidi" w:hAnsiTheme="majorBidi" w:cstheme="majorBidi"/>
                <w:b/>
                <w:color w:val="auto"/>
                <w:sz w:val="22"/>
                <w:szCs w:val="22"/>
                <w:lang w:val="hu-HU"/>
              </w:rPr>
            </w:pPr>
          </w:p>
        </w:tc>
        <w:tc>
          <w:tcPr>
            <w:tcW w:w="1416" w:type="dxa"/>
          </w:tcPr>
          <w:p w14:paraId="6D4583E5" w14:textId="77777777" w:rsidR="005E261B" w:rsidRDefault="005E261B">
            <w:pPr>
              <w:pStyle w:val="Default"/>
              <w:keepNext/>
              <w:rPr>
                <w:rFonts w:asciiTheme="majorBidi" w:hAnsiTheme="majorBidi" w:cstheme="majorBidi"/>
                <w:b/>
                <w:color w:val="auto"/>
                <w:sz w:val="22"/>
                <w:szCs w:val="22"/>
                <w:lang w:val="hu-HU"/>
              </w:rPr>
            </w:pPr>
          </w:p>
        </w:tc>
      </w:tr>
      <w:tr w:rsidR="005E261B" w14:paraId="4F88CC25" w14:textId="77777777">
        <w:trPr>
          <w:gridAfter w:val="1"/>
          <w:wAfter w:w="8" w:type="dxa"/>
        </w:trPr>
        <w:tc>
          <w:tcPr>
            <w:tcW w:w="3055" w:type="dxa"/>
          </w:tcPr>
          <w:p w14:paraId="56E5F2C1" w14:textId="77777777" w:rsidR="005E261B" w:rsidRDefault="00386FE6">
            <w:pPr>
              <w:pStyle w:val="DefaultExplicitLeft"/>
              <w:widowControl w:val="0"/>
              <w:ind w:left="164" w:hanging="164"/>
              <w:jc w:val="left"/>
              <w:rPr>
                <w:rFonts w:asciiTheme="majorBidi" w:hAnsiTheme="majorBidi" w:cstheme="majorBidi"/>
                <w:b/>
                <w:color w:val="auto"/>
                <w:sz w:val="22"/>
                <w:szCs w:val="22"/>
                <w:lang w:val="hu-HU"/>
              </w:rPr>
            </w:pPr>
            <w:r>
              <w:rPr>
                <w:rFonts w:asciiTheme="majorBidi" w:hAnsiTheme="majorBidi" w:cstheme="majorBidi"/>
                <w:sz w:val="22"/>
                <w:szCs w:val="22"/>
                <w:lang w:val="hu-HU"/>
              </w:rPr>
              <w:t xml:space="preserve">   Kiindulási érték (mértani átlag)</w:t>
            </w:r>
          </w:p>
        </w:tc>
        <w:tc>
          <w:tcPr>
            <w:tcW w:w="1800" w:type="dxa"/>
          </w:tcPr>
          <w:p w14:paraId="4E9EBAF7"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3,6</w:t>
            </w:r>
          </w:p>
        </w:tc>
        <w:tc>
          <w:tcPr>
            <w:tcW w:w="1350" w:type="dxa"/>
          </w:tcPr>
          <w:p w14:paraId="3A77824D"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3,8</w:t>
            </w:r>
          </w:p>
        </w:tc>
        <w:tc>
          <w:tcPr>
            <w:tcW w:w="1587" w:type="dxa"/>
          </w:tcPr>
          <w:p w14:paraId="15CEA562"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3,0</w:t>
            </w:r>
          </w:p>
        </w:tc>
        <w:tc>
          <w:tcPr>
            <w:tcW w:w="1416" w:type="dxa"/>
          </w:tcPr>
          <w:p w14:paraId="33AB592C"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2,7</w:t>
            </w:r>
          </w:p>
        </w:tc>
      </w:tr>
      <w:tr w:rsidR="005E261B" w14:paraId="241FEDA3" w14:textId="77777777">
        <w:trPr>
          <w:gridAfter w:val="1"/>
          <w:wAfter w:w="8" w:type="dxa"/>
        </w:trPr>
        <w:tc>
          <w:tcPr>
            <w:tcW w:w="3055" w:type="dxa"/>
          </w:tcPr>
          <w:p w14:paraId="4E0C7524" w14:textId="77777777" w:rsidR="005E261B" w:rsidRDefault="00386FE6">
            <w:pPr>
              <w:pStyle w:val="DefaultExplicitLeft"/>
              <w:widowControl w:val="0"/>
              <w:ind w:left="164" w:hanging="164"/>
              <w:jc w:val="left"/>
              <w:rPr>
                <w:rFonts w:asciiTheme="majorBidi" w:hAnsiTheme="majorBidi" w:cstheme="majorBidi"/>
                <w:b/>
                <w:color w:val="auto"/>
                <w:sz w:val="22"/>
                <w:szCs w:val="22"/>
                <w:lang w:val="hu-HU"/>
              </w:rPr>
            </w:pPr>
            <w:r>
              <w:rPr>
                <w:rFonts w:asciiTheme="majorBidi" w:hAnsiTheme="majorBidi" w:cstheme="majorBidi"/>
                <w:sz w:val="22"/>
                <w:szCs w:val="22"/>
                <w:lang w:val="hu-HU"/>
              </w:rPr>
              <w:t xml:space="preserve">   Változás a kiindulási értékhez képest</w:t>
            </w:r>
          </w:p>
        </w:tc>
        <w:tc>
          <w:tcPr>
            <w:tcW w:w="1800" w:type="dxa"/>
          </w:tcPr>
          <w:p w14:paraId="4EF6CDC7"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–1,6</w:t>
            </w:r>
            <w:r>
              <w:rPr>
                <w:rFonts w:asciiTheme="majorBidi" w:hAnsiTheme="majorBidi" w:cstheme="majorBidi"/>
                <w:sz w:val="22"/>
                <w:szCs w:val="22"/>
                <w:vertAlign w:val="superscript"/>
                <w:lang w:val="hu-HU"/>
              </w:rPr>
              <w:t>††</w:t>
            </w:r>
          </w:p>
        </w:tc>
        <w:tc>
          <w:tcPr>
            <w:tcW w:w="1350" w:type="dxa"/>
          </w:tcPr>
          <w:p w14:paraId="6D41341D"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–0,8</w:t>
            </w:r>
            <w:r>
              <w:rPr>
                <w:rFonts w:asciiTheme="majorBidi" w:hAnsiTheme="majorBidi" w:cstheme="majorBidi"/>
                <w:sz w:val="22"/>
                <w:szCs w:val="22"/>
                <w:vertAlign w:val="superscript"/>
                <w:lang w:val="hu-HU"/>
              </w:rPr>
              <w:t>†</w:t>
            </w:r>
          </w:p>
        </w:tc>
        <w:tc>
          <w:tcPr>
            <w:tcW w:w="1587" w:type="dxa"/>
          </w:tcPr>
          <w:p w14:paraId="79794128"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–1,4</w:t>
            </w:r>
            <w:r>
              <w:rPr>
                <w:rFonts w:asciiTheme="majorBidi" w:hAnsiTheme="majorBidi" w:cstheme="majorBidi"/>
                <w:sz w:val="22"/>
                <w:szCs w:val="22"/>
                <w:vertAlign w:val="superscript"/>
                <w:lang w:val="hu-HU"/>
              </w:rPr>
              <w:t>††</w:t>
            </w:r>
          </w:p>
        </w:tc>
        <w:tc>
          <w:tcPr>
            <w:tcW w:w="1416" w:type="dxa"/>
          </w:tcPr>
          <w:p w14:paraId="3BC588DA"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–0,3</w:t>
            </w:r>
          </w:p>
        </w:tc>
      </w:tr>
      <w:tr w:rsidR="005E261B" w14:paraId="57888E07" w14:textId="77777777">
        <w:trPr>
          <w:gridAfter w:val="1"/>
          <w:wAfter w:w="8" w:type="dxa"/>
        </w:trPr>
        <w:tc>
          <w:tcPr>
            <w:tcW w:w="3055" w:type="dxa"/>
          </w:tcPr>
          <w:p w14:paraId="77EC42E7" w14:textId="77777777" w:rsidR="005E261B" w:rsidRDefault="00386FE6">
            <w:pPr>
              <w:pStyle w:val="DefaultExplicitLeft"/>
              <w:widowControl w:val="0"/>
              <w:ind w:left="164" w:hanging="164"/>
              <w:jc w:val="left"/>
              <w:rPr>
                <w:rFonts w:asciiTheme="majorBidi" w:hAnsiTheme="majorBidi" w:cstheme="majorBidi"/>
                <w:sz w:val="22"/>
                <w:szCs w:val="22"/>
                <w:lang w:val="hu-HU"/>
              </w:rPr>
            </w:pPr>
            <w:r>
              <w:rPr>
                <w:rFonts w:asciiTheme="majorBidi" w:hAnsiTheme="majorBidi" w:cstheme="majorBidi"/>
                <w:sz w:val="22"/>
                <w:szCs w:val="22"/>
                <w:lang w:val="hu-HU"/>
              </w:rPr>
              <w:t xml:space="preserve">   Különbség a placebóhoz képest</w:t>
            </w:r>
          </w:p>
          <w:p w14:paraId="3DCF9D11" w14:textId="77777777" w:rsidR="005E261B" w:rsidRDefault="00386FE6">
            <w:pPr>
              <w:pStyle w:val="DefaultExplicitLeft"/>
              <w:widowControl w:val="0"/>
              <w:jc w:val="left"/>
              <w:rPr>
                <w:rFonts w:asciiTheme="majorBidi" w:hAnsiTheme="majorBidi" w:cstheme="majorBidi"/>
                <w:b/>
                <w:color w:val="auto"/>
                <w:sz w:val="22"/>
                <w:szCs w:val="22"/>
                <w:lang w:val="hu-HU"/>
              </w:rPr>
            </w:pPr>
            <w:r>
              <w:rPr>
                <w:rFonts w:asciiTheme="majorBidi" w:hAnsiTheme="majorBidi" w:cstheme="majorBidi"/>
                <w:sz w:val="22"/>
                <w:szCs w:val="22"/>
                <w:lang w:val="hu-HU"/>
              </w:rPr>
              <w:t xml:space="preserve">   [95%-os CI]</w:t>
            </w:r>
          </w:p>
        </w:tc>
        <w:tc>
          <w:tcPr>
            <w:tcW w:w="1800" w:type="dxa"/>
          </w:tcPr>
          <w:p w14:paraId="60C96679" w14:textId="77777777" w:rsidR="005E261B" w:rsidRDefault="00386FE6">
            <w:pPr>
              <w:keepNext/>
              <w:keepLines/>
              <w:spacing w:line="240" w:lineRule="auto"/>
              <w:jc w:val="center"/>
              <w:rPr>
                <w:rFonts w:asciiTheme="majorBidi" w:eastAsia="SimSun" w:hAnsiTheme="majorBidi" w:cstheme="majorBidi"/>
              </w:rPr>
            </w:pPr>
            <w:r>
              <w:rPr>
                <w:rFonts w:asciiTheme="majorBidi" w:eastAsia="SimSun" w:hAnsiTheme="majorBidi" w:cstheme="majorBidi"/>
              </w:rPr>
              <w:t>–0,8</w:t>
            </w:r>
            <w:r>
              <w:rPr>
                <w:rFonts w:asciiTheme="majorBidi" w:eastAsia="SimSun" w:hAnsiTheme="majorBidi" w:cstheme="majorBidi"/>
                <w:vertAlign w:val="superscript"/>
              </w:rPr>
              <w:t>*</w:t>
            </w:r>
          </w:p>
          <w:p w14:paraId="296D0CDF"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eastAsia="SimSun" w:hAnsiTheme="majorBidi" w:cstheme="majorBidi"/>
                <w:sz w:val="22"/>
                <w:szCs w:val="22"/>
                <w:lang w:val="hu-HU"/>
              </w:rPr>
              <w:t>[–1,4; –0,3]</w:t>
            </w:r>
          </w:p>
        </w:tc>
        <w:tc>
          <w:tcPr>
            <w:tcW w:w="1350" w:type="dxa"/>
          </w:tcPr>
          <w:p w14:paraId="5793837A"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w:t>
            </w:r>
          </w:p>
        </w:tc>
        <w:tc>
          <w:tcPr>
            <w:tcW w:w="1587" w:type="dxa"/>
          </w:tcPr>
          <w:p w14:paraId="5127CF90" w14:textId="77777777" w:rsidR="005E261B" w:rsidRDefault="00386FE6">
            <w:pPr>
              <w:keepNext/>
              <w:keepLines/>
              <w:spacing w:line="240" w:lineRule="auto"/>
              <w:jc w:val="center"/>
              <w:rPr>
                <w:rFonts w:asciiTheme="majorBidi" w:eastAsia="SimSun" w:hAnsiTheme="majorBidi" w:cstheme="majorBidi"/>
              </w:rPr>
            </w:pPr>
            <w:r>
              <w:rPr>
                <w:rFonts w:asciiTheme="majorBidi" w:eastAsia="SimSun" w:hAnsiTheme="majorBidi" w:cstheme="majorBidi"/>
              </w:rPr>
              <w:t>–1,1</w:t>
            </w:r>
            <w:r>
              <w:rPr>
                <w:rFonts w:asciiTheme="majorBidi" w:eastAsia="SimSun" w:hAnsiTheme="majorBidi" w:cstheme="majorBidi"/>
                <w:vertAlign w:val="superscript"/>
              </w:rPr>
              <w:t>**</w:t>
            </w:r>
          </w:p>
          <w:p w14:paraId="7F52A4E5"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eastAsia="SimSun" w:hAnsiTheme="majorBidi" w:cstheme="majorBidi"/>
                <w:sz w:val="22"/>
                <w:szCs w:val="22"/>
                <w:lang w:val="hu-HU"/>
              </w:rPr>
              <w:t>[–1,7; –0,5]</w:t>
            </w:r>
          </w:p>
        </w:tc>
        <w:tc>
          <w:tcPr>
            <w:tcW w:w="1416" w:type="dxa"/>
          </w:tcPr>
          <w:p w14:paraId="208CE060" w14:textId="77777777" w:rsidR="005E261B" w:rsidRDefault="00386FE6">
            <w:pPr>
              <w:pStyle w:val="Default"/>
              <w:keepNext/>
              <w:jc w:val="center"/>
              <w:rPr>
                <w:rFonts w:asciiTheme="majorBidi" w:hAnsiTheme="majorBidi" w:cstheme="majorBidi"/>
                <w:b/>
                <w:color w:val="auto"/>
                <w:sz w:val="22"/>
                <w:szCs w:val="22"/>
                <w:lang w:val="hu-HU"/>
              </w:rPr>
            </w:pPr>
            <w:r>
              <w:rPr>
                <w:rFonts w:asciiTheme="majorBidi" w:hAnsiTheme="majorBidi" w:cstheme="majorBidi"/>
                <w:sz w:val="22"/>
                <w:szCs w:val="22"/>
                <w:lang w:val="hu-HU"/>
              </w:rPr>
              <w:t>-</w:t>
            </w:r>
          </w:p>
        </w:tc>
      </w:tr>
    </w:tbl>
    <w:p w14:paraId="2CBD8380" w14:textId="77777777" w:rsidR="005E261B" w:rsidRDefault="005E261B">
      <w:pPr>
        <w:pStyle w:val="Default"/>
        <w:keepNext/>
        <w:rPr>
          <w:rFonts w:asciiTheme="majorBidi" w:hAnsiTheme="majorBidi" w:cstheme="majorBidi"/>
          <w:b/>
          <w:color w:val="auto"/>
          <w:sz w:val="22"/>
          <w:szCs w:val="22"/>
          <w:lang w:val="hu-HU"/>
        </w:rPr>
      </w:pPr>
    </w:p>
    <w:p w14:paraId="7D6AA0FC" w14:textId="77777777" w:rsidR="005E261B" w:rsidRDefault="00386FE6">
      <w:pPr>
        <w:keepNext/>
        <w:spacing w:line="240" w:lineRule="auto"/>
        <w:rPr>
          <w:rFonts w:asciiTheme="majorBidi" w:eastAsia="SimSun" w:hAnsiTheme="majorBidi" w:cstheme="majorBidi"/>
          <w:szCs w:val="22"/>
        </w:rPr>
      </w:pPr>
      <w:r>
        <w:rPr>
          <w:rFonts w:asciiTheme="majorBidi" w:eastAsia="SimSun" w:hAnsiTheme="majorBidi" w:cstheme="majorBidi"/>
          <w:szCs w:val="22"/>
          <w:vertAlign w:val="superscript"/>
        </w:rPr>
        <w:t xml:space="preserve">† </w:t>
      </w:r>
      <w:r>
        <w:rPr>
          <w:rFonts w:asciiTheme="majorBidi" w:eastAsia="SimSun" w:hAnsiTheme="majorBidi" w:cstheme="majorBidi"/>
          <w:szCs w:val="22"/>
        </w:rPr>
        <w:t xml:space="preserve">p &lt;0,05, </w:t>
      </w:r>
      <w:r>
        <w:rPr>
          <w:rFonts w:asciiTheme="majorBidi" w:eastAsia="SimSun" w:hAnsiTheme="majorBidi" w:cstheme="majorBidi"/>
          <w:szCs w:val="22"/>
          <w:vertAlign w:val="superscript"/>
        </w:rPr>
        <w:t>††</w:t>
      </w:r>
      <w:r>
        <w:rPr>
          <w:rFonts w:asciiTheme="majorBidi" w:eastAsia="SimSun" w:hAnsiTheme="majorBidi" w:cstheme="majorBidi"/>
          <w:szCs w:val="22"/>
        </w:rPr>
        <w:t>p &lt;0,001 a kiindulási értékhez képest.</w:t>
      </w:r>
    </w:p>
    <w:p w14:paraId="7EAEDB6E"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vertAlign w:val="superscript"/>
        </w:rPr>
        <w:t xml:space="preserve">* </w:t>
      </w:r>
      <w:r>
        <w:rPr>
          <w:rFonts w:asciiTheme="majorBidi" w:hAnsiTheme="majorBidi" w:cstheme="majorBidi"/>
          <w:szCs w:val="22"/>
        </w:rPr>
        <w:t xml:space="preserve">p &lt;0,05, </w:t>
      </w:r>
      <w:r>
        <w:rPr>
          <w:rFonts w:asciiTheme="majorBidi" w:hAnsiTheme="majorBidi" w:cstheme="majorBidi"/>
          <w:szCs w:val="22"/>
          <w:vertAlign w:val="superscript"/>
        </w:rPr>
        <w:t>**</w:t>
      </w:r>
      <w:r>
        <w:rPr>
          <w:rFonts w:asciiTheme="majorBidi" w:hAnsiTheme="majorBidi" w:cstheme="majorBidi"/>
          <w:szCs w:val="22"/>
        </w:rPr>
        <w:t>p &lt;0,001 a placebóhoz képest, a multiplicitásra korrigálva.</w:t>
      </w:r>
    </w:p>
    <w:p w14:paraId="1524FCC8" w14:textId="77777777" w:rsidR="005E261B" w:rsidRDefault="00386FE6">
      <w:pPr>
        <w:keepNext/>
        <w:spacing w:line="240" w:lineRule="auto"/>
        <w:rPr>
          <w:rFonts w:asciiTheme="majorBidi" w:hAnsiTheme="majorBidi" w:cstheme="majorBidi"/>
          <w:szCs w:val="22"/>
        </w:rPr>
      </w:pPr>
      <w:r>
        <w:rPr>
          <w:rFonts w:asciiTheme="majorBidi" w:hAnsiTheme="majorBidi" w:cstheme="majorBidi"/>
          <w:b/>
          <w:bCs/>
          <w:szCs w:val="22"/>
          <w:vertAlign w:val="superscript"/>
        </w:rPr>
        <w:t xml:space="preserve">a </w:t>
      </w:r>
      <w:r>
        <w:rPr>
          <w:rFonts w:asciiTheme="majorBidi" w:hAnsiTheme="majorBidi" w:cstheme="majorBidi"/>
          <w:szCs w:val="22"/>
        </w:rPr>
        <w:t>Logaritmikusan transzformált adatok felhasználásával végzett elemzés.</w:t>
      </w:r>
    </w:p>
    <w:p w14:paraId="470234D6" w14:textId="77777777" w:rsidR="005E261B" w:rsidRDefault="00386FE6">
      <w:pPr>
        <w:keepNext/>
        <w:spacing w:line="240" w:lineRule="auto"/>
        <w:rPr>
          <w:rFonts w:asciiTheme="majorBidi" w:eastAsia="SimSun" w:hAnsiTheme="majorBidi" w:cstheme="majorBidi"/>
          <w:szCs w:val="22"/>
        </w:rPr>
      </w:pPr>
      <w:r>
        <w:rPr>
          <w:rFonts w:asciiTheme="majorBidi" w:eastAsia="SimSun" w:hAnsiTheme="majorBidi" w:cstheme="majorBidi"/>
          <w:szCs w:val="22"/>
          <w:vertAlign w:val="superscript"/>
        </w:rPr>
        <w:t>b</w:t>
      </w:r>
      <w:r>
        <w:rPr>
          <w:rFonts w:asciiTheme="majorBidi" w:eastAsia="SimSun" w:hAnsiTheme="majorBidi" w:cstheme="majorBidi"/>
          <w:szCs w:val="22"/>
        </w:rPr>
        <w:t xml:space="preserve"> A vérnyomást a 48. héten értékelték, mivel a PAP-kezelés felfüggesztése az 52. héten megzavarhatja a vérnyomás értékelését.</w:t>
      </w:r>
    </w:p>
    <w:p w14:paraId="3AB1C7B7" w14:textId="77777777" w:rsidR="005E261B" w:rsidRDefault="005E261B">
      <w:pPr>
        <w:spacing w:line="240" w:lineRule="auto"/>
        <w:rPr>
          <w:rFonts w:asciiTheme="majorBidi" w:hAnsiTheme="majorBidi" w:cstheme="majorBidi"/>
          <w:szCs w:val="22"/>
        </w:rPr>
      </w:pPr>
    </w:p>
    <w:p w14:paraId="51478661" w14:textId="77777777" w:rsidR="005E261B" w:rsidRDefault="00386FE6">
      <w:pPr>
        <w:keepNext/>
        <w:keepLines/>
        <w:spacing w:line="240" w:lineRule="auto"/>
        <w:rPr>
          <w:rFonts w:asciiTheme="majorBidi" w:hAnsiTheme="majorBidi" w:cstheme="majorBidi"/>
          <w:i/>
          <w:iCs/>
          <w:szCs w:val="22"/>
          <w:u w:val="single"/>
        </w:rPr>
      </w:pPr>
      <w:r>
        <w:rPr>
          <w:rFonts w:asciiTheme="majorBidi" w:hAnsiTheme="majorBidi" w:cstheme="majorBidi"/>
          <w:i/>
          <w:iCs/>
          <w:szCs w:val="22"/>
          <w:u w:val="single"/>
        </w:rPr>
        <w:t xml:space="preserve">Megtartott </w:t>
      </w:r>
      <w:proofErr w:type="spellStart"/>
      <w:r>
        <w:rPr>
          <w:rFonts w:asciiTheme="majorBidi" w:hAnsiTheme="majorBidi" w:cstheme="majorBidi"/>
          <w:i/>
          <w:iCs/>
          <w:szCs w:val="22"/>
          <w:u w:val="single"/>
        </w:rPr>
        <w:t>ejekciós</w:t>
      </w:r>
      <w:proofErr w:type="spellEnd"/>
      <w:r>
        <w:rPr>
          <w:rFonts w:asciiTheme="majorBidi" w:hAnsiTheme="majorBidi" w:cstheme="majorBidi"/>
          <w:i/>
          <w:iCs/>
          <w:szCs w:val="22"/>
          <w:u w:val="single"/>
        </w:rPr>
        <w:t xml:space="preserve"> frakciójú szívelégtelenség (</w:t>
      </w:r>
      <w:proofErr w:type="spellStart"/>
      <w:r>
        <w:rPr>
          <w:rFonts w:asciiTheme="majorBidi" w:hAnsiTheme="majorBidi" w:cstheme="majorBidi"/>
          <w:i/>
          <w:iCs/>
          <w:szCs w:val="22"/>
          <w:u w:val="single"/>
        </w:rPr>
        <w:t>heart</w:t>
      </w:r>
      <w:proofErr w:type="spellEnd"/>
      <w:r>
        <w:rPr>
          <w:rFonts w:asciiTheme="majorBidi" w:hAnsiTheme="majorBidi" w:cstheme="majorBidi"/>
          <w:i/>
          <w:iCs/>
          <w:szCs w:val="22"/>
          <w:u w:val="single"/>
        </w:rPr>
        <w:t xml:space="preserve"> failure with </w:t>
      </w:r>
      <w:proofErr w:type="spellStart"/>
      <w:r>
        <w:rPr>
          <w:rFonts w:asciiTheme="majorBidi" w:hAnsiTheme="majorBidi" w:cstheme="majorBidi"/>
          <w:i/>
          <w:iCs/>
          <w:szCs w:val="22"/>
          <w:u w:val="single"/>
        </w:rPr>
        <w:t>preserved</w:t>
      </w:r>
      <w:proofErr w:type="spellEnd"/>
      <w:r>
        <w:rPr>
          <w:rFonts w:asciiTheme="majorBidi" w:hAnsiTheme="majorBidi" w:cstheme="majorBidi"/>
          <w:i/>
          <w:iCs/>
          <w:szCs w:val="22"/>
          <w:u w:val="single"/>
        </w:rPr>
        <w:t xml:space="preserve"> </w:t>
      </w:r>
      <w:proofErr w:type="spellStart"/>
      <w:r>
        <w:rPr>
          <w:rFonts w:asciiTheme="majorBidi" w:hAnsiTheme="majorBidi" w:cstheme="majorBidi"/>
          <w:i/>
          <w:iCs/>
          <w:szCs w:val="22"/>
          <w:u w:val="single"/>
        </w:rPr>
        <w:t>ejection</w:t>
      </w:r>
      <w:proofErr w:type="spellEnd"/>
      <w:r>
        <w:rPr>
          <w:rFonts w:asciiTheme="majorBidi" w:hAnsiTheme="majorBidi" w:cstheme="majorBidi"/>
          <w:i/>
          <w:iCs/>
          <w:szCs w:val="22"/>
          <w:u w:val="single"/>
        </w:rPr>
        <w:t xml:space="preserve"> fraction, HFpEF)</w:t>
      </w:r>
    </w:p>
    <w:p w14:paraId="3FFB1B58" w14:textId="77777777" w:rsidR="005E261B" w:rsidRDefault="005E261B">
      <w:pPr>
        <w:keepNext/>
        <w:keepLines/>
        <w:spacing w:line="240" w:lineRule="auto"/>
        <w:rPr>
          <w:rFonts w:asciiTheme="majorBidi" w:hAnsiTheme="majorBidi" w:cstheme="majorBidi"/>
          <w:szCs w:val="22"/>
        </w:rPr>
      </w:pPr>
    </w:p>
    <w:p w14:paraId="1F54CC39" w14:textId="77777777" w:rsidR="005E261B" w:rsidRDefault="00386FE6">
      <w:pPr>
        <w:keepNext/>
        <w:keepLines/>
        <w:spacing w:line="240" w:lineRule="auto"/>
        <w:rPr>
          <w:rFonts w:asciiTheme="majorBidi" w:hAnsiTheme="majorBidi" w:cstheme="majorBidi"/>
          <w:szCs w:val="22"/>
        </w:rPr>
      </w:pPr>
      <w:r>
        <w:rPr>
          <w:rFonts w:asciiTheme="majorBidi" w:hAnsiTheme="majorBidi" w:cstheme="majorBidi"/>
          <w:szCs w:val="22"/>
        </w:rPr>
        <w:t xml:space="preserve">A tirzepatid krónikus szívelégtelenség (New York </w:t>
      </w:r>
      <w:proofErr w:type="spellStart"/>
      <w:r>
        <w:rPr>
          <w:rFonts w:asciiTheme="majorBidi" w:hAnsiTheme="majorBidi" w:cstheme="majorBidi"/>
          <w:szCs w:val="22"/>
        </w:rPr>
        <w:t>Heart</w:t>
      </w:r>
      <w:proofErr w:type="spellEnd"/>
      <w:r>
        <w:rPr>
          <w:rFonts w:asciiTheme="majorBidi" w:hAnsiTheme="majorBidi" w:cstheme="majorBidi"/>
          <w:szCs w:val="22"/>
        </w:rPr>
        <w:t xml:space="preserve"> </w:t>
      </w:r>
      <w:proofErr w:type="spellStart"/>
      <w:r>
        <w:rPr>
          <w:rFonts w:asciiTheme="majorBidi" w:hAnsiTheme="majorBidi" w:cstheme="majorBidi"/>
          <w:szCs w:val="22"/>
        </w:rPr>
        <w:t>Association</w:t>
      </w:r>
      <w:proofErr w:type="spellEnd"/>
      <w:r>
        <w:rPr>
          <w:rFonts w:asciiTheme="majorBidi" w:hAnsiTheme="majorBidi" w:cstheme="majorBidi"/>
          <w:szCs w:val="22"/>
        </w:rPr>
        <w:t xml:space="preserve"> [NYHA] II–IV. stádium) és ≥50%-os bal kamrai </w:t>
      </w:r>
      <w:proofErr w:type="spellStart"/>
      <w:r>
        <w:rPr>
          <w:rFonts w:asciiTheme="majorBidi" w:hAnsiTheme="majorBidi" w:cstheme="majorBidi"/>
          <w:szCs w:val="22"/>
        </w:rPr>
        <w:t>ejekciós</w:t>
      </w:r>
      <w:proofErr w:type="spellEnd"/>
      <w:r>
        <w:rPr>
          <w:rFonts w:asciiTheme="majorBidi" w:hAnsiTheme="majorBidi" w:cstheme="majorBidi"/>
          <w:szCs w:val="22"/>
        </w:rPr>
        <w:t xml:space="preserve"> frakció mellett történő alkalmazásának hatásosságát és biztonságosságát egy randomizált, kettős vak, placebokontrollos, III. fázisú vizsgálatban (SUMMIT) értékelték, amelybe 731 elhízott felnőttet vontak be (közülük 364 beteget randomizáltak tirzepatid-kezelésre). </w:t>
      </w:r>
      <w:bookmarkStart w:id="305" w:name="_Hlk219975266"/>
      <w:r>
        <w:rPr>
          <w:rFonts w:asciiTheme="majorBidi" w:hAnsiTheme="majorBidi" w:cstheme="majorBidi"/>
          <w:szCs w:val="22"/>
        </w:rPr>
        <w:t xml:space="preserve">A kettős elsődleges végpont a következő volt: egyrészt az első esemény bekövetkezéséig eltelt időként értékelt, független bírálattal megerősített cardiovascularis halálozásból vagy szívelégtelenséggel összefüggő eseményekből álló összetett végpont, másrészt a Kansas City </w:t>
      </w:r>
      <w:proofErr w:type="spellStart"/>
      <w:r>
        <w:rPr>
          <w:rFonts w:asciiTheme="majorBidi" w:hAnsiTheme="majorBidi" w:cstheme="majorBidi"/>
          <w:szCs w:val="22"/>
        </w:rPr>
        <w:t>Cardiomyopathy</w:t>
      </w:r>
      <w:proofErr w:type="spellEnd"/>
      <w:r>
        <w:rPr>
          <w:rFonts w:asciiTheme="majorBidi" w:hAnsiTheme="majorBidi" w:cstheme="majorBidi"/>
          <w:szCs w:val="22"/>
        </w:rPr>
        <w:t xml:space="preserve"> Questionnaire klinikai összegző pontszámának (KCCQ-CSS) a kiindulási állapothoz képest az 52. hétre bekövetkezett változása. A betegeket hetente egyszer a még tolerálható maximális dózisban (MTD), legfeljebb 15 mg tirzepatiddal vagy placebóval kezelték, és az utánkövetés medián időtartama 104 hét volt.</w:t>
      </w:r>
    </w:p>
    <w:bookmarkEnd w:id="305"/>
    <w:p w14:paraId="132B649A" w14:textId="77777777" w:rsidR="005E261B" w:rsidRDefault="005E261B">
      <w:pPr>
        <w:widowControl w:val="0"/>
        <w:spacing w:line="240" w:lineRule="auto"/>
        <w:rPr>
          <w:rFonts w:asciiTheme="majorBidi" w:hAnsiTheme="majorBidi" w:cstheme="majorBidi"/>
          <w:szCs w:val="22"/>
        </w:rPr>
      </w:pPr>
    </w:p>
    <w:p w14:paraId="02BF1CC6" w14:textId="77777777" w:rsidR="005E261B" w:rsidRDefault="00386FE6">
      <w:pPr>
        <w:widowControl w:val="0"/>
        <w:spacing w:line="240" w:lineRule="auto"/>
        <w:rPr>
          <w:rFonts w:asciiTheme="majorBidi" w:hAnsiTheme="majorBidi" w:cstheme="majorBidi"/>
          <w:szCs w:val="22"/>
        </w:rPr>
      </w:pPr>
      <w:r>
        <w:rPr>
          <w:rFonts w:asciiTheme="majorBidi" w:hAnsiTheme="majorBidi" w:cstheme="majorBidi"/>
          <w:szCs w:val="22"/>
        </w:rPr>
        <w:t>A betegek átlagéletkora 65,2 év volt, 21,0%-uk volt 75 éves vagy annál idősebb, és a betegek 53,8%-a volt nő. Randomizáláskor a betegek 72,5%-át NYHA II. stádiumba, 27,5%-át a III/IV. stádiumba sorolták, és a betegek 48,2%-a szenvedett 2-es típusú diabetes mellitusban. Kiinduláskor az átlagos BMI-érték 38,2 kg/m</w:t>
      </w:r>
      <w:r>
        <w:rPr>
          <w:rFonts w:asciiTheme="majorBidi" w:hAnsiTheme="majorBidi" w:cstheme="majorBidi"/>
          <w:szCs w:val="22"/>
          <w:vertAlign w:val="superscript"/>
        </w:rPr>
        <w:t>2</w:t>
      </w:r>
      <w:r>
        <w:rPr>
          <w:rFonts w:asciiTheme="majorBidi" w:hAnsiTheme="majorBidi" w:cstheme="majorBidi"/>
          <w:szCs w:val="22"/>
        </w:rPr>
        <w:t>, a medián eGFR-érték pedig 62,0 ml/perc/1,73 m</w:t>
      </w:r>
      <w:r>
        <w:rPr>
          <w:rFonts w:asciiTheme="majorBidi" w:hAnsiTheme="majorBidi" w:cstheme="majorBidi"/>
          <w:szCs w:val="22"/>
          <w:vertAlign w:val="superscript"/>
        </w:rPr>
        <w:t>2</w:t>
      </w:r>
      <w:r>
        <w:rPr>
          <w:rFonts w:asciiTheme="majorBidi" w:hAnsiTheme="majorBidi" w:cstheme="majorBidi"/>
          <w:szCs w:val="22"/>
        </w:rPr>
        <w:t xml:space="preserve"> volt. Kiinduláskor a szívelégtelenség kezelésére a betegek </w:t>
      </w:r>
      <w:proofErr w:type="spellStart"/>
      <w:r>
        <w:rPr>
          <w:rFonts w:asciiTheme="majorBidi" w:hAnsiTheme="majorBidi" w:cstheme="majorBidi"/>
          <w:szCs w:val="22"/>
        </w:rPr>
        <w:t>renin</w:t>
      </w:r>
      <w:proofErr w:type="spellEnd"/>
      <w:r>
        <w:rPr>
          <w:rFonts w:asciiTheme="majorBidi" w:hAnsiTheme="majorBidi" w:cstheme="majorBidi"/>
          <w:szCs w:val="22"/>
        </w:rPr>
        <w:t xml:space="preserve">-angiotenzin-rendszer-gátlókat (80,4%), </w:t>
      </w:r>
      <w:proofErr w:type="spellStart"/>
      <w:r>
        <w:rPr>
          <w:rFonts w:asciiTheme="majorBidi" w:hAnsiTheme="majorBidi" w:cstheme="majorBidi"/>
          <w:szCs w:val="22"/>
        </w:rPr>
        <w:t>diuretikumokat</w:t>
      </w:r>
      <w:proofErr w:type="spellEnd"/>
      <w:r>
        <w:rPr>
          <w:rFonts w:asciiTheme="majorBidi" w:hAnsiTheme="majorBidi" w:cstheme="majorBidi"/>
          <w:szCs w:val="22"/>
        </w:rPr>
        <w:t xml:space="preserve"> (73,6%), béta-blokkolókat (69,5%), </w:t>
      </w:r>
      <w:proofErr w:type="spellStart"/>
      <w:r>
        <w:rPr>
          <w:rFonts w:asciiTheme="majorBidi" w:hAnsiTheme="majorBidi" w:cstheme="majorBidi"/>
          <w:szCs w:val="22"/>
        </w:rPr>
        <w:t>mineralokortikoid</w:t>
      </w:r>
      <w:proofErr w:type="spellEnd"/>
      <w:r>
        <w:rPr>
          <w:rFonts w:asciiTheme="majorBidi" w:hAnsiTheme="majorBidi" w:cstheme="majorBidi"/>
          <w:szCs w:val="22"/>
        </w:rPr>
        <w:t>-receptor-antagonistákat (35,0%) kaptak, és a betegek 17,2%-a alkalmazott SGLT-2-gátlót.</w:t>
      </w:r>
    </w:p>
    <w:p w14:paraId="78BF8D93" w14:textId="77777777" w:rsidR="005E261B" w:rsidRDefault="005E261B">
      <w:pPr>
        <w:widowControl w:val="0"/>
        <w:spacing w:line="240" w:lineRule="auto"/>
        <w:rPr>
          <w:rFonts w:asciiTheme="majorBidi" w:hAnsiTheme="majorBidi" w:cstheme="majorBidi"/>
          <w:szCs w:val="22"/>
        </w:rPr>
      </w:pPr>
    </w:p>
    <w:p w14:paraId="67A742B4" w14:textId="77777777" w:rsidR="005E261B" w:rsidRDefault="00386FE6">
      <w:pPr>
        <w:widowControl w:val="0"/>
        <w:spacing w:line="240" w:lineRule="auto"/>
        <w:rPr>
          <w:rFonts w:asciiTheme="majorBidi" w:hAnsiTheme="majorBidi" w:cstheme="majorBidi"/>
          <w:szCs w:val="22"/>
        </w:rPr>
      </w:pPr>
      <w:r>
        <w:rPr>
          <w:rFonts w:asciiTheme="majorBidi" w:hAnsiTheme="majorBidi" w:cstheme="majorBidi"/>
          <w:szCs w:val="22"/>
        </w:rPr>
        <w:t xml:space="preserve">A tirzepatid a placebóhoz képest hatásosabban csökkentette a szívelégtelenség súlyosbodásának kockázatát, amit a cardiovascularis halálozás vagy szívelégtelenséggel összefüggő események összetett mérőszámával mértek; ez utóbbi meghatározása az alábbi: a szívelégtelenség miatti kórházi kezelés, a szívelégtelenség miatti sürgős orvosi ellátás vagy az orális diuretikum szívelégtelenség súlyosbodása miatti </w:t>
      </w:r>
      <w:proofErr w:type="spellStart"/>
      <w:r>
        <w:rPr>
          <w:rFonts w:asciiTheme="majorBidi" w:hAnsiTheme="majorBidi" w:cstheme="majorBidi"/>
          <w:szCs w:val="22"/>
        </w:rPr>
        <w:t>intenzifikálása</w:t>
      </w:r>
      <w:proofErr w:type="spellEnd"/>
      <w:r>
        <w:rPr>
          <w:rFonts w:asciiTheme="majorBidi" w:hAnsiTheme="majorBidi" w:cstheme="majorBidi"/>
          <w:szCs w:val="22"/>
        </w:rPr>
        <w:t xml:space="preserve"> (lásd 1</w:t>
      </w:r>
      <w:del w:id="306" w:author="Author" w:date="2026-06-09T16:41:00Z">
        <w:r>
          <w:rPr>
            <w:rFonts w:asciiTheme="majorBidi" w:hAnsiTheme="majorBidi" w:cstheme="majorBidi"/>
            <w:szCs w:val="22"/>
          </w:rPr>
          <w:delText>2</w:delText>
        </w:r>
      </w:del>
      <w:ins w:id="307" w:author="Author" w:date="2026-06-09T16:41:00Z">
        <w:r>
          <w:rPr>
            <w:rFonts w:asciiTheme="majorBidi" w:hAnsiTheme="majorBidi" w:cstheme="majorBidi"/>
            <w:szCs w:val="22"/>
          </w:rPr>
          <w:t>4</w:t>
        </w:r>
      </w:ins>
      <w:r>
        <w:rPr>
          <w:rFonts w:asciiTheme="majorBidi" w:hAnsiTheme="majorBidi" w:cstheme="majorBidi"/>
          <w:szCs w:val="22"/>
        </w:rPr>
        <w:t>. ábra és 14. táblázat).</w:t>
      </w:r>
    </w:p>
    <w:p w14:paraId="16B6DF5D" w14:textId="77777777" w:rsidR="005E261B" w:rsidRDefault="005E261B">
      <w:pPr>
        <w:widowControl w:val="0"/>
        <w:spacing w:line="240" w:lineRule="auto"/>
        <w:rPr>
          <w:rFonts w:asciiTheme="majorBidi" w:hAnsiTheme="majorBidi" w:cstheme="majorBidi"/>
          <w:szCs w:val="22"/>
        </w:rPr>
      </w:pPr>
    </w:p>
    <w:p w14:paraId="00A3C2D0" w14:textId="77777777" w:rsidR="005E261B" w:rsidRDefault="00386FE6">
      <w:pPr>
        <w:keepNext/>
        <w:keepLines/>
        <w:spacing w:line="240" w:lineRule="auto"/>
        <w:rPr>
          <w:rFonts w:asciiTheme="majorBidi" w:hAnsiTheme="majorBidi" w:cstheme="majorBidi"/>
          <w:szCs w:val="22"/>
        </w:rPr>
      </w:pPr>
      <w:r>
        <w:rPr>
          <w:rFonts w:asciiTheme="majorBidi" w:hAnsiTheme="majorBidi" w:cstheme="majorBidi"/>
          <w:noProof/>
          <w:szCs w:val="22"/>
        </w:rPr>
        <w:lastRenderedPageBreak/>
        <w:drawing>
          <wp:inline distT="0" distB="0" distL="0" distR="0" wp14:anchorId="7BB7DBC6" wp14:editId="57773DE7">
            <wp:extent cx="6169835" cy="3155315"/>
            <wp:effectExtent l="0" t="0" r="2540" b="6985"/>
            <wp:docPr id="1939036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036071" name=""/>
                    <pic:cNvPicPr/>
                  </pic:nvPicPr>
                  <pic:blipFill>
                    <a:blip r:embed="rId27"/>
                    <a:stretch>
                      <a:fillRect/>
                    </a:stretch>
                  </pic:blipFill>
                  <pic:spPr>
                    <a:xfrm>
                      <a:off x="0" y="0"/>
                      <a:ext cx="6174937" cy="3157924"/>
                    </a:xfrm>
                    <a:prstGeom prst="rect">
                      <a:avLst/>
                    </a:prstGeom>
                  </pic:spPr>
                </pic:pic>
              </a:graphicData>
            </a:graphic>
          </wp:inline>
        </w:drawing>
      </w:r>
    </w:p>
    <w:p w14:paraId="257558BE" w14:textId="77777777" w:rsidR="005E261B" w:rsidRDefault="005E261B">
      <w:pPr>
        <w:keepNext/>
        <w:keepLines/>
        <w:spacing w:line="240" w:lineRule="auto"/>
        <w:rPr>
          <w:rFonts w:asciiTheme="majorBidi" w:hAnsiTheme="majorBidi" w:cstheme="majorBidi"/>
          <w:szCs w:val="22"/>
        </w:rPr>
      </w:pPr>
    </w:p>
    <w:p w14:paraId="21DA26D3" w14:textId="77777777" w:rsidR="005E261B" w:rsidRDefault="00386FE6">
      <w:pPr>
        <w:keepNext/>
        <w:keepLines/>
        <w:spacing w:line="240" w:lineRule="auto"/>
        <w:rPr>
          <w:rFonts w:asciiTheme="majorBidi" w:hAnsiTheme="majorBidi" w:cstheme="majorBidi"/>
          <w:b/>
          <w:bCs/>
          <w:szCs w:val="22"/>
        </w:rPr>
      </w:pPr>
      <w:r>
        <w:rPr>
          <w:rFonts w:asciiTheme="majorBidi" w:hAnsiTheme="majorBidi" w:cstheme="majorBidi"/>
          <w:b/>
          <w:bCs/>
          <w:szCs w:val="22"/>
        </w:rPr>
        <w:t>1</w:t>
      </w:r>
      <w:ins w:id="308" w:author="Author" w:date="2026-06-09T16:42:00Z">
        <w:r>
          <w:rPr>
            <w:rFonts w:asciiTheme="majorBidi" w:hAnsiTheme="majorBidi" w:cstheme="majorBidi"/>
            <w:b/>
            <w:bCs/>
            <w:szCs w:val="22"/>
          </w:rPr>
          <w:t>4</w:t>
        </w:r>
      </w:ins>
      <w:del w:id="309" w:author="Author" w:date="2026-06-09T16:42:00Z">
        <w:r>
          <w:rPr>
            <w:rFonts w:asciiTheme="majorBidi" w:hAnsiTheme="majorBidi" w:cstheme="majorBidi"/>
            <w:b/>
            <w:bCs/>
            <w:szCs w:val="22"/>
          </w:rPr>
          <w:delText>2</w:delText>
        </w:r>
      </w:del>
      <w:r>
        <w:rPr>
          <w:rFonts w:asciiTheme="majorBidi" w:hAnsiTheme="majorBidi" w:cstheme="majorBidi"/>
          <w:b/>
          <w:bCs/>
          <w:szCs w:val="22"/>
        </w:rPr>
        <w:t>. ábra: Az első eseményig eltelt idő elemzése a független bírálattal megerősített cardiovascularis halálozás vagy a szívelégtelenséggel összefüggő események összetett mérésével, 104 hetes medián követési idő alatt</w:t>
      </w:r>
    </w:p>
    <w:p w14:paraId="49103BAA" w14:textId="77777777" w:rsidR="005E261B" w:rsidRDefault="005E261B">
      <w:pPr>
        <w:widowControl w:val="0"/>
        <w:spacing w:line="240" w:lineRule="auto"/>
        <w:rPr>
          <w:rFonts w:asciiTheme="majorBidi" w:hAnsiTheme="majorBidi" w:cstheme="majorBidi"/>
          <w:szCs w:val="22"/>
        </w:rPr>
      </w:pPr>
    </w:p>
    <w:p w14:paraId="0ECDC423" w14:textId="77777777" w:rsidR="005E261B" w:rsidRDefault="00386FE6">
      <w:pPr>
        <w:keepNext/>
        <w:autoSpaceDE w:val="0"/>
        <w:autoSpaceDN w:val="0"/>
        <w:adjustRightInd w:val="0"/>
        <w:spacing w:line="240" w:lineRule="auto"/>
        <w:rPr>
          <w:ins w:id="310" w:author="Author" w:date="2026-06-11T11:04:00Z"/>
          <w:rFonts w:asciiTheme="majorBidi" w:hAnsiTheme="majorBidi" w:cstheme="majorBidi"/>
          <w:b/>
          <w:bCs/>
          <w:szCs w:val="22"/>
        </w:rPr>
      </w:pPr>
      <w:r>
        <w:rPr>
          <w:rFonts w:asciiTheme="majorBidi" w:hAnsiTheme="majorBidi" w:cstheme="majorBidi"/>
          <w:b/>
          <w:bCs/>
          <w:color w:val="000000"/>
        </w:rPr>
        <w:t xml:space="preserve">14. táblázat SUMMIT: Az összetett mérőszám és elemei, </w:t>
      </w:r>
      <w:r>
        <w:rPr>
          <w:rFonts w:asciiTheme="majorBidi" w:hAnsiTheme="majorBidi" w:cstheme="majorBidi"/>
          <w:b/>
          <w:bCs/>
          <w:szCs w:val="22"/>
        </w:rPr>
        <w:t>104 hetes medián követési idő alatt</w:t>
      </w:r>
    </w:p>
    <w:p w14:paraId="06EA2692" w14:textId="77777777" w:rsidR="005E261B" w:rsidRDefault="005E261B">
      <w:pPr>
        <w:keepNext/>
        <w:autoSpaceDE w:val="0"/>
        <w:autoSpaceDN w:val="0"/>
        <w:adjustRightInd w:val="0"/>
        <w:spacing w:line="240" w:lineRule="auto"/>
        <w:rPr>
          <w:rFonts w:asciiTheme="majorBidi" w:hAnsiTheme="majorBidi" w:cstheme="majorBidi"/>
          <w:b/>
          <w:bCs/>
          <w:color w:val="000000"/>
        </w:rPr>
      </w:pPr>
    </w:p>
    <w:tbl>
      <w:tblPr>
        <w:tblStyle w:val="TableGrid"/>
        <w:tblW w:w="0" w:type="auto"/>
        <w:tblLook w:val="04A0" w:firstRow="1" w:lastRow="0" w:firstColumn="1" w:lastColumn="0" w:noHBand="0" w:noVBand="1"/>
      </w:tblPr>
      <w:tblGrid>
        <w:gridCol w:w="4390"/>
        <w:gridCol w:w="2409"/>
        <w:gridCol w:w="2262"/>
      </w:tblGrid>
      <w:tr w:rsidR="005E261B" w14:paraId="629553CD" w14:textId="77777777">
        <w:tc>
          <w:tcPr>
            <w:tcW w:w="4390" w:type="dxa"/>
          </w:tcPr>
          <w:p w14:paraId="5FD656D3" w14:textId="77777777" w:rsidR="005E261B" w:rsidRDefault="005E261B">
            <w:pPr>
              <w:keepNext/>
              <w:autoSpaceDE w:val="0"/>
              <w:autoSpaceDN w:val="0"/>
              <w:adjustRightInd w:val="0"/>
              <w:rPr>
                <w:rFonts w:asciiTheme="majorBidi" w:hAnsiTheme="majorBidi" w:cstheme="majorBidi"/>
                <w:b/>
                <w:bCs/>
                <w:color w:val="000000"/>
              </w:rPr>
            </w:pPr>
          </w:p>
        </w:tc>
        <w:tc>
          <w:tcPr>
            <w:tcW w:w="2409" w:type="dxa"/>
          </w:tcPr>
          <w:p w14:paraId="3CCDC7CD" w14:textId="77777777" w:rsidR="005E261B" w:rsidRDefault="00386FE6">
            <w:pPr>
              <w:keepNext/>
              <w:autoSpaceDE w:val="0"/>
              <w:autoSpaceDN w:val="0"/>
              <w:adjustRightInd w:val="0"/>
              <w:jc w:val="center"/>
              <w:rPr>
                <w:rFonts w:asciiTheme="majorBidi" w:hAnsiTheme="majorBidi" w:cstheme="majorBidi"/>
                <w:b/>
                <w:bCs/>
                <w:color w:val="000000"/>
              </w:rPr>
            </w:pPr>
            <w:r>
              <w:rPr>
                <w:rFonts w:asciiTheme="majorBidi" w:hAnsiTheme="majorBidi" w:cstheme="majorBidi"/>
                <w:b/>
                <w:bCs/>
                <w:color w:val="000000"/>
              </w:rPr>
              <w:t>Tirzepatid</w:t>
            </w:r>
          </w:p>
          <w:p w14:paraId="3D76D392" w14:textId="77777777" w:rsidR="005E261B" w:rsidRDefault="00386FE6">
            <w:pPr>
              <w:keepNext/>
              <w:autoSpaceDE w:val="0"/>
              <w:autoSpaceDN w:val="0"/>
              <w:adjustRightInd w:val="0"/>
              <w:jc w:val="center"/>
              <w:rPr>
                <w:rFonts w:asciiTheme="majorBidi" w:hAnsiTheme="majorBidi" w:cstheme="majorBidi"/>
                <w:b/>
                <w:bCs/>
                <w:color w:val="000000"/>
              </w:rPr>
            </w:pPr>
            <w:r>
              <w:rPr>
                <w:rFonts w:asciiTheme="majorBidi" w:hAnsiTheme="majorBidi" w:cstheme="majorBidi"/>
                <w:b/>
                <w:bCs/>
                <w:color w:val="000000"/>
              </w:rPr>
              <w:t>MTD</w:t>
            </w:r>
          </w:p>
        </w:tc>
        <w:tc>
          <w:tcPr>
            <w:tcW w:w="2262" w:type="dxa"/>
          </w:tcPr>
          <w:p w14:paraId="129F688D" w14:textId="77777777" w:rsidR="005E261B" w:rsidRDefault="00386FE6">
            <w:pPr>
              <w:keepNext/>
              <w:autoSpaceDE w:val="0"/>
              <w:autoSpaceDN w:val="0"/>
              <w:adjustRightInd w:val="0"/>
              <w:jc w:val="center"/>
              <w:rPr>
                <w:rFonts w:asciiTheme="majorBidi" w:hAnsiTheme="majorBidi" w:cstheme="majorBidi"/>
                <w:b/>
                <w:bCs/>
                <w:color w:val="000000"/>
              </w:rPr>
            </w:pPr>
            <w:r>
              <w:rPr>
                <w:rFonts w:asciiTheme="majorBidi" w:hAnsiTheme="majorBidi" w:cstheme="majorBidi"/>
                <w:b/>
                <w:bCs/>
                <w:color w:val="000000"/>
              </w:rPr>
              <w:t>Placebo</w:t>
            </w:r>
          </w:p>
          <w:p w14:paraId="087A9AE7" w14:textId="77777777" w:rsidR="005E261B" w:rsidRDefault="005E261B">
            <w:pPr>
              <w:keepNext/>
              <w:autoSpaceDE w:val="0"/>
              <w:autoSpaceDN w:val="0"/>
              <w:adjustRightInd w:val="0"/>
              <w:jc w:val="center"/>
              <w:rPr>
                <w:rFonts w:asciiTheme="majorBidi" w:hAnsiTheme="majorBidi" w:cstheme="majorBidi"/>
                <w:b/>
                <w:bCs/>
                <w:color w:val="000000"/>
              </w:rPr>
            </w:pPr>
          </w:p>
        </w:tc>
      </w:tr>
      <w:tr w:rsidR="005E261B" w14:paraId="6D0634F6" w14:textId="77777777">
        <w:tc>
          <w:tcPr>
            <w:tcW w:w="4390" w:type="dxa"/>
          </w:tcPr>
          <w:p w14:paraId="15BCCF0B" w14:textId="77777777" w:rsidR="005E261B" w:rsidRDefault="00386FE6">
            <w:pPr>
              <w:pStyle w:val="NormalExplicitLeft"/>
              <w:keepNext/>
              <w:autoSpaceDE w:val="0"/>
              <w:autoSpaceDN w:val="0"/>
              <w:adjustRightInd w:val="0"/>
              <w:jc w:val="left"/>
              <w:rPr>
                <w:rFonts w:asciiTheme="majorBidi" w:hAnsiTheme="majorBidi" w:cstheme="majorBidi"/>
                <w:b/>
                <w:bCs/>
                <w:color w:val="000000"/>
              </w:rPr>
            </w:pPr>
            <w:r>
              <w:rPr>
                <w:rFonts w:asciiTheme="majorBidi" w:hAnsiTheme="majorBidi" w:cstheme="majorBidi"/>
                <w:b/>
                <w:bCs/>
                <w:color w:val="000000"/>
              </w:rPr>
              <w:t>ITT populáció (n)</w:t>
            </w:r>
          </w:p>
        </w:tc>
        <w:tc>
          <w:tcPr>
            <w:tcW w:w="2409" w:type="dxa"/>
          </w:tcPr>
          <w:p w14:paraId="075F9E3C" w14:textId="77777777" w:rsidR="005E261B" w:rsidRDefault="00386FE6">
            <w:pPr>
              <w:keepNext/>
              <w:autoSpaceDE w:val="0"/>
              <w:autoSpaceDN w:val="0"/>
              <w:adjustRightInd w:val="0"/>
              <w:jc w:val="center"/>
              <w:rPr>
                <w:rFonts w:asciiTheme="majorBidi" w:hAnsiTheme="majorBidi" w:cstheme="majorBidi"/>
                <w:color w:val="000000"/>
              </w:rPr>
            </w:pPr>
            <w:r>
              <w:rPr>
                <w:rFonts w:asciiTheme="majorBidi" w:hAnsiTheme="majorBidi" w:cstheme="majorBidi"/>
                <w:color w:val="000000"/>
              </w:rPr>
              <w:t>364</w:t>
            </w:r>
          </w:p>
        </w:tc>
        <w:tc>
          <w:tcPr>
            <w:tcW w:w="2262" w:type="dxa"/>
          </w:tcPr>
          <w:p w14:paraId="7A4610FA" w14:textId="77777777" w:rsidR="005E261B" w:rsidRDefault="00386FE6">
            <w:pPr>
              <w:keepNext/>
              <w:autoSpaceDE w:val="0"/>
              <w:autoSpaceDN w:val="0"/>
              <w:adjustRightInd w:val="0"/>
              <w:jc w:val="center"/>
              <w:rPr>
                <w:rFonts w:asciiTheme="majorBidi" w:hAnsiTheme="majorBidi" w:cstheme="majorBidi"/>
                <w:color w:val="000000"/>
              </w:rPr>
            </w:pPr>
            <w:r>
              <w:rPr>
                <w:rFonts w:asciiTheme="majorBidi" w:hAnsiTheme="majorBidi" w:cstheme="majorBidi"/>
                <w:color w:val="000000"/>
              </w:rPr>
              <w:t>367</w:t>
            </w:r>
          </w:p>
        </w:tc>
      </w:tr>
      <w:tr w:rsidR="005E261B" w14:paraId="1CB12020" w14:textId="77777777">
        <w:tc>
          <w:tcPr>
            <w:tcW w:w="4390" w:type="dxa"/>
          </w:tcPr>
          <w:p w14:paraId="222AC22C" w14:textId="77777777" w:rsidR="005E261B" w:rsidRDefault="00386FE6">
            <w:pPr>
              <w:pStyle w:val="NormalExplicitLeft"/>
              <w:keepNext/>
              <w:autoSpaceDE w:val="0"/>
              <w:autoSpaceDN w:val="0"/>
              <w:adjustRightInd w:val="0"/>
              <w:jc w:val="left"/>
              <w:rPr>
                <w:rFonts w:asciiTheme="majorBidi" w:hAnsiTheme="majorBidi" w:cstheme="majorBidi"/>
                <w:b/>
                <w:bCs/>
                <w:color w:val="000000"/>
              </w:rPr>
            </w:pPr>
            <w:r>
              <w:rPr>
                <w:rFonts w:asciiTheme="majorBidi" w:hAnsiTheme="majorBidi" w:cstheme="majorBidi"/>
                <w:b/>
                <w:bCs/>
                <w:color w:val="000000"/>
              </w:rPr>
              <w:t>A független bírálattal megerősített</w:t>
            </w:r>
          </w:p>
          <w:p w14:paraId="5D67CEC0" w14:textId="77777777" w:rsidR="005E261B" w:rsidRDefault="00386FE6">
            <w:pPr>
              <w:pStyle w:val="NormalExplicitLeft"/>
              <w:keepNext/>
              <w:autoSpaceDE w:val="0"/>
              <w:autoSpaceDN w:val="0"/>
              <w:adjustRightInd w:val="0"/>
              <w:jc w:val="left"/>
              <w:rPr>
                <w:rFonts w:asciiTheme="majorBidi" w:hAnsiTheme="majorBidi" w:cstheme="majorBidi"/>
                <w:b/>
                <w:bCs/>
                <w:color w:val="000000"/>
              </w:rPr>
            </w:pPr>
            <w:r>
              <w:rPr>
                <w:rFonts w:asciiTheme="majorBidi" w:hAnsiTheme="majorBidi" w:cstheme="majorBidi"/>
                <w:b/>
                <w:bCs/>
                <w:color w:val="000000"/>
              </w:rPr>
              <w:t xml:space="preserve">cardiovascularis halálozás vagy szívelégtelenséggel összefüggő esemény összetett </w:t>
            </w:r>
            <w:proofErr w:type="spellStart"/>
            <w:r>
              <w:rPr>
                <w:rFonts w:asciiTheme="majorBidi" w:hAnsiTheme="majorBidi" w:cstheme="majorBidi"/>
                <w:b/>
                <w:bCs/>
                <w:color w:val="000000"/>
              </w:rPr>
              <w:t>értéke</w:t>
            </w:r>
            <w:r>
              <w:rPr>
                <w:rFonts w:asciiTheme="majorBidi" w:hAnsiTheme="majorBidi" w:cstheme="majorBidi"/>
                <w:b/>
                <w:bCs/>
                <w:color w:val="000000"/>
                <w:vertAlign w:val="superscript"/>
              </w:rPr>
              <w:t>a</w:t>
            </w:r>
            <w:proofErr w:type="spellEnd"/>
            <w:r>
              <w:rPr>
                <w:rFonts w:asciiTheme="majorBidi" w:hAnsiTheme="majorBidi" w:cstheme="majorBidi"/>
                <w:b/>
                <w:bCs/>
                <w:color w:val="000000"/>
              </w:rPr>
              <w:t>, n (%)</w:t>
            </w:r>
          </w:p>
        </w:tc>
        <w:tc>
          <w:tcPr>
            <w:tcW w:w="2409" w:type="dxa"/>
            <w:vAlign w:val="center"/>
          </w:tcPr>
          <w:p w14:paraId="72738180" w14:textId="77777777" w:rsidR="005E261B" w:rsidRDefault="00386FE6">
            <w:pPr>
              <w:keepNext/>
              <w:autoSpaceDE w:val="0"/>
              <w:autoSpaceDN w:val="0"/>
              <w:adjustRightInd w:val="0"/>
              <w:jc w:val="center"/>
              <w:rPr>
                <w:rFonts w:asciiTheme="majorBidi" w:hAnsiTheme="majorBidi" w:cstheme="majorBidi"/>
                <w:color w:val="000000"/>
              </w:rPr>
            </w:pPr>
            <w:r>
              <w:rPr>
                <w:rFonts w:asciiTheme="majorBidi" w:hAnsiTheme="majorBidi" w:cstheme="majorBidi"/>
                <w:color w:val="000000"/>
              </w:rPr>
              <w:t>36 (9,9)</w:t>
            </w:r>
          </w:p>
        </w:tc>
        <w:tc>
          <w:tcPr>
            <w:tcW w:w="2262" w:type="dxa"/>
            <w:vAlign w:val="center"/>
          </w:tcPr>
          <w:p w14:paraId="543BFEF7" w14:textId="77777777" w:rsidR="005E261B" w:rsidRDefault="00386FE6">
            <w:pPr>
              <w:keepNext/>
              <w:autoSpaceDE w:val="0"/>
              <w:autoSpaceDN w:val="0"/>
              <w:adjustRightInd w:val="0"/>
              <w:jc w:val="center"/>
              <w:rPr>
                <w:rFonts w:asciiTheme="majorBidi" w:hAnsiTheme="majorBidi" w:cstheme="majorBidi"/>
                <w:color w:val="000000"/>
              </w:rPr>
            </w:pPr>
            <w:r>
              <w:rPr>
                <w:rFonts w:asciiTheme="majorBidi" w:hAnsiTheme="majorBidi" w:cstheme="majorBidi"/>
                <w:color w:val="000000"/>
              </w:rPr>
              <w:t>56 (15,3)</w:t>
            </w:r>
          </w:p>
        </w:tc>
      </w:tr>
      <w:tr w:rsidR="005E261B" w14:paraId="0C9B63EC" w14:textId="77777777">
        <w:tc>
          <w:tcPr>
            <w:tcW w:w="4390" w:type="dxa"/>
          </w:tcPr>
          <w:p w14:paraId="522A2FA9" w14:textId="77777777" w:rsidR="005E261B" w:rsidRDefault="00386FE6">
            <w:pPr>
              <w:pStyle w:val="NormalExplicitLeft"/>
              <w:keepNext/>
              <w:autoSpaceDE w:val="0"/>
              <w:autoSpaceDN w:val="0"/>
              <w:adjustRightInd w:val="0"/>
              <w:jc w:val="left"/>
              <w:rPr>
                <w:rFonts w:asciiTheme="majorBidi" w:hAnsiTheme="majorBidi" w:cstheme="majorBidi"/>
                <w:color w:val="000000"/>
              </w:rPr>
            </w:pPr>
            <w:r>
              <w:rPr>
                <w:rFonts w:asciiTheme="majorBidi" w:hAnsiTheme="majorBidi" w:cstheme="majorBidi"/>
                <w:color w:val="000000"/>
              </w:rPr>
              <w:t xml:space="preserve">   relatív hazárd vs. placebo (95%-os CI)</w:t>
            </w:r>
          </w:p>
        </w:tc>
        <w:tc>
          <w:tcPr>
            <w:tcW w:w="2409" w:type="dxa"/>
            <w:vAlign w:val="center"/>
          </w:tcPr>
          <w:p w14:paraId="37733D89" w14:textId="77777777" w:rsidR="005E261B" w:rsidRDefault="00386FE6">
            <w:pPr>
              <w:keepNext/>
              <w:autoSpaceDE w:val="0"/>
              <w:autoSpaceDN w:val="0"/>
              <w:adjustRightInd w:val="0"/>
              <w:jc w:val="center"/>
              <w:rPr>
                <w:rFonts w:asciiTheme="majorBidi" w:hAnsiTheme="majorBidi" w:cstheme="majorBidi"/>
                <w:color w:val="000000"/>
              </w:rPr>
            </w:pPr>
            <w:r>
              <w:rPr>
                <w:rFonts w:asciiTheme="majorBidi" w:hAnsiTheme="majorBidi" w:cstheme="majorBidi"/>
                <w:color w:val="000000"/>
              </w:rPr>
              <w:t>0,62 (0,41; 0,95)</w:t>
            </w:r>
          </w:p>
        </w:tc>
        <w:tc>
          <w:tcPr>
            <w:tcW w:w="2262" w:type="dxa"/>
            <w:vAlign w:val="center"/>
          </w:tcPr>
          <w:p w14:paraId="5B0C9420" w14:textId="77777777" w:rsidR="005E261B" w:rsidRDefault="00386FE6">
            <w:pPr>
              <w:keepNext/>
              <w:autoSpaceDE w:val="0"/>
              <w:autoSpaceDN w:val="0"/>
              <w:adjustRightInd w:val="0"/>
              <w:jc w:val="center"/>
              <w:rPr>
                <w:rFonts w:asciiTheme="majorBidi" w:hAnsiTheme="majorBidi" w:cstheme="majorBidi"/>
                <w:color w:val="000000"/>
              </w:rPr>
            </w:pPr>
            <w:r>
              <w:rPr>
                <w:rFonts w:asciiTheme="majorBidi" w:hAnsiTheme="majorBidi" w:cstheme="majorBidi"/>
                <w:color w:val="000000"/>
              </w:rPr>
              <w:t>-</w:t>
            </w:r>
          </w:p>
        </w:tc>
      </w:tr>
      <w:tr w:rsidR="005E261B" w14:paraId="1A86088C" w14:textId="77777777">
        <w:tc>
          <w:tcPr>
            <w:tcW w:w="4390" w:type="dxa"/>
          </w:tcPr>
          <w:p w14:paraId="40551579" w14:textId="77777777" w:rsidR="005E261B" w:rsidRDefault="00386FE6">
            <w:pPr>
              <w:pStyle w:val="NormalExplicitLeft"/>
              <w:keepNext/>
              <w:autoSpaceDE w:val="0"/>
              <w:autoSpaceDN w:val="0"/>
              <w:adjustRightInd w:val="0"/>
              <w:jc w:val="left"/>
              <w:rPr>
                <w:rFonts w:asciiTheme="majorBidi" w:hAnsiTheme="majorBidi" w:cstheme="majorBidi"/>
                <w:color w:val="000000"/>
              </w:rPr>
            </w:pPr>
            <w:r>
              <w:rPr>
                <w:rFonts w:asciiTheme="majorBidi" w:hAnsiTheme="majorBidi" w:cstheme="majorBidi"/>
                <w:color w:val="000000"/>
              </w:rPr>
              <w:t xml:space="preserve">   a </w:t>
            </w:r>
            <w:proofErr w:type="spellStart"/>
            <w:r>
              <w:rPr>
                <w:rFonts w:asciiTheme="majorBidi" w:hAnsiTheme="majorBidi" w:cstheme="majorBidi"/>
                <w:color w:val="000000"/>
              </w:rPr>
              <w:t>szuperioritás</w:t>
            </w:r>
            <w:proofErr w:type="spellEnd"/>
            <w:r>
              <w:rPr>
                <w:rFonts w:asciiTheme="majorBidi" w:hAnsiTheme="majorBidi" w:cstheme="majorBidi"/>
                <w:color w:val="000000"/>
              </w:rPr>
              <w:t xml:space="preserve"> p-értéke</w:t>
            </w:r>
          </w:p>
        </w:tc>
        <w:tc>
          <w:tcPr>
            <w:tcW w:w="2409" w:type="dxa"/>
            <w:vAlign w:val="center"/>
          </w:tcPr>
          <w:p w14:paraId="1B259A67" w14:textId="77777777" w:rsidR="005E261B" w:rsidRDefault="00386FE6">
            <w:pPr>
              <w:keepNext/>
              <w:autoSpaceDE w:val="0"/>
              <w:autoSpaceDN w:val="0"/>
              <w:adjustRightInd w:val="0"/>
              <w:jc w:val="center"/>
              <w:rPr>
                <w:rFonts w:asciiTheme="majorBidi" w:hAnsiTheme="majorBidi" w:cstheme="majorBidi"/>
                <w:color w:val="000000"/>
              </w:rPr>
            </w:pPr>
            <w:r>
              <w:rPr>
                <w:rFonts w:asciiTheme="majorBidi" w:hAnsiTheme="majorBidi" w:cstheme="majorBidi"/>
                <w:color w:val="000000"/>
              </w:rPr>
              <w:t>0,026</w:t>
            </w:r>
          </w:p>
        </w:tc>
        <w:tc>
          <w:tcPr>
            <w:tcW w:w="2262" w:type="dxa"/>
            <w:vAlign w:val="center"/>
          </w:tcPr>
          <w:p w14:paraId="0CA113EC" w14:textId="77777777" w:rsidR="005E261B" w:rsidRDefault="00386FE6">
            <w:pPr>
              <w:keepNext/>
              <w:autoSpaceDE w:val="0"/>
              <w:autoSpaceDN w:val="0"/>
              <w:adjustRightInd w:val="0"/>
              <w:jc w:val="center"/>
              <w:rPr>
                <w:rFonts w:asciiTheme="majorBidi" w:hAnsiTheme="majorBidi" w:cstheme="majorBidi"/>
                <w:color w:val="000000"/>
              </w:rPr>
            </w:pPr>
            <w:r>
              <w:rPr>
                <w:rFonts w:asciiTheme="majorBidi" w:hAnsiTheme="majorBidi" w:cstheme="majorBidi"/>
                <w:color w:val="000000"/>
              </w:rPr>
              <w:t>-</w:t>
            </w:r>
          </w:p>
        </w:tc>
      </w:tr>
      <w:tr w:rsidR="005E261B" w14:paraId="0549133B" w14:textId="77777777">
        <w:tc>
          <w:tcPr>
            <w:tcW w:w="4390" w:type="dxa"/>
          </w:tcPr>
          <w:p w14:paraId="2302A519" w14:textId="77777777" w:rsidR="005E261B" w:rsidRDefault="00386FE6">
            <w:pPr>
              <w:pStyle w:val="NormalExplicitLeft"/>
              <w:keepNext/>
              <w:autoSpaceDE w:val="0"/>
              <w:autoSpaceDN w:val="0"/>
              <w:adjustRightInd w:val="0"/>
              <w:jc w:val="left"/>
              <w:rPr>
                <w:rFonts w:asciiTheme="majorBidi" w:hAnsiTheme="majorBidi" w:cstheme="majorBidi"/>
                <w:b/>
                <w:bCs/>
                <w:color w:val="000000"/>
              </w:rPr>
            </w:pPr>
            <w:r>
              <w:rPr>
                <w:rFonts w:asciiTheme="majorBidi" w:hAnsiTheme="majorBidi" w:cstheme="majorBidi"/>
                <w:b/>
                <w:bCs/>
                <w:color w:val="000000"/>
              </w:rPr>
              <w:t>Cardiovascularis halálozás, n (%)</w:t>
            </w:r>
          </w:p>
        </w:tc>
        <w:tc>
          <w:tcPr>
            <w:tcW w:w="2409" w:type="dxa"/>
            <w:vAlign w:val="center"/>
          </w:tcPr>
          <w:p w14:paraId="37847970" w14:textId="77777777" w:rsidR="005E261B" w:rsidRDefault="00386FE6">
            <w:pPr>
              <w:keepNext/>
              <w:autoSpaceDE w:val="0"/>
              <w:autoSpaceDN w:val="0"/>
              <w:adjustRightInd w:val="0"/>
              <w:jc w:val="center"/>
              <w:rPr>
                <w:rFonts w:asciiTheme="majorBidi" w:hAnsiTheme="majorBidi" w:cstheme="majorBidi"/>
                <w:color w:val="000000"/>
              </w:rPr>
            </w:pPr>
            <w:r>
              <w:rPr>
                <w:rFonts w:asciiTheme="majorBidi" w:hAnsiTheme="majorBidi" w:cstheme="majorBidi"/>
                <w:color w:val="000000"/>
              </w:rPr>
              <w:t>10 (2,7)</w:t>
            </w:r>
          </w:p>
        </w:tc>
        <w:tc>
          <w:tcPr>
            <w:tcW w:w="2262" w:type="dxa"/>
            <w:vAlign w:val="center"/>
          </w:tcPr>
          <w:p w14:paraId="703390DB" w14:textId="77777777" w:rsidR="005E261B" w:rsidRDefault="00386FE6">
            <w:pPr>
              <w:keepNext/>
              <w:autoSpaceDE w:val="0"/>
              <w:autoSpaceDN w:val="0"/>
              <w:adjustRightInd w:val="0"/>
              <w:jc w:val="center"/>
              <w:rPr>
                <w:rFonts w:asciiTheme="majorBidi" w:hAnsiTheme="majorBidi" w:cstheme="majorBidi"/>
                <w:color w:val="000000"/>
              </w:rPr>
            </w:pPr>
            <w:r>
              <w:rPr>
                <w:rFonts w:asciiTheme="majorBidi" w:hAnsiTheme="majorBidi" w:cstheme="majorBidi"/>
                <w:color w:val="000000"/>
              </w:rPr>
              <w:t>5 (1,4)</w:t>
            </w:r>
          </w:p>
        </w:tc>
      </w:tr>
      <w:tr w:rsidR="005E261B" w14:paraId="3CE76E84" w14:textId="77777777">
        <w:tc>
          <w:tcPr>
            <w:tcW w:w="4390" w:type="dxa"/>
          </w:tcPr>
          <w:p w14:paraId="5F7360AD" w14:textId="77777777" w:rsidR="005E261B" w:rsidRDefault="00386FE6">
            <w:pPr>
              <w:pStyle w:val="NormalExplicitLeft"/>
              <w:keepNext/>
              <w:autoSpaceDE w:val="0"/>
              <w:autoSpaceDN w:val="0"/>
              <w:adjustRightInd w:val="0"/>
              <w:jc w:val="left"/>
              <w:rPr>
                <w:rFonts w:asciiTheme="majorBidi" w:hAnsiTheme="majorBidi" w:cstheme="majorBidi"/>
                <w:color w:val="000000"/>
              </w:rPr>
            </w:pPr>
            <w:r>
              <w:rPr>
                <w:rFonts w:asciiTheme="majorBidi" w:hAnsiTheme="majorBidi" w:cstheme="majorBidi"/>
                <w:color w:val="000000"/>
              </w:rPr>
              <w:t xml:space="preserve">   relatív hazárd vs. placebo (95%-os CI)</w:t>
            </w:r>
          </w:p>
        </w:tc>
        <w:tc>
          <w:tcPr>
            <w:tcW w:w="2409" w:type="dxa"/>
            <w:vAlign w:val="center"/>
          </w:tcPr>
          <w:p w14:paraId="6850A70F" w14:textId="77777777" w:rsidR="005E261B" w:rsidRDefault="00386FE6">
            <w:pPr>
              <w:keepNext/>
              <w:autoSpaceDE w:val="0"/>
              <w:autoSpaceDN w:val="0"/>
              <w:adjustRightInd w:val="0"/>
              <w:jc w:val="center"/>
              <w:rPr>
                <w:rFonts w:asciiTheme="majorBidi" w:hAnsiTheme="majorBidi" w:cstheme="majorBidi"/>
                <w:color w:val="000000"/>
              </w:rPr>
            </w:pPr>
            <w:r>
              <w:rPr>
                <w:rFonts w:asciiTheme="majorBidi" w:hAnsiTheme="majorBidi" w:cstheme="majorBidi"/>
                <w:color w:val="000000"/>
              </w:rPr>
              <w:t>1,99 (0,68; 5,81)</w:t>
            </w:r>
          </w:p>
        </w:tc>
        <w:tc>
          <w:tcPr>
            <w:tcW w:w="2262" w:type="dxa"/>
            <w:vAlign w:val="center"/>
          </w:tcPr>
          <w:p w14:paraId="7925DEF6" w14:textId="77777777" w:rsidR="005E261B" w:rsidRDefault="00386FE6">
            <w:pPr>
              <w:keepNext/>
              <w:autoSpaceDE w:val="0"/>
              <w:autoSpaceDN w:val="0"/>
              <w:adjustRightInd w:val="0"/>
              <w:jc w:val="center"/>
              <w:rPr>
                <w:rFonts w:asciiTheme="majorBidi" w:hAnsiTheme="majorBidi" w:cstheme="majorBidi"/>
                <w:color w:val="000000"/>
              </w:rPr>
            </w:pPr>
            <w:r>
              <w:rPr>
                <w:rFonts w:asciiTheme="majorBidi" w:hAnsiTheme="majorBidi" w:cstheme="majorBidi"/>
                <w:color w:val="000000"/>
              </w:rPr>
              <w:t>-</w:t>
            </w:r>
          </w:p>
        </w:tc>
      </w:tr>
      <w:tr w:rsidR="005E261B" w14:paraId="2A92B09D" w14:textId="77777777">
        <w:tc>
          <w:tcPr>
            <w:tcW w:w="4390" w:type="dxa"/>
          </w:tcPr>
          <w:p w14:paraId="15878E34" w14:textId="77777777" w:rsidR="005E261B" w:rsidRDefault="00386FE6">
            <w:pPr>
              <w:pStyle w:val="NormalExplicitLeft"/>
              <w:keepNext/>
              <w:autoSpaceDE w:val="0"/>
              <w:autoSpaceDN w:val="0"/>
              <w:adjustRightInd w:val="0"/>
              <w:jc w:val="left"/>
              <w:rPr>
                <w:rFonts w:asciiTheme="majorBidi" w:hAnsiTheme="majorBidi" w:cstheme="majorBidi"/>
                <w:b/>
                <w:bCs/>
                <w:color w:val="000000"/>
              </w:rPr>
            </w:pPr>
            <w:r>
              <w:rPr>
                <w:rFonts w:asciiTheme="majorBidi" w:hAnsiTheme="majorBidi" w:cstheme="majorBidi"/>
                <w:b/>
                <w:bCs/>
                <w:color w:val="000000"/>
              </w:rPr>
              <w:t xml:space="preserve">Szívelégtelenséggel összefüggő </w:t>
            </w:r>
            <w:proofErr w:type="spellStart"/>
            <w:r>
              <w:rPr>
                <w:rFonts w:asciiTheme="majorBidi" w:hAnsiTheme="majorBidi" w:cstheme="majorBidi"/>
                <w:b/>
                <w:bCs/>
                <w:color w:val="000000"/>
              </w:rPr>
              <w:t>esemény</w:t>
            </w:r>
            <w:r>
              <w:rPr>
                <w:rFonts w:asciiTheme="majorBidi" w:hAnsiTheme="majorBidi" w:cstheme="majorBidi"/>
                <w:b/>
                <w:bCs/>
                <w:color w:val="000000"/>
                <w:vertAlign w:val="superscript"/>
              </w:rPr>
              <w:t>a</w:t>
            </w:r>
            <w:proofErr w:type="spellEnd"/>
            <w:r>
              <w:rPr>
                <w:rFonts w:asciiTheme="majorBidi" w:hAnsiTheme="majorBidi" w:cstheme="majorBidi"/>
                <w:b/>
                <w:bCs/>
                <w:color w:val="000000"/>
              </w:rPr>
              <w:t>, n (%)</w:t>
            </w:r>
          </w:p>
        </w:tc>
        <w:tc>
          <w:tcPr>
            <w:tcW w:w="2409" w:type="dxa"/>
            <w:vAlign w:val="center"/>
          </w:tcPr>
          <w:p w14:paraId="0C6728FA" w14:textId="77777777" w:rsidR="005E261B" w:rsidRDefault="00386FE6">
            <w:pPr>
              <w:keepNext/>
              <w:autoSpaceDE w:val="0"/>
              <w:autoSpaceDN w:val="0"/>
              <w:adjustRightInd w:val="0"/>
              <w:jc w:val="center"/>
              <w:rPr>
                <w:rFonts w:asciiTheme="majorBidi" w:hAnsiTheme="majorBidi" w:cstheme="majorBidi"/>
                <w:color w:val="000000"/>
              </w:rPr>
            </w:pPr>
            <w:r>
              <w:rPr>
                <w:rFonts w:asciiTheme="majorBidi" w:hAnsiTheme="majorBidi" w:cstheme="majorBidi"/>
                <w:color w:val="000000"/>
              </w:rPr>
              <w:t>29 (8,0)</w:t>
            </w:r>
          </w:p>
        </w:tc>
        <w:tc>
          <w:tcPr>
            <w:tcW w:w="2262" w:type="dxa"/>
            <w:vAlign w:val="center"/>
          </w:tcPr>
          <w:p w14:paraId="6C9BA841" w14:textId="77777777" w:rsidR="005E261B" w:rsidRDefault="00386FE6">
            <w:pPr>
              <w:keepNext/>
              <w:autoSpaceDE w:val="0"/>
              <w:autoSpaceDN w:val="0"/>
              <w:adjustRightInd w:val="0"/>
              <w:jc w:val="center"/>
              <w:rPr>
                <w:rFonts w:asciiTheme="majorBidi" w:hAnsiTheme="majorBidi" w:cstheme="majorBidi"/>
                <w:color w:val="000000"/>
              </w:rPr>
            </w:pPr>
            <w:r>
              <w:rPr>
                <w:rFonts w:asciiTheme="majorBidi" w:hAnsiTheme="majorBidi" w:cstheme="majorBidi"/>
                <w:color w:val="000000"/>
              </w:rPr>
              <w:t>52 (14,2)</w:t>
            </w:r>
          </w:p>
        </w:tc>
      </w:tr>
      <w:tr w:rsidR="005E261B" w14:paraId="5690CFE6" w14:textId="77777777">
        <w:tc>
          <w:tcPr>
            <w:tcW w:w="4390" w:type="dxa"/>
          </w:tcPr>
          <w:p w14:paraId="588E3932" w14:textId="77777777" w:rsidR="005E261B" w:rsidRDefault="00386FE6">
            <w:pPr>
              <w:pStyle w:val="NormalExplicitLeft"/>
              <w:keepNext/>
              <w:autoSpaceDE w:val="0"/>
              <w:autoSpaceDN w:val="0"/>
              <w:adjustRightInd w:val="0"/>
              <w:jc w:val="left"/>
              <w:rPr>
                <w:rFonts w:asciiTheme="majorBidi" w:hAnsiTheme="majorBidi" w:cstheme="majorBidi"/>
                <w:color w:val="000000"/>
              </w:rPr>
            </w:pPr>
            <w:r>
              <w:rPr>
                <w:rFonts w:asciiTheme="majorBidi" w:hAnsiTheme="majorBidi" w:cstheme="majorBidi"/>
                <w:color w:val="000000"/>
              </w:rPr>
              <w:t xml:space="preserve">   relatív hazárd vs. placebo (95%-os CI)</w:t>
            </w:r>
          </w:p>
        </w:tc>
        <w:tc>
          <w:tcPr>
            <w:tcW w:w="2409" w:type="dxa"/>
            <w:vAlign w:val="center"/>
          </w:tcPr>
          <w:p w14:paraId="63351BE9" w14:textId="77777777" w:rsidR="005E261B" w:rsidRDefault="00386FE6">
            <w:pPr>
              <w:keepNext/>
              <w:autoSpaceDE w:val="0"/>
              <w:autoSpaceDN w:val="0"/>
              <w:adjustRightInd w:val="0"/>
              <w:jc w:val="center"/>
              <w:rPr>
                <w:rFonts w:asciiTheme="majorBidi" w:hAnsiTheme="majorBidi" w:cstheme="majorBidi"/>
                <w:color w:val="000000"/>
              </w:rPr>
            </w:pPr>
            <w:r>
              <w:rPr>
                <w:rFonts w:asciiTheme="majorBidi" w:hAnsiTheme="majorBidi" w:cstheme="majorBidi"/>
                <w:color w:val="000000"/>
              </w:rPr>
              <w:t>0,54 (0,34; 0,85)</w:t>
            </w:r>
          </w:p>
        </w:tc>
        <w:tc>
          <w:tcPr>
            <w:tcW w:w="2262" w:type="dxa"/>
            <w:vAlign w:val="center"/>
          </w:tcPr>
          <w:p w14:paraId="077CB74E" w14:textId="77777777" w:rsidR="005E261B" w:rsidRDefault="00386FE6">
            <w:pPr>
              <w:keepNext/>
              <w:autoSpaceDE w:val="0"/>
              <w:autoSpaceDN w:val="0"/>
              <w:adjustRightInd w:val="0"/>
              <w:jc w:val="center"/>
              <w:rPr>
                <w:rFonts w:asciiTheme="majorBidi" w:hAnsiTheme="majorBidi" w:cstheme="majorBidi"/>
                <w:color w:val="000000"/>
              </w:rPr>
            </w:pPr>
            <w:r>
              <w:rPr>
                <w:rFonts w:asciiTheme="majorBidi" w:hAnsiTheme="majorBidi" w:cstheme="majorBidi"/>
                <w:color w:val="000000"/>
              </w:rPr>
              <w:t>-</w:t>
            </w:r>
          </w:p>
        </w:tc>
      </w:tr>
      <w:tr w:rsidR="005E261B" w14:paraId="31387C15" w14:textId="77777777">
        <w:tc>
          <w:tcPr>
            <w:tcW w:w="4390" w:type="dxa"/>
          </w:tcPr>
          <w:p w14:paraId="0C849CF9" w14:textId="77777777" w:rsidR="005E261B" w:rsidRDefault="00386FE6">
            <w:pPr>
              <w:pStyle w:val="NormalExplicitLeft"/>
              <w:keepNext/>
              <w:autoSpaceDE w:val="0"/>
              <w:autoSpaceDN w:val="0"/>
              <w:adjustRightInd w:val="0"/>
              <w:jc w:val="left"/>
              <w:rPr>
                <w:rFonts w:asciiTheme="majorBidi" w:hAnsiTheme="majorBidi" w:cstheme="majorBidi"/>
                <w:b/>
                <w:bCs/>
                <w:color w:val="000000"/>
              </w:rPr>
            </w:pPr>
            <w:r>
              <w:rPr>
                <w:rFonts w:asciiTheme="majorBidi" w:hAnsiTheme="majorBidi" w:cstheme="majorBidi"/>
                <w:b/>
                <w:bCs/>
                <w:color w:val="000000"/>
              </w:rPr>
              <w:t xml:space="preserve">   Szívelégtelenség miatti kórházi kezelés, n (%)</w:t>
            </w:r>
          </w:p>
        </w:tc>
        <w:tc>
          <w:tcPr>
            <w:tcW w:w="2409" w:type="dxa"/>
            <w:vAlign w:val="center"/>
          </w:tcPr>
          <w:p w14:paraId="5686BDF1" w14:textId="77777777" w:rsidR="005E261B" w:rsidRDefault="00386FE6">
            <w:pPr>
              <w:keepNext/>
              <w:autoSpaceDE w:val="0"/>
              <w:autoSpaceDN w:val="0"/>
              <w:adjustRightInd w:val="0"/>
              <w:jc w:val="center"/>
              <w:rPr>
                <w:rFonts w:asciiTheme="majorBidi" w:hAnsiTheme="majorBidi" w:cstheme="majorBidi"/>
                <w:color w:val="000000"/>
              </w:rPr>
            </w:pPr>
            <w:r>
              <w:rPr>
                <w:rFonts w:asciiTheme="majorBidi" w:hAnsiTheme="majorBidi" w:cstheme="majorBidi"/>
                <w:color w:val="000000"/>
              </w:rPr>
              <w:t>12 (3,3)</w:t>
            </w:r>
          </w:p>
        </w:tc>
        <w:tc>
          <w:tcPr>
            <w:tcW w:w="2262" w:type="dxa"/>
            <w:vAlign w:val="center"/>
          </w:tcPr>
          <w:p w14:paraId="0A31BD51" w14:textId="77777777" w:rsidR="005E261B" w:rsidRDefault="00386FE6">
            <w:pPr>
              <w:keepNext/>
              <w:autoSpaceDE w:val="0"/>
              <w:autoSpaceDN w:val="0"/>
              <w:adjustRightInd w:val="0"/>
              <w:jc w:val="center"/>
              <w:rPr>
                <w:rFonts w:asciiTheme="majorBidi" w:hAnsiTheme="majorBidi" w:cstheme="majorBidi"/>
                <w:color w:val="000000"/>
              </w:rPr>
            </w:pPr>
            <w:r>
              <w:rPr>
                <w:rFonts w:asciiTheme="majorBidi" w:hAnsiTheme="majorBidi" w:cstheme="majorBidi"/>
                <w:color w:val="000000"/>
              </w:rPr>
              <w:t>26 (7,1)</w:t>
            </w:r>
          </w:p>
        </w:tc>
      </w:tr>
      <w:tr w:rsidR="005E261B" w14:paraId="513FC378" w14:textId="77777777">
        <w:tc>
          <w:tcPr>
            <w:tcW w:w="4390" w:type="dxa"/>
          </w:tcPr>
          <w:p w14:paraId="5EFCF92F" w14:textId="77777777" w:rsidR="005E261B" w:rsidRDefault="00386FE6">
            <w:pPr>
              <w:pStyle w:val="NormalExplicitLeft"/>
              <w:keepNext/>
              <w:autoSpaceDE w:val="0"/>
              <w:autoSpaceDN w:val="0"/>
              <w:adjustRightInd w:val="0"/>
              <w:jc w:val="left"/>
              <w:rPr>
                <w:rFonts w:asciiTheme="majorBidi" w:hAnsiTheme="majorBidi" w:cstheme="majorBidi"/>
                <w:color w:val="000000"/>
              </w:rPr>
            </w:pPr>
            <w:r>
              <w:rPr>
                <w:rFonts w:asciiTheme="majorBidi" w:hAnsiTheme="majorBidi" w:cstheme="majorBidi"/>
                <w:color w:val="000000"/>
              </w:rPr>
              <w:t xml:space="preserve">        relatív hazárd vs. placebo (95%-os CI)</w:t>
            </w:r>
          </w:p>
        </w:tc>
        <w:tc>
          <w:tcPr>
            <w:tcW w:w="2409" w:type="dxa"/>
            <w:vAlign w:val="center"/>
          </w:tcPr>
          <w:p w14:paraId="29F06BD3" w14:textId="77777777" w:rsidR="005E261B" w:rsidRDefault="00386FE6">
            <w:pPr>
              <w:keepNext/>
              <w:autoSpaceDE w:val="0"/>
              <w:autoSpaceDN w:val="0"/>
              <w:adjustRightInd w:val="0"/>
              <w:jc w:val="center"/>
              <w:rPr>
                <w:rFonts w:asciiTheme="majorBidi" w:hAnsiTheme="majorBidi" w:cstheme="majorBidi"/>
                <w:color w:val="000000"/>
              </w:rPr>
            </w:pPr>
            <w:r>
              <w:rPr>
                <w:rFonts w:asciiTheme="majorBidi" w:hAnsiTheme="majorBidi" w:cstheme="majorBidi"/>
                <w:color w:val="000000"/>
              </w:rPr>
              <w:t>0,44 (0,22; 0,87)</w:t>
            </w:r>
          </w:p>
        </w:tc>
        <w:tc>
          <w:tcPr>
            <w:tcW w:w="2262" w:type="dxa"/>
            <w:vAlign w:val="center"/>
          </w:tcPr>
          <w:p w14:paraId="076538C6" w14:textId="77777777" w:rsidR="005E261B" w:rsidRDefault="00386FE6">
            <w:pPr>
              <w:keepNext/>
              <w:autoSpaceDE w:val="0"/>
              <w:autoSpaceDN w:val="0"/>
              <w:adjustRightInd w:val="0"/>
              <w:jc w:val="center"/>
              <w:rPr>
                <w:rFonts w:asciiTheme="majorBidi" w:hAnsiTheme="majorBidi" w:cstheme="majorBidi"/>
                <w:color w:val="000000"/>
              </w:rPr>
            </w:pPr>
            <w:r>
              <w:rPr>
                <w:rFonts w:asciiTheme="majorBidi" w:hAnsiTheme="majorBidi" w:cstheme="majorBidi"/>
                <w:color w:val="000000"/>
              </w:rPr>
              <w:t>-</w:t>
            </w:r>
          </w:p>
        </w:tc>
      </w:tr>
      <w:tr w:rsidR="005E261B" w14:paraId="244B5504" w14:textId="77777777">
        <w:tc>
          <w:tcPr>
            <w:tcW w:w="4390" w:type="dxa"/>
          </w:tcPr>
          <w:p w14:paraId="163AADA2" w14:textId="77777777" w:rsidR="005E261B" w:rsidRDefault="00386FE6">
            <w:pPr>
              <w:pStyle w:val="NormalExplicitLeft"/>
              <w:keepNext/>
              <w:autoSpaceDE w:val="0"/>
              <w:autoSpaceDN w:val="0"/>
              <w:adjustRightInd w:val="0"/>
              <w:ind w:left="164" w:hanging="164"/>
              <w:jc w:val="left"/>
              <w:rPr>
                <w:rFonts w:asciiTheme="majorBidi" w:hAnsiTheme="majorBidi" w:cstheme="majorBidi"/>
                <w:b/>
                <w:bCs/>
                <w:color w:val="000000"/>
              </w:rPr>
            </w:pPr>
            <w:r>
              <w:rPr>
                <w:rFonts w:asciiTheme="majorBidi" w:hAnsiTheme="majorBidi" w:cstheme="majorBidi"/>
                <w:b/>
                <w:bCs/>
                <w:color w:val="000000"/>
              </w:rPr>
              <w:t xml:space="preserve">   Szívelégtelenség miatti sürgős orvosi ellátás, n (%)</w:t>
            </w:r>
          </w:p>
        </w:tc>
        <w:tc>
          <w:tcPr>
            <w:tcW w:w="2409" w:type="dxa"/>
            <w:vAlign w:val="center"/>
          </w:tcPr>
          <w:p w14:paraId="6423EDED" w14:textId="77777777" w:rsidR="005E261B" w:rsidRDefault="00386FE6">
            <w:pPr>
              <w:keepNext/>
              <w:autoSpaceDE w:val="0"/>
              <w:autoSpaceDN w:val="0"/>
              <w:adjustRightInd w:val="0"/>
              <w:jc w:val="center"/>
              <w:rPr>
                <w:rFonts w:asciiTheme="majorBidi" w:hAnsiTheme="majorBidi" w:cstheme="majorBidi"/>
                <w:color w:val="000000"/>
              </w:rPr>
            </w:pPr>
            <w:r>
              <w:rPr>
                <w:rFonts w:asciiTheme="majorBidi" w:hAnsiTheme="majorBidi" w:cstheme="majorBidi"/>
                <w:color w:val="000000"/>
              </w:rPr>
              <w:t>5 (1,4)</w:t>
            </w:r>
          </w:p>
        </w:tc>
        <w:tc>
          <w:tcPr>
            <w:tcW w:w="2262" w:type="dxa"/>
            <w:vAlign w:val="center"/>
          </w:tcPr>
          <w:p w14:paraId="516B8147" w14:textId="77777777" w:rsidR="005E261B" w:rsidRDefault="00386FE6">
            <w:pPr>
              <w:keepNext/>
              <w:autoSpaceDE w:val="0"/>
              <w:autoSpaceDN w:val="0"/>
              <w:adjustRightInd w:val="0"/>
              <w:jc w:val="center"/>
              <w:rPr>
                <w:rFonts w:asciiTheme="majorBidi" w:hAnsiTheme="majorBidi" w:cstheme="majorBidi"/>
                <w:color w:val="000000"/>
              </w:rPr>
            </w:pPr>
            <w:r>
              <w:rPr>
                <w:rFonts w:asciiTheme="majorBidi" w:hAnsiTheme="majorBidi" w:cstheme="majorBidi"/>
                <w:color w:val="000000"/>
              </w:rPr>
              <w:t>12 (3,3)</w:t>
            </w:r>
          </w:p>
        </w:tc>
      </w:tr>
      <w:tr w:rsidR="005E261B" w14:paraId="77772218" w14:textId="77777777">
        <w:tc>
          <w:tcPr>
            <w:tcW w:w="4390" w:type="dxa"/>
          </w:tcPr>
          <w:p w14:paraId="79093438" w14:textId="77777777" w:rsidR="005E261B" w:rsidRDefault="00386FE6">
            <w:pPr>
              <w:pStyle w:val="NormalExplicitLeft"/>
              <w:keepNext/>
              <w:autoSpaceDE w:val="0"/>
              <w:autoSpaceDN w:val="0"/>
              <w:adjustRightInd w:val="0"/>
              <w:jc w:val="left"/>
              <w:rPr>
                <w:rFonts w:asciiTheme="majorBidi" w:hAnsiTheme="majorBidi" w:cstheme="majorBidi"/>
                <w:color w:val="000000"/>
              </w:rPr>
            </w:pPr>
            <w:r>
              <w:rPr>
                <w:rFonts w:asciiTheme="majorBidi" w:hAnsiTheme="majorBidi" w:cstheme="majorBidi"/>
                <w:color w:val="000000"/>
              </w:rPr>
              <w:t xml:space="preserve">        relatív hazárd vs. placebo (95%-os CI)</w:t>
            </w:r>
          </w:p>
        </w:tc>
        <w:tc>
          <w:tcPr>
            <w:tcW w:w="2409" w:type="dxa"/>
            <w:vAlign w:val="center"/>
          </w:tcPr>
          <w:p w14:paraId="71254A44" w14:textId="77777777" w:rsidR="005E261B" w:rsidRDefault="00386FE6">
            <w:pPr>
              <w:keepNext/>
              <w:autoSpaceDE w:val="0"/>
              <w:autoSpaceDN w:val="0"/>
              <w:adjustRightInd w:val="0"/>
              <w:jc w:val="center"/>
              <w:rPr>
                <w:rFonts w:asciiTheme="majorBidi" w:hAnsiTheme="majorBidi" w:cstheme="majorBidi"/>
                <w:color w:val="000000"/>
              </w:rPr>
            </w:pPr>
            <w:r>
              <w:rPr>
                <w:rFonts w:asciiTheme="majorBidi" w:hAnsiTheme="majorBidi" w:cstheme="majorBidi"/>
                <w:color w:val="000000"/>
              </w:rPr>
              <w:t>0,41 (0,14; 1,16)</w:t>
            </w:r>
          </w:p>
        </w:tc>
        <w:tc>
          <w:tcPr>
            <w:tcW w:w="2262" w:type="dxa"/>
            <w:vAlign w:val="center"/>
          </w:tcPr>
          <w:p w14:paraId="3E9F11B5" w14:textId="77777777" w:rsidR="005E261B" w:rsidRDefault="00386FE6">
            <w:pPr>
              <w:keepNext/>
              <w:autoSpaceDE w:val="0"/>
              <w:autoSpaceDN w:val="0"/>
              <w:adjustRightInd w:val="0"/>
              <w:jc w:val="center"/>
              <w:rPr>
                <w:rFonts w:asciiTheme="majorBidi" w:hAnsiTheme="majorBidi" w:cstheme="majorBidi"/>
                <w:color w:val="000000"/>
              </w:rPr>
            </w:pPr>
            <w:r>
              <w:rPr>
                <w:rFonts w:asciiTheme="majorBidi" w:hAnsiTheme="majorBidi" w:cstheme="majorBidi"/>
                <w:color w:val="000000"/>
              </w:rPr>
              <w:t>-</w:t>
            </w:r>
          </w:p>
        </w:tc>
      </w:tr>
      <w:tr w:rsidR="005E261B" w14:paraId="46FC526F" w14:textId="77777777">
        <w:tc>
          <w:tcPr>
            <w:tcW w:w="4390" w:type="dxa"/>
          </w:tcPr>
          <w:p w14:paraId="3063EEA7" w14:textId="77777777" w:rsidR="005E261B" w:rsidRDefault="00386FE6">
            <w:pPr>
              <w:pStyle w:val="NormalExplicitLeft"/>
              <w:keepNext/>
              <w:autoSpaceDE w:val="0"/>
              <w:autoSpaceDN w:val="0"/>
              <w:adjustRightInd w:val="0"/>
              <w:ind w:left="164" w:hanging="164"/>
              <w:jc w:val="left"/>
              <w:rPr>
                <w:rFonts w:asciiTheme="majorBidi" w:hAnsiTheme="majorBidi" w:cstheme="majorBidi"/>
                <w:b/>
                <w:bCs/>
                <w:color w:val="000000"/>
              </w:rPr>
            </w:pPr>
            <w:r>
              <w:rPr>
                <w:rFonts w:asciiTheme="majorBidi" w:hAnsiTheme="majorBidi" w:cstheme="majorBidi"/>
                <w:b/>
                <w:bCs/>
                <w:color w:val="000000"/>
              </w:rPr>
              <w:t xml:space="preserve">   Orális diuretikum </w:t>
            </w:r>
            <w:proofErr w:type="spellStart"/>
            <w:r>
              <w:rPr>
                <w:rFonts w:asciiTheme="majorBidi" w:hAnsiTheme="majorBidi" w:cstheme="majorBidi"/>
                <w:b/>
                <w:bCs/>
                <w:color w:val="000000"/>
              </w:rPr>
              <w:t>intenzifikálása</w:t>
            </w:r>
            <w:proofErr w:type="spellEnd"/>
            <w:r>
              <w:rPr>
                <w:rFonts w:asciiTheme="majorBidi" w:hAnsiTheme="majorBidi" w:cstheme="majorBidi"/>
                <w:b/>
                <w:bCs/>
                <w:color w:val="000000"/>
              </w:rPr>
              <w:t xml:space="preserve"> a szívelégtelenség súlyosbodása miatt, n (%)</w:t>
            </w:r>
          </w:p>
        </w:tc>
        <w:tc>
          <w:tcPr>
            <w:tcW w:w="2409" w:type="dxa"/>
            <w:vAlign w:val="center"/>
          </w:tcPr>
          <w:p w14:paraId="04C740EE" w14:textId="77777777" w:rsidR="005E261B" w:rsidRDefault="00386FE6">
            <w:pPr>
              <w:keepNext/>
              <w:autoSpaceDE w:val="0"/>
              <w:autoSpaceDN w:val="0"/>
              <w:adjustRightInd w:val="0"/>
              <w:jc w:val="center"/>
              <w:rPr>
                <w:rFonts w:asciiTheme="majorBidi" w:hAnsiTheme="majorBidi" w:cstheme="majorBidi"/>
                <w:color w:val="000000"/>
              </w:rPr>
            </w:pPr>
            <w:r>
              <w:rPr>
                <w:rFonts w:asciiTheme="majorBidi" w:hAnsiTheme="majorBidi" w:cstheme="majorBidi"/>
                <w:color w:val="000000"/>
              </w:rPr>
              <w:t>17 (4,7)</w:t>
            </w:r>
          </w:p>
        </w:tc>
        <w:tc>
          <w:tcPr>
            <w:tcW w:w="2262" w:type="dxa"/>
            <w:vAlign w:val="center"/>
          </w:tcPr>
          <w:p w14:paraId="6B12B024" w14:textId="77777777" w:rsidR="005E261B" w:rsidRDefault="00386FE6">
            <w:pPr>
              <w:keepNext/>
              <w:autoSpaceDE w:val="0"/>
              <w:autoSpaceDN w:val="0"/>
              <w:adjustRightInd w:val="0"/>
              <w:jc w:val="center"/>
              <w:rPr>
                <w:rFonts w:asciiTheme="majorBidi" w:hAnsiTheme="majorBidi" w:cstheme="majorBidi"/>
                <w:color w:val="000000"/>
              </w:rPr>
            </w:pPr>
            <w:r>
              <w:rPr>
                <w:rFonts w:asciiTheme="majorBidi" w:hAnsiTheme="majorBidi" w:cstheme="majorBidi"/>
                <w:color w:val="000000"/>
              </w:rPr>
              <w:t>21 (5,7)</w:t>
            </w:r>
          </w:p>
        </w:tc>
      </w:tr>
      <w:tr w:rsidR="005E261B" w14:paraId="2F123EA9" w14:textId="77777777">
        <w:tc>
          <w:tcPr>
            <w:tcW w:w="4390" w:type="dxa"/>
          </w:tcPr>
          <w:p w14:paraId="58F341D1" w14:textId="77777777" w:rsidR="005E261B" w:rsidRDefault="00386FE6">
            <w:pPr>
              <w:pStyle w:val="NormalExplicitLeft"/>
              <w:keepNext/>
              <w:autoSpaceDE w:val="0"/>
              <w:autoSpaceDN w:val="0"/>
              <w:adjustRightInd w:val="0"/>
              <w:jc w:val="left"/>
              <w:rPr>
                <w:rFonts w:asciiTheme="majorBidi" w:hAnsiTheme="majorBidi" w:cstheme="majorBidi"/>
                <w:color w:val="000000"/>
              </w:rPr>
            </w:pPr>
            <w:r>
              <w:rPr>
                <w:rFonts w:asciiTheme="majorBidi" w:hAnsiTheme="majorBidi" w:cstheme="majorBidi"/>
                <w:color w:val="000000"/>
              </w:rPr>
              <w:t xml:space="preserve">       relatív hazárd vs. placebo (95%-os CI)</w:t>
            </w:r>
          </w:p>
        </w:tc>
        <w:tc>
          <w:tcPr>
            <w:tcW w:w="2409" w:type="dxa"/>
            <w:vAlign w:val="center"/>
          </w:tcPr>
          <w:p w14:paraId="0730D26F" w14:textId="77777777" w:rsidR="005E261B" w:rsidRDefault="00386FE6">
            <w:pPr>
              <w:keepNext/>
              <w:autoSpaceDE w:val="0"/>
              <w:autoSpaceDN w:val="0"/>
              <w:adjustRightInd w:val="0"/>
              <w:jc w:val="center"/>
              <w:rPr>
                <w:rFonts w:asciiTheme="majorBidi" w:hAnsiTheme="majorBidi" w:cstheme="majorBidi"/>
                <w:color w:val="000000"/>
              </w:rPr>
            </w:pPr>
            <w:r>
              <w:rPr>
                <w:rFonts w:asciiTheme="majorBidi" w:hAnsiTheme="majorBidi" w:cstheme="majorBidi"/>
                <w:color w:val="000000"/>
              </w:rPr>
              <w:t>0,80 (0,42; 1,52)</w:t>
            </w:r>
          </w:p>
        </w:tc>
        <w:tc>
          <w:tcPr>
            <w:tcW w:w="2262" w:type="dxa"/>
            <w:vAlign w:val="center"/>
          </w:tcPr>
          <w:p w14:paraId="7705A830" w14:textId="77777777" w:rsidR="005E261B" w:rsidRDefault="00386FE6">
            <w:pPr>
              <w:keepNext/>
              <w:autoSpaceDE w:val="0"/>
              <w:autoSpaceDN w:val="0"/>
              <w:adjustRightInd w:val="0"/>
              <w:jc w:val="center"/>
              <w:rPr>
                <w:rFonts w:asciiTheme="majorBidi" w:hAnsiTheme="majorBidi" w:cstheme="majorBidi"/>
                <w:color w:val="000000"/>
              </w:rPr>
            </w:pPr>
            <w:r>
              <w:rPr>
                <w:rFonts w:asciiTheme="majorBidi" w:hAnsiTheme="majorBidi" w:cstheme="majorBidi"/>
                <w:color w:val="000000"/>
              </w:rPr>
              <w:t>-</w:t>
            </w:r>
          </w:p>
        </w:tc>
      </w:tr>
    </w:tbl>
    <w:p w14:paraId="69FAB1BC" w14:textId="77777777" w:rsidR="005E261B" w:rsidRDefault="00386FE6">
      <w:pPr>
        <w:keepNext/>
        <w:widowControl w:val="0"/>
        <w:rPr>
          <w:rFonts w:asciiTheme="majorBidi" w:hAnsiTheme="majorBidi" w:cstheme="majorBidi"/>
          <w:color w:val="000000"/>
          <w:szCs w:val="22"/>
        </w:rPr>
      </w:pPr>
      <w:r>
        <w:rPr>
          <w:rFonts w:asciiTheme="majorBidi" w:hAnsiTheme="majorBidi" w:cstheme="majorBidi"/>
          <w:color w:val="000000"/>
          <w:szCs w:val="22"/>
          <w:vertAlign w:val="superscript"/>
        </w:rPr>
        <w:t xml:space="preserve">a </w:t>
      </w:r>
      <w:proofErr w:type="spellStart"/>
      <w:r>
        <w:rPr>
          <w:rFonts w:asciiTheme="majorBidi" w:hAnsiTheme="majorBidi" w:cstheme="majorBidi"/>
          <w:color w:val="000000"/>
          <w:szCs w:val="22"/>
        </w:rPr>
        <w:t>A</w:t>
      </w:r>
      <w:proofErr w:type="spellEnd"/>
      <w:r>
        <w:rPr>
          <w:rFonts w:asciiTheme="majorBidi" w:hAnsiTheme="majorBidi" w:cstheme="majorBidi"/>
          <w:color w:val="000000"/>
          <w:szCs w:val="22"/>
        </w:rPr>
        <w:t xml:space="preserve"> szívelégtelenséggel összefüggő esemény meghatározása: szívelégtelenség miatti kórházi kezelés, szívelégtelenség miatti sürgős orvosi ellátás vagy orális diuretikum </w:t>
      </w:r>
      <w:proofErr w:type="spellStart"/>
      <w:r>
        <w:rPr>
          <w:rFonts w:asciiTheme="majorBidi" w:hAnsiTheme="majorBidi" w:cstheme="majorBidi"/>
          <w:color w:val="000000"/>
          <w:szCs w:val="22"/>
        </w:rPr>
        <w:t>intenzifikálása</w:t>
      </w:r>
      <w:proofErr w:type="spellEnd"/>
      <w:r>
        <w:rPr>
          <w:rFonts w:asciiTheme="majorBidi" w:hAnsiTheme="majorBidi" w:cstheme="majorBidi"/>
          <w:color w:val="000000"/>
          <w:szCs w:val="22"/>
        </w:rPr>
        <w:t xml:space="preserve"> (ODI) szívelégtelenség súlyosbodása miatt.</w:t>
      </w:r>
    </w:p>
    <w:p w14:paraId="5181590E" w14:textId="77777777" w:rsidR="005E261B" w:rsidRDefault="00386FE6">
      <w:pPr>
        <w:keepNext/>
        <w:widowControl w:val="0"/>
        <w:rPr>
          <w:rFonts w:asciiTheme="majorBidi" w:hAnsiTheme="majorBidi" w:cstheme="majorBidi"/>
          <w:color w:val="000000"/>
          <w:szCs w:val="22"/>
        </w:rPr>
      </w:pPr>
      <w:r>
        <w:rPr>
          <w:rFonts w:asciiTheme="majorBidi" w:hAnsiTheme="majorBidi" w:cstheme="majorBidi"/>
          <w:color w:val="000000"/>
          <w:szCs w:val="22"/>
        </w:rPr>
        <w:t xml:space="preserve">Az elemzés az első esemény bekövetkezéséig eltelt időn alapult, és az összes randomizált betegre kiterjedt, a vizsgált gyógyszerhez való adherenciától függetlenül; egy beteg több elemnél is </w:t>
      </w:r>
      <w:r>
        <w:rPr>
          <w:rFonts w:asciiTheme="majorBidi" w:hAnsiTheme="majorBidi" w:cstheme="majorBidi"/>
          <w:color w:val="000000"/>
          <w:szCs w:val="22"/>
        </w:rPr>
        <w:lastRenderedPageBreak/>
        <w:t>szerepelhet.</w:t>
      </w:r>
    </w:p>
    <w:p w14:paraId="6A424D2B" w14:textId="77777777" w:rsidR="005E261B" w:rsidRDefault="005E261B">
      <w:pPr>
        <w:widowControl w:val="0"/>
        <w:autoSpaceDE w:val="0"/>
        <w:autoSpaceDN w:val="0"/>
        <w:adjustRightInd w:val="0"/>
        <w:spacing w:line="240" w:lineRule="auto"/>
        <w:rPr>
          <w:rFonts w:asciiTheme="majorBidi" w:hAnsiTheme="majorBidi" w:cstheme="majorBidi"/>
          <w:color w:val="000000"/>
          <w:szCs w:val="22"/>
        </w:rPr>
      </w:pPr>
    </w:p>
    <w:p w14:paraId="0C9757B8" w14:textId="77777777" w:rsidR="005E261B" w:rsidRDefault="00386FE6">
      <w:pPr>
        <w:widowControl w:val="0"/>
        <w:autoSpaceDE w:val="0"/>
        <w:autoSpaceDN w:val="0"/>
        <w:adjustRightInd w:val="0"/>
        <w:spacing w:line="240" w:lineRule="auto"/>
        <w:rPr>
          <w:rFonts w:asciiTheme="majorBidi" w:hAnsiTheme="majorBidi" w:cstheme="majorBidi"/>
          <w:color w:val="000000"/>
          <w:szCs w:val="22"/>
        </w:rPr>
      </w:pPr>
      <w:r>
        <w:rPr>
          <w:rFonts w:asciiTheme="majorBidi" w:hAnsiTheme="majorBidi" w:cstheme="majorBidi"/>
          <w:color w:val="000000"/>
          <w:szCs w:val="22"/>
        </w:rPr>
        <w:t xml:space="preserve">A tirzepatid-kezelés hatására a szívelégtelenség tünetei és a fizikai korlátozottság statisztikailag szignifikánsan javultak a placebóhoz képest a KCCQ-CSS-pontszám alapján értékelve. A tirzepatid-kezelés a placebóhoz képest szignifikánsan javította a 6 perces járástávolsággal (6-minute </w:t>
      </w:r>
      <w:proofErr w:type="spellStart"/>
      <w:r>
        <w:rPr>
          <w:rFonts w:asciiTheme="majorBidi" w:hAnsiTheme="majorBidi" w:cstheme="majorBidi"/>
          <w:color w:val="000000"/>
          <w:szCs w:val="22"/>
        </w:rPr>
        <w:t>walk</w:t>
      </w:r>
      <w:proofErr w:type="spellEnd"/>
      <w:r>
        <w:rPr>
          <w:rFonts w:asciiTheme="majorBidi" w:hAnsiTheme="majorBidi" w:cstheme="majorBidi"/>
          <w:color w:val="000000"/>
          <w:szCs w:val="22"/>
        </w:rPr>
        <w:t xml:space="preserve"> </w:t>
      </w:r>
      <w:proofErr w:type="spellStart"/>
      <w:r>
        <w:rPr>
          <w:rFonts w:asciiTheme="majorBidi" w:hAnsiTheme="majorBidi" w:cstheme="majorBidi"/>
          <w:color w:val="000000"/>
          <w:szCs w:val="22"/>
        </w:rPr>
        <w:t>distance</w:t>
      </w:r>
      <w:proofErr w:type="spellEnd"/>
      <w:r>
        <w:rPr>
          <w:rFonts w:asciiTheme="majorBidi" w:hAnsiTheme="majorBidi" w:cstheme="majorBidi"/>
          <w:color w:val="000000"/>
          <w:szCs w:val="22"/>
        </w:rPr>
        <w:t>, 6MWD) mért terhelhetőséget is (lásd 15. táblázat).</w:t>
      </w:r>
    </w:p>
    <w:p w14:paraId="250CF34E" w14:textId="77777777" w:rsidR="005E261B" w:rsidRDefault="005E261B">
      <w:pPr>
        <w:widowControl w:val="0"/>
        <w:spacing w:line="240" w:lineRule="auto"/>
        <w:rPr>
          <w:rFonts w:asciiTheme="majorBidi" w:hAnsiTheme="majorBidi" w:cstheme="majorBidi"/>
          <w:szCs w:val="22"/>
        </w:rPr>
      </w:pPr>
    </w:p>
    <w:p w14:paraId="7CDEB96B" w14:textId="77777777" w:rsidR="005E261B" w:rsidRDefault="00386FE6">
      <w:pPr>
        <w:keepNext/>
        <w:keepLines/>
        <w:autoSpaceDE w:val="0"/>
        <w:autoSpaceDN w:val="0"/>
        <w:adjustRightInd w:val="0"/>
        <w:spacing w:line="240" w:lineRule="auto"/>
        <w:rPr>
          <w:ins w:id="311" w:author="Author" w:date="2026-06-11T11:04:00Z"/>
          <w:rFonts w:asciiTheme="majorBidi" w:hAnsiTheme="majorBidi" w:cstheme="majorBidi"/>
          <w:b/>
          <w:bCs/>
          <w:color w:val="000000"/>
        </w:rPr>
      </w:pPr>
      <w:r>
        <w:rPr>
          <w:rFonts w:asciiTheme="majorBidi" w:hAnsiTheme="majorBidi" w:cstheme="majorBidi"/>
          <w:b/>
          <w:bCs/>
          <w:color w:val="000000"/>
        </w:rPr>
        <w:t>15. táblázat SUMMIT: Eredmények az 52.</w:t>
      </w:r>
      <w:r>
        <w:rPr>
          <w:rFonts w:asciiTheme="majorBidi" w:hAnsiTheme="majorBidi" w:cstheme="majorBidi"/>
          <w:color w:val="000000"/>
        </w:rPr>
        <w:t> </w:t>
      </w:r>
      <w:r>
        <w:rPr>
          <w:rFonts w:asciiTheme="majorBidi" w:hAnsiTheme="majorBidi" w:cstheme="majorBidi"/>
          <w:b/>
          <w:bCs/>
          <w:color w:val="000000"/>
        </w:rPr>
        <w:t>héten</w:t>
      </w:r>
    </w:p>
    <w:p w14:paraId="077C4605" w14:textId="77777777" w:rsidR="005E261B" w:rsidRDefault="005E261B">
      <w:pPr>
        <w:keepNext/>
        <w:keepLines/>
        <w:autoSpaceDE w:val="0"/>
        <w:autoSpaceDN w:val="0"/>
        <w:adjustRightInd w:val="0"/>
        <w:spacing w:line="240" w:lineRule="auto"/>
        <w:rPr>
          <w:rFonts w:asciiTheme="majorBidi" w:hAnsiTheme="majorBidi" w:cstheme="majorBidi"/>
          <w:b/>
          <w:bCs/>
          <w:color w:val="000000"/>
        </w:rPr>
      </w:pPr>
    </w:p>
    <w:tbl>
      <w:tblPr>
        <w:tblStyle w:val="TableGrid"/>
        <w:tblW w:w="9067" w:type="dxa"/>
        <w:tblLook w:val="04A0" w:firstRow="1" w:lastRow="0" w:firstColumn="1" w:lastColumn="0" w:noHBand="0" w:noVBand="1"/>
      </w:tblPr>
      <w:tblGrid>
        <w:gridCol w:w="3114"/>
        <w:gridCol w:w="2977"/>
        <w:gridCol w:w="2976"/>
      </w:tblGrid>
      <w:tr w:rsidR="005E261B" w14:paraId="7C415B60" w14:textId="77777777">
        <w:tc>
          <w:tcPr>
            <w:tcW w:w="3114" w:type="dxa"/>
            <w:vAlign w:val="center"/>
          </w:tcPr>
          <w:p w14:paraId="4596E2F1" w14:textId="77777777" w:rsidR="005E261B" w:rsidRDefault="005E261B">
            <w:pPr>
              <w:keepNext/>
              <w:keepLines/>
              <w:rPr>
                <w:rFonts w:asciiTheme="majorBidi" w:hAnsiTheme="majorBidi" w:cstheme="majorBidi"/>
                <w:color w:val="000000"/>
                <w:szCs w:val="20"/>
              </w:rPr>
            </w:pPr>
          </w:p>
        </w:tc>
        <w:tc>
          <w:tcPr>
            <w:tcW w:w="2977" w:type="dxa"/>
            <w:vAlign w:val="center"/>
          </w:tcPr>
          <w:p w14:paraId="488D0913" w14:textId="77777777" w:rsidR="005E261B" w:rsidRDefault="00386FE6">
            <w:pPr>
              <w:keepNext/>
              <w:keepLines/>
              <w:jc w:val="center"/>
              <w:rPr>
                <w:rFonts w:asciiTheme="majorBidi" w:hAnsiTheme="majorBidi" w:cstheme="majorBidi"/>
                <w:b/>
                <w:bCs/>
                <w:color w:val="000000"/>
                <w:szCs w:val="20"/>
              </w:rPr>
            </w:pPr>
            <w:r>
              <w:rPr>
                <w:rFonts w:asciiTheme="majorBidi" w:hAnsiTheme="majorBidi" w:cstheme="majorBidi"/>
                <w:b/>
                <w:bCs/>
                <w:color w:val="000000"/>
              </w:rPr>
              <w:t>Tirzepatid</w:t>
            </w:r>
          </w:p>
          <w:p w14:paraId="65A1E95A" w14:textId="77777777" w:rsidR="005E261B" w:rsidRDefault="00386FE6">
            <w:pPr>
              <w:keepNext/>
              <w:keepLines/>
              <w:jc w:val="center"/>
              <w:rPr>
                <w:rFonts w:asciiTheme="majorBidi" w:hAnsiTheme="majorBidi" w:cstheme="majorBidi"/>
                <w:b/>
                <w:bCs/>
                <w:color w:val="000000"/>
                <w:szCs w:val="20"/>
              </w:rPr>
            </w:pPr>
            <w:r>
              <w:rPr>
                <w:rFonts w:asciiTheme="majorBidi" w:hAnsiTheme="majorBidi" w:cstheme="majorBidi"/>
                <w:b/>
                <w:bCs/>
                <w:color w:val="000000"/>
              </w:rPr>
              <w:t>MTD</w:t>
            </w:r>
          </w:p>
        </w:tc>
        <w:tc>
          <w:tcPr>
            <w:tcW w:w="2976" w:type="dxa"/>
            <w:vAlign w:val="center"/>
          </w:tcPr>
          <w:p w14:paraId="0F821E87" w14:textId="77777777" w:rsidR="005E261B" w:rsidRDefault="00386FE6">
            <w:pPr>
              <w:keepNext/>
              <w:keepLines/>
              <w:jc w:val="center"/>
              <w:rPr>
                <w:rFonts w:asciiTheme="majorBidi" w:hAnsiTheme="majorBidi" w:cstheme="majorBidi"/>
                <w:b/>
                <w:bCs/>
                <w:color w:val="000000"/>
                <w:szCs w:val="20"/>
              </w:rPr>
            </w:pPr>
            <w:r>
              <w:rPr>
                <w:rFonts w:asciiTheme="majorBidi" w:hAnsiTheme="majorBidi" w:cstheme="majorBidi"/>
                <w:b/>
                <w:bCs/>
                <w:color w:val="000000"/>
              </w:rPr>
              <w:t>Placebo</w:t>
            </w:r>
          </w:p>
          <w:p w14:paraId="0DD9EC0D" w14:textId="77777777" w:rsidR="005E261B" w:rsidRDefault="005E261B">
            <w:pPr>
              <w:keepNext/>
              <w:keepLines/>
              <w:jc w:val="center"/>
              <w:rPr>
                <w:rFonts w:asciiTheme="majorBidi" w:hAnsiTheme="majorBidi" w:cstheme="majorBidi"/>
                <w:b/>
                <w:bCs/>
                <w:color w:val="000000"/>
                <w:szCs w:val="20"/>
              </w:rPr>
            </w:pPr>
          </w:p>
        </w:tc>
      </w:tr>
      <w:tr w:rsidR="005E261B" w14:paraId="1B34BA85" w14:textId="77777777">
        <w:tc>
          <w:tcPr>
            <w:tcW w:w="3114" w:type="dxa"/>
            <w:vAlign w:val="center"/>
          </w:tcPr>
          <w:p w14:paraId="725B7BF7" w14:textId="77777777" w:rsidR="005E261B" w:rsidRDefault="00386FE6">
            <w:pPr>
              <w:pStyle w:val="NormalExplicitLeft"/>
              <w:keepNext/>
              <w:keepLines/>
              <w:jc w:val="left"/>
              <w:rPr>
                <w:rFonts w:asciiTheme="majorBidi" w:hAnsiTheme="majorBidi" w:cstheme="majorBidi"/>
                <w:b/>
                <w:bCs/>
                <w:color w:val="000000"/>
                <w:szCs w:val="20"/>
              </w:rPr>
            </w:pPr>
            <w:r>
              <w:rPr>
                <w:rFonts w:asciiTheme="majorBidi" w:hAnsiTheme="majorBidi" w:cstheme="majorBidi"/>
                <w:b/>
                <w:bCs/>
                <w:color w:val="000000"/>
              </w:rPr>
              <w:t>ITT populáció (n)</w:t>
            </w:r>
          </w:p>
        </w:tc>
        <w:tc>
          <w:tcPr>
            <w:tcW w:w="2977" w:type="dxa"/>
            <w:vAlign w:val="center"/>
          </w:tcPr>
          <w:p w14:paraId="3AAFA9F1" w14:textId="77777777" w:rsidR="005E261B" w:rsidRDefault="00386FE6">
            <w:pPr>
              <w:keepNext/>
              <w:keepLines/>
              <w:jc w:val="center"/>
              <w:rPr>
                <w:rFonts w:asciiTheme="majorBidi" w:hAnsiTheme="majorBidi" w:cstheme="majorBidi"/>
                <w:color w:val="000000"/>
                <w:szCs w:val="20"/>
              </w:rPr>
            </w:pPr>
            <w:r>
              <w:rPr>
                <w:rFonts w:asciiTheme="majorBidi" w:hAnsiTheme="majorBidi" w:cstheme="majorBidi"/>
                <w:color w:val="000000"/>
              </w:rPr>
              <w:t>364</w:t>
            </w:r>
          </w:p>
        </w:tc>
        <w:tc>
          <w:tcPr>
            <w:tcW w:w="2976" w:type="dxa"/>
            <w:vAlign w:val="center"/>
          </w:tcPr>
          <w:p w14:paraId="00175C18" w14:textId="77777777" w:rsidR="005E261B" w:rsidRDefault="00386FE6">
            <w:pPr>
              <w:keepNext/>
              <w:keepLines/>
              <w:jc w:val="center"/>
              <w:rPr>
                <w:rFonts w:asciiTheme="majorBidi" w:hAnsiTheme="majorBidi" w:cstheme="majorBidi"/>
                <w:color w:val="000000"/>
                <w:szCs w:val="20"/>
              </w:rPr>
            </w:pPr>
            <w:r>
              <w:rPr>
                <w:rFonts w:asciiTheme="majorBidi" w:hAnsiTheme="majorBidi" w:cstheme="majorBidi"/>
                <w:color w:val="000000"/>
              </w:rPr>
              <w:t>367</w:t>
            </w:r>
          </w:p>
        </w:tc>
      </w:tr>
      <w:tr w:rsidR="005E261B" w14:paraId="600AF661" w14:textId="77777777">
        <w:tc>
          <w:tcPr>
            <w:tcW w:w="9067" w:type="dxa"/>
            <w:gridSpan w:val="3"/>
            <w:vAlign w:val="center"/>
          </w:tcPr>
          <w:p w14:paraId="50E443D4" w14:textId="77777777" w:rsidR="005E261B" w:rsidRDefault="00386FE6">
            <w:pPr>
              <w:pStyle w:val="NormalExplicitLeft"/>
              <w:keepNext/>
              <w:keepLines/>
              <w:jc w:val="left"/>
              <w:rPr>
                <w:rFonts w:asciiTheme="majorBidi" w:hAnsiTheme="majorBidi" w:cstheme="majorBidi"/>
                <w:b/>
                <w:bCs/>
                <w:color w:val="000000"/>
                <w:szCs w:val="20"/>
              </w:rPr>
            </w:pPr>
            <w:r>
              <w:rPr>
                <w:rFonts w:asciiTheme="majorBidi" w:hAnsiTheme="majorBidi" w:cstheme="majorBidi"/>
                <w:b/>
                <w:bCs/>
                <w:color w:val="000000"/>
              </w:rPr>
              <w:t>KCCQ-CSS (pontszám)</w:t>
            </w:r>
          </w:p>
        </w:tc>
      </w:tr>
      <w:tr w:rsidR="005E261B" w14:paraId="51780713" w14:textId="77777777">
        <w:tc>
          <w:tcPr>
            <w:tcW w:w="3114" w:type="dxa"/>
            <w:vAlign w:val="center"/>
          </w:tcPr>
          <w:p w14:paraId="1F9AC354" w14:textId="77777777" w:rsidR="005E261B" w:rsidRDefault="00386FE6">
            <w:pPr>
              <w:pStyle w:val="NormalExplicitLeft"/>
              <w:keepNext/>
              <w:keepLines/>
              <w:ind w:left="164"/>
              <w:jc w:val="left"/>
              <w:rPr>
                <w:rFonts w:asciiTheme="majorBidi" w:hAnsiTheme="majorBidi" w:cstheme="majorBidi"/>
                <w:color w:val="000000"/>
                <w:szCs w:val="20"/>
              </w:rPr>
            </w:pPr>
            <w:r>
              <w:rPr>
                <w:rFonts w:asciiTheme="majorBidi" w:hAnsiTheme="majorBidi" w:cstheme="majorBidi"/>
                <w:color w:val="000000"/>
              </w:rPr>
              <w:t>Kiindulási átlagérték</w:t>
            </w:r>
          </w:p>
        </w:tc>
        <w:tc>
          <w:tcPr>
            <w:tcW w:w="2977" w:type="dxa"/>
            <w:vAlign w:val="center"/>
          </w:tcPr>
          <w:p w14:paraId="0F442A10" w14:textId="77777777" w:rsidR="005E261B" w:rsidRDefault="00386FE6">
            <w:pPr>
              <w:keepNext/>
              <w:keepLines/>
              <w:jc w:val="center"/>
              <w:rPr>
                <w:rFonts w:asciiTheme="majorBidi" w:hAnsiTheme="majorBidi" w:cstheme="majorBidi"/>
                <w:color w:val="000000"/>
                <w:szCs w:val="20"/>
              </w:rPr>
            </w:pPr>
            <w:r>
              <w:rPr>
                <w:rFonts w:asciiTheme="majorBidi" w:hAnsiTheme="majorBidi" w:cstheme="majorBidi"/>
                <w:color w:val="000000"/>
              </w:rPr>
              <w:t>54,2</w:t>
            </w:r>
          </w:p>
        </w:tc>
        <w:tc>
          <w:tcPr>
            <w:tcW w:w="2976" w:type="dxa"/>
            <w:vAlign w:val="center"/>
          </w:tcPr>
          <w:p w14:paraId="450E524C" w14:textId="77777777" w:rsidR="005E261B" w:rsidRDefault="00386FE6">
            <w:pPr>
              <w:keepNext/>
              <w:keepLines/>
              <w:jc w:val="center"/>
              <w:rPr>
                <w:rFonts w:asciiTheme="majorBidi" w:hAnsiTheme="majorBidi" w:cstheme="majorBidi"/>
                <w:color w:val="000000"/>
                <w:szCs w:val="20"/>
              </w:rPr>
            </w:pPr>
            <w:r>
              <w:rPr>
                <w:rFonts w:asciiTheme="majorBidi" w:hAnsiTheme="majorBidi" w:cstheme="majorBidi"/>
                <w:color w:val="000000"/>
              </w:rPr>
              <w:t>53,0</w:t>
            </w:r>
          </w:p>
        </w:tc>
      </w:tr>
      <w:tr w:rsidR="005E261B" w14:paraId="3D0D73BD" w14:textId="77777777">
        <w:tc>
          <w:tcPr>
            <w:tcW w:w="3114" w:type="dxa"/>
            <w:vAlign w:val="center"/>
          </w:tcPr>
          <w:p w14:paraId="04B4391A" w14:textId="77777777" w:rsidR="005E261B" w:rsidRDefault="00386FE6">
            <w:pPr>
              <w:pStyle w:val="NormalExplicitLeft"/>
              <w:keepNext/>
              <w:keepLines/>
              <w:ind w:left="164"/>
              <w:jc w:val="left"/>
              <w:rPr>
                <w:rFonts w:asciiTheme="majorBidi" w:hAnsiTheme="majorBidi" w:cstheme="majorBidi"/>
                <w:color w:val="000000"/>
                <w:szCs w:val="20"/>
              </w:rPr>
            </w:pPr>
            <w:r>
              <w:rPr>
                <w:rFonts w:asciiTheme="majorBidi" w:hAnsiTheme="majorBidi" w:cstheme="majorBidi"/>
                <w:color w:val="000000"/>
              </w:rPr>
              <w:t>A kiindulási értékhez viszonyított, legkisebb négyzetek módszerével becsült átlagos változás</w:t>
            </w:r>
          </w:p>
        </w:tc>
        <w:tc>
          <w:tcPr>
            <w:tcW w:w="2977" w:type="dxa"/>
            <w:vAlign w:val="center"/>
          </w:tcPr>
          <w:p w14:paraId="10FF3BB7" w14:textId="77777777" w:rsidR="005E261B" w:rsidRDefault="00386FE6">
            <w:pPr>
              <w:keepNext/>
              <w:keepLines/>
              <w:jc w:val="center"/>
              <w:rPr>
                <w:rFonts w:asciiTheme="majorBidi" w:hAnsiTheme="majorBidi" w:cstheme="majorBidi"/>
                <w:color w:val="000000"/>
                <w:szCs w:val="20"/>
              </w:rPr>
            </w:pPr>
            <w:r>
              <w:rPr>
                <w:rFonts w:asciiTheme="majorBidi" w:hAnsiTheme="majorBidi" w:cstheme="majorBidi"/>
                <w:color w:val="000000"/>
              </w:rPr>
              <w:t>24,8</w:t>
            </w:r>
          </w:p>
        </w:tc>
        <w:tc>
          <w:tcPr>
            <w:tcW w:w="2976" w:type="dxa"/>
            <w:vAlign w:val="center"/>
          </w:tcPr>
          <w:p w14:paraId="2AA2A7D6" w14:textId="77777777" w:rsidR="005E261B" w:rsidRDefault="00386FE6">
            <w:pPr>
              <w:keepNext/>
              <w:keepLines/>
              <w:jc w:val="center"/>
              <w:rPr>
                <w:rFonts w:asciiTheme="majorBidi" w:hAnsiTheme="majorBidi" w:cstheme="majorBidi"/>
                <w:color w:val="000000"/>
                <w:szCs w:val="20"/>
              </w:rPr>
            </w:pPr>
            <w:r>
              <w:rPr>
                <w:rFonts w:asciiTheme="majorBidi" w:hAnsiTheme="majorBidi" w:cstheme="majorBidi"/>
                <w:color w:val="000000"/>
              </w:rPr>
              <w:t>15,0</w:t>
            </w:r>
          </w:p>
        </w:tc>
      </w:tr>
      <w:tr w:rsidR="005E261B" w14:paraId="7AFAFEC2" w14:textId="77777777">
        <w:tc>
          <w:tcPr>
            <w:tcW w:w="3114" w:type="dxa"/>
            <w:vAlign w:val="center"/>
          </w:tcPr>
          <w:p w14:paraId="481DFFF0" w14:textId="77777777" w:rsidR="005E261B" w:rsidRDefault="00386FE6">
            <w:pPr>
              <w:pStyle w:val="NormalExplicitLeft"/>
              <w:keepNext/>
              <w:keepLines/>
              <w:ind w:left="164"/>
              <w:jc w:val="left"/>
              <w:rPr>
                <w:rFonts w:asciiTheme="majorBidi" w:hAnsiTheme="majorBidi" w:cstheme="majorBidi"/>
                <w:color w:val="000000"/>
                <w:szCs w:val="20"/>
              </w:rPr>
            </w:pPr>
            <w:r>
              <w:rPr>
                <w:rFonts w:asciiTheme="majorBidi" w:hAnsiTheme="majorBidi" w:cstheme="majorBidi"/>
                <w:color w:val="000000"/>
              </w:rPr>
              <w:t>Különbség a placebóhoz képest [95%-os CI]</w:t>
            </w:r>
          </w:p>
        </w:tc>
        <w:tc>
          <w:tcPr>
            <w:tcW w:w="2977" w:type="dxa"/>
            <w:vAlign w:val="center"/>
          </w:tcPr>
          <w:p w14:paraId="41F071B4" w14:textId="77777777" w:rsidR="005E261B" w:rsidRDefault="00386FE6">
            <w:pPr>
              <w:keepNext/>
              <w:keepLines/>
              <w:jc w:val="center"/>
              <w:rPr>
                <w:rFonts w:asciiTheme="majorBidi" w:hAnsiTheme="majorBidi" w:cstheme="majorBidi"/>
                <w:color w:val="000000"/>
                <w:szCs w:val="20"/>
              </w:rPr>
            </w:pPr>
            <w:r>
              <w:rPr>
                <w:rFonts w:asciiTheme="majorBidi" w:hAnsiTheme="majorBidi" w:cstheme="majorBidi"/>
                <w:color w:val="000000"/>
              </w:rPr>
              <w:t>9,8** [7,1; 12,5]</w:t>
            </w:r>
          </w:p>
        </w:tc>
        <w:tc>
          <w:tcPr>
            <w:tcW w:w="2976" w:type="dxa"/>
            <w:vAlign w:val="center"/>
          </w:tcPr>
          <w:p w14:paraId="4046E639" w14:textId="77777777" w:rsidR="005E261B" w:rsidRDefault="00386FE6">
            <w:pPr>
              <w:keepNext/>
              <w:keepLines/>
              <w:jc w:val="center"/>
              <w:rPr>
                <w:rFonts w:asciiTheme="majorBidi" w:hAnsiTheme="majorBidi" w:cstheme="majorBidi"/>
                <w:color w:val="000000"/>
                <w:szCs w:val="20"/>
              </w:rPr>
            </w:pPr>
            <w:r>
              <w:rPr>
                <w:rFonts w:asciiTheme="majorBidi" w:hAnsiTheme="majorBidi" w:cstheme="majorBidi"/>
                <w:color w:val="000000"/>
              </w:rPr>
              <w:t>-</w:t>
            </w:r>
          </w:p>
        </w:tc>
      </w:tr>
      <w:tr w:rsidR="005E261B" w14:paraId="5CFA3208" w14:textId="77777777">
        <w:tc>
          <w:tcPr>
            <w:tcW w:w="3114" w:type="dxa"/>
            <w:vAlign w:val="center"/>
          </w:tcPr>
          <w:p w14:paraId="0A0C4174" w14:textId="77777777" w:rsidR="005E261B" w:rsidRDefault="00386FE6">
            <w:pPr>
              <w:pStyle w:val="NormalExplicitLeft"/>
              <w:keepNext/>
              <w:keepLines/>
              <w:ind w:left="164"/>
              <w:jc w:val="left"/>
              <w:rPr>
                <w:rFonts w:asciiTheme="majorBidi" w:hAnsiTheme="majorBidi" w:cstheme="majorBidi"/>
                <w:color w:val="000000"/>
                <w:szCs w:val="20"/>
              </w:rPr>
            </w:pPr>
            <w:r>
              <w:rPr>
                <w:rFonts w:asciiTheme="majorBidi" w:hAnsiTheme="majorBidi" w:cstheme="majorBidi"/>
                <w:color w:val="000000"/>
              </w:rPr>
              <w:t>Érdemleges változást tapasztaló betegek</w:t>
            </w:r>
            <w:r>
              <w:rPr>
                <w:rFonts w:asciiTheme="majorBidi" w:hAnsiTheme="majorBidi" w:cstheme="majorBidi"/>
                <w:color w:val="000000"/>
                <w:vertAlign w:val="superscript"/>
              </w:rPr>
              <w:t>1</w:t>
            </w:r>
            <w:r>
              <w:rPr>
                <w:rFonts w:asciiTheme="majorBidi" w:hAnsiTheme="majorBidi" w:cstheme="majorBidi"/>
                <w:color w:val="000000"/>
              </w:rPr>
              <w:t xml:space="preserve"> (%)</w:t>
            </w:r>
          </w:p>
        </w:tc>
        <w:tc>
          <w:tcPr>
            <w:tcW w:w="2977" w:type="dxa"/>
            <w:vAlign w:val="center"/>
          </w:tcPr>
          <w:p w14:paraId="1337C50D" w14:textId="77777777" w:rsidR="005E261B" w:rsidRDefault="00386FE6">
            <w:pPr>
              <w:keepNext/>
              <w:keepLines/>
              <w:jc w:val="center"/>
              <w:rPr>
                <w:rFonts w:asciiTheme="majorBidi" w:hAnsiTheme="majorBidi" w:cstheme="majorBidi"/>
                <w:color w:val="000000"/>
                <w:szCs w:val="20"/>
              </w:rPr>
            </w:pPr>
            <w:r>
              <w:rPr>
                <w:rFonts w:asciiTheme="majorBidi" w:hAnsiTheme="majorBidi" w:cstheme="majorBidi"/>
                <w:color w:val="000000"/>
              </w:rPr>
              <w:t>56,6</w:t>
            </w:r>
            <w:r>
              <w:rPr>
                <w:rFonts w:asciiTheme="majorBidi" w:hAnsiTheme="majorBidi" w:cstheme="majorBidi"/>
                <w:color w:val="000000"/>
                <w:vertAlign w:val="superscript"/>
              </w:rPr>
              <w:t>##</w:t>
            </w:r>
          </w:p>
        </w:tc>
        <w:tc>
          <w:tcPr>
            <w:tcW w:w="2976" w:type="dxa"/>
            <w:vAlign w:val="center"/>
          </w:tcPr>
          <w:p w14:paraId="5D8F4941" w14:textId="77777777" w:rsidR="005E261B" w:rsidRDefault="00386FE6">
            <w:pPr>
              <w:keepNext/>
              <w:keepLines/>
              <w:jc w:val="center"/>
              <w:rPr>
                <w:rFonts w:asciiTheme="majorBidi" w:hAnsiTheme="majorBidi" w:cstheme="majorBidi"/>
                <w:color w:val="000000"/>
                <w:szCs w:val="20"/>
              </w:rPr>
            </w:pPr>
            <w:r>
              <w:rPr>
                <w:rFonts w:asciiTheme="majorBidi" w:hAnsiTheme="majorBidi" w:cstheme="majorBidi"/>
                <w:color w:val="000000"/>
              </w:rPr>
              <w:t>38,7</w:t>
            </w:r>
          </w:p>
        </w:tc>
      </w:tr>
      <w:tr w:rsidR="005E261B" w14:paraId="0AF9A877" w14:textId="77777777">
        <w:tc>
          <w:tcPr>
            <w:tcW w:w="9067" w:type="dxa"/>
            <w:gridSpan w:val="3"/>
            <w:vAlign w:val="center"/>
          </w:tcPr>
          <w:p w14:paraId="055E3A92" w14:textId="77777777" w:rsidR="005E261B" w:rsidRDefault="00386FE6">
            <w:pPr>
              <w:pStyle w:val="NormalExplicitLeft"/>
              <w:keepNext/>
              <w:keepLines/>
              <w:jc w:val="left"/>
              <w:rPr>
                <w:rFonts w:asciiTheme="majorBidi" w:hAnsiTheme="majorBidi" w:cstheme="majorBidi"/>
                <w:color w:val="000000"/>
                <w:szCs w:val="20"/>
              </w:rPr>
            </w:pPr>
            <w:r>
              <w:rPr>
                <w:rFonts w:asciiTheme="majorBidi" w:hAnsiTheme="majorBidi" w:cstheme="majorBidi"/>
                <w:b/>
                <w:bCs/>
                <w:color w:val="000000"/>
              </w:rPr>
              <w:t>6MWD (méter)</w:t>
            </w:r>
          </w:p>
        </w:tc>
      </w:tr>
      <w:tr w:rsidR="005E261B" w14:paraId="26FA3C0F" w14:textId="77777777">
        <w:tc>
          <w:tcPr>
            <w:tcW w:w="3114" w:type="dxa"/>
            <w:vAlign w:val="center"/>
          </w:tcPr>
          <w:p w14:paraId="26C0A444" w14:textId="77777777" w:rsidR="005E261B" w:rsidRDefault="00386FE6">
            <w:pPr>
              <w:pStyle w:val="NormalExplicitLeft"/>
              <w:keepNext/>
              <w:keepLines/>
              <w:ind w:left="164"/>
              <w:jc w:val="left"/>
              <w:rPr>
                <w:rFonts w:asciiTheme="majorBidi" w:hAnsiTheme="majorBidi" w:cstheme="majorBidi"/>
                <w:b/>
                <w:bCs/>
                <w:color w:val="000000"/>
                <w:szCs w:val="20"/>
              </w:rPr>
            </w:pPr>
            <w:r>
              <w:rPr>
                <w:rFonts w:asciiTheme="majorBidi" w:hAnsiTheme="majorBidi" w:cstheme="majorBidi"/>
                <w:color w:val="000000"/>
              </w:rPr>
              <w:t>Kiindulási átlagérték</w:t>
            </w:r>
          </w:p>
        </w:tc>
        <w:tc>
          <w:tcPr>
            <w:tcW w:w="2977" w:type="dxa"/>
            <w:vAlign w:val="center"/>
          </w:tcPr>
          <w:p w14:paraId="476A7FAC" w14:textId="77777777" w:rsidR="005E261B" w:rsidRDefault="00386FE6">
            <w:pPr>
              <w:keepNext/>
              <w:keepLines/>
              <w:jc w:val="center"/>
              <w:rPr>
                <w:rFonts w:asciiTheme="majorBidi" w:hAnsiTheme="majorBidi" w:cstheme="majorBidi"/>
                <w:color w:val="000000"/>
                <w:szCs w:val="20"/>
              </w:rPr>
            </w:pPr>
            <w:r>
              <w:rPr>
                <w:rFonts w:asciiTheme="majorBidi" w:hAnsiTheme="majorBidi" w:cstheme="majorBidi"/>
                <w:color w:val="000000"/>
              </w:rPr>
              <w:t>309,4</w:t>
            </w:r>
          </w:p>
        </w:tc>
        <w:tc>
          <w:tcPr>
            <w:tcW w:w="2976" w:type="dxa"/>
            <w:vAlign w:val="center"/>
          </w:tcPr>
          <w:p w14:paraId="5BB0C173" w14:textId="77777777" w:rsidR="005E261B" w:rsidRDefault="00386FE6">
            <w:pPr>
              <w:keepNext/>
              <w:keepLines/>
              <w:jc w:val="center"/>
              <w:rPr>
                <w:rFonts w:asciiTheme="majorBidi" w:hAnsiTheme="majorBidi" w:cstheme="majorBidi"/>
                <w:color w:val="000000"/>
                <w:szCs w:val="20"/>
              </w:rPr>
            </w:pPr>
            <w:r>
              <w:rPr>
                <w:rFonts w:asciiTheme="majorBidi" w:hAnsiTheme="majorBidi" w:cstheme="majorBidi"/>
                <w:color w:val="000000"/>
              </w:rPr>
              <w:t>303,9</w:t>
            </w:r>
          </w:p>
        </w:tc>
      </w:tr>
      <w:tr w:rsidR="005E261B" w14:paraId="52DF342F" w14:textId="77777777">
        <w:tc>
          <w:tcPr>
            <w:tcW w:w="3114" w:type="dxa"/>
            <w:vAlign w:val="center"/>
          </w:tcPr>
          <w:p w14:paraId="68DED8C6" w14:textId="77777777" w:rsidR="005E261B" w:rsidRDefault="00386FE6">
            <w:pPr>
              <w:pStyle w:val="NormalExplicitLeft"/>
              <w:keepNext/>
              <w:keepLines/>
              <w:ind w:left="164"/>
              <w:jc w:val="left"/>
              <w:rPr>
                <w:rFonts w:asciiTheme="majorBidi" w:hAnsiTheme="majorBidi" w:cstheme="majorBidi"/>
                <w:b/>
                <w:bCs/>
                <w:color w:val="000000"/>
                <w:szCs w:val="20"/>
              </w:rPr>
            </w:pPr>
            <w:r>
              <w:rPr>
                <w:rFonts w:asciiTheme="majorBidi" w:hAnsiTheme="majorBidi" w:cstheme="majorBidi"/>
                <w:color w:val="000000"/>
              </w:rPr>
              <w:t>A kiindulási értékhez viszonyított, legkisebb négyzetek módszerével becsült átlagos változás</w:t>
            </w:r>
          </w:p>
        </w:tc>
        <w:tc>
          <w:tcPr>
            <w:tcW w:w="2977" w:type="dxa"/>
            <w:vAlign w:val="center"/>
          </w:tcPr>
          <w:p w14:paraId="482F0F27" w14:textId="77777777" w:rsidR="005E261B" w:rsidRDefault="00386FE6">
            <w:pPr>
              <w:keepNext/>
              <w:keepLines/>
              <w:jc w:val="center"/>
              <w:rPr>
                <w:rFonts w:asciiTheme="majorBidi" w:hAnsiTheme="majorBidi" w:cstheme="majorBidi"/>
                <w:color w:val="000000"/>
                <w:szCs w:val="20"/>
              </w:rPr>
            </w:pPr>
            <w:r>
              <w:rPr>
                <w:rFonts w:asciiTheme="majorBidi" w:hAnsiTheme="majorBidi" w:cstheme="majorBidi"/>
                <w:color w:val="000000"/>
              </w:rPr>
              <w:t>38,2</w:t>
            </w:r>
          </w:p>
        </w:tc>
        <w:tc>
          <w:tcPr>
            <w:tcW w:w="2976" w:type="dxa"/>
            <w:vAlign w:val="center"/>
          </w:tcPr>
          <w:p w14:paraId="5065223C" w14:textId="77777777" w:rsidR="005E261B" w:rsidRDefault="00386FE6">
            <w:pPr>
              <w:keepNext/>
              <w:keepLines/>
              <w:jc w:val="center"/>
              <w:rPr>
                <w:rFonts w:asciiTheme="majorBidi" w:hAnsiTheme="majorBidi" w:cstheme="majorBidi"/>
                <w:color w:val="000000"/>
                <w:szCs w:val="20"/>
              </w:rPr>
            </w:pPr>
            <w:r>
              <w:rPr>
                <w:rFonts w:asciiTheme="majorBidi" w:hAnsiTheme="majorBidi" w:cstheme="majorBidi"/>
                <w:color w:val="000000"/>
              </w:rPr>
              <w:t>7,9</w:t>
            </w:r>
          </w:p>
        </w:tc>
      </w:tr>
      <w:tr w:rsidR="005E261B" w14:paraId="44C10451" w14:textId="77777777">
        <w:tc>
          <w:tcPr>
            <w:tcW w:w="3114" w:type="dxa"/>
            <w:vAlign w:val="center"/>
          </w:tcPr>
          <w:p w14:paraId="57E1C77D" w14:textId="77777777" w:rsidR="005E261B" w:rsidRDefault="00386FE6">
            <w:pPr>
              <w:pStyle w:val="NormalExplicitLeft"/>
              <w:keepNext/>
              <w:keepLines/>
              <w:ind w:left="164"/>
              <w:jc w:val="left"/>
              <w:rPr>
                <w:rFonts w:asciiTheme="majorBidi" w:hAnsiTheme="majorBidi" w:cstheme="majorBidi"/>
                <w:b/>
                <w:bCs/>
                <w:color w:val="000000"/>
                <w:szCs w:val="20"/>
              </w:rPr>
            </w:pPr>
            <w:r>
              <w:rPr>
                <w:rFonts w:asciiTheme="majorBidi" w:hAnsiTheme="majorBidi" w:cstheme="majorBidi"/>
                <w:color w:val="000000"/>
              </w:rPr>
              <w:t>Különbség a placebóhoz képest [95%-os CI]</w:t>
            </w:r>
          </w:p>
        </w:tc>
        <w:tc>
          <w:tcPr>
            <w:tcW w:w="2977" w:type="dxa"/>
            <w:vAlign w:val="center"/>
          </w:tcPr>
          <w:p w14:paraId="0BAEED24" w14:textId="77777777" w:rsidR="005E261B" w:rsidRDefault="00386FE6">
            <w:pPr>
              <w:keepNext/>
              <w:keepLines/>
              <w:jc w:val="center"/>
              <w:rPr>
                <w:rFonts w:asciiTheme="majorBidi" w:hAnsiTheme="majorBidi" w:cstheme="majorBidi"/>
                <w:color w:val="000000"/>
                <w:szCs w:val="20"/>
              </w:rPr>
            </w:pPr>
            <w:r>
              <w:rPr>
                <w:rFonts w:asciiTheme="majorBidi" w:hAnsiTheme="majorBidi" w:cstheme="majorBidi"/>
                <w:color w:val="000000"/>
              </w:rPr>
              <w:t>30,3** [20,3; 40,3]</w:t>
            </w:r>
          </w:p>
        </w:tc>
        <w:tc>
          <w:tcPr>
            <w:tcW w:w="2976" w:type="dxa"/>
            <w:vAlign w:val="center"/>
          </w:tcPr>
          <w:p w14:paraId="50CC32AD" w14:textId="77777777" w:rsidR="005E261B" w:rsidRDefault="00386FE6">
            <w:pPr>
              <w:keepNext/>
              <w:keepLines/>
              <w:jc w:val="center"/>
              <w:rPr>
                <w:rFonts w:asciiTheme="majorBidi" w:hAnsiTheme="majorBidi" w:cstheme="majorBidi"/>
                <w:color w:val="000000"/>
                <w:szCs w:val="20"/>
              </w:rPr>
            </w:pPr>
            <w:r>
              <w:rPr>
                <w:rFonts w:asciiTheme="majorBidi" w:hAnsiTheme="majorBidi" w:cstheme="majorBidi"/>
                <w:color w:val="000000"/>
              </w:rPr>
              <w:t>-</w:t>
            </w:r>
          </w:p>
        </w:tc>
      </w:tr>
      <w:tr w:rsidR="005E261B" w14:paraId="194C0911" w14:textId="77777777">
        <w:tc>
          <w:tcPr>
            <w:tcW w:w="3114" w:type="dxa"/>
            <w:vAlign w:val="center"/>
          </w:tcPr>
          <w:p w14:paraId="3BCF7FBA" w14:textId="77777777" w:rsidR="005E261B" w:rsidRDefault="00386FE6">
            <w:pPr>
              <w:pStyle w:val="NormalExplicitLeft"/>
              <w:keepNext/>
              <w:keepLines/>
              <w:ind w:left="164"/>
              <w:jc w:val="left"/>
              <w:rPr>
                <w:rFonts w:asciiTheme="majorBidi" w:hAnsiTheme="majorBidi" w:cstheme="majorBidi"/>
                <w:color w:val="000000"/>
                <w:szCs w:val="20"/>
              </w:rPr>
            </w:pPr>
            <w:r>
              <w:rPr>
                <w:rFonts w:asciiTheme="majorBidi" w:hAnsiTheme="majorBidi" w:cstheme="majorBidi"/>
                <w:color w:val="000000"/>
              </w:rPr>
              <w:t>Érdemleges változást tapasztaló betegek</w:t>
            </w:r>
            <w:r>
              <w:rPr>
                <w:rFonts w:asciiTheme="majorBidi" w:hAnsiTheme="majorBidi" w:cstheme="majorBidi"/>
                <w:color w:val="000000"/>
                <w:vertAlign w:val="superscript"/>
              </w:rPr>
              <w:t>2</w:t>
            </w:r>
            <w:r>
              <w:rPr>
                <w:rFonts w:asciiTheme="majorBidi" w:hAnsiTheme="majorBidi" w:cstheme="majorBidi"/>
                <w:color w:val="000000"/>
              </w:rPr>
              <w:t xml:space="preserve"> (%)</w:t>
            </w:r>
          </w:p>
        </w:tc>
        <w:tc>
          <w:tcPr>
            <w:tcW w:w="2977" w:type="dxa"/>
            <w:vAlign w:val="center"/>
          </w:tcPr>
          <w:p w14:paraId="2263D66B" w14:textId="77777777" w:rsidR="005E261B" w:rsidRDefault="00386FE6">
            <w:pPr>
              <w:keepNext/>
              <w:keepLines/>
              <w:jc w:val="center"/>
              <w:rPr>
                <w:rFonts w:asciiTheme="majorBidi" w:hAnsiTheme="majorBidi" w:cstheme="majorBidi"/>
                <w:color w:val="000000"/>
                <w:szCs w:val="20"/>
              </w:rPr>
            </w:pPr>
            <w:r>
              <w:rPr>
                <w:rFonts w:asciiTheme="majorBidi" w:hAnsiTheme="majorBidi" w:cstheme="majorBidi"/>
                <w:color w:val="000000"/>
              </w:rPr>
              <w:t>59,9</w:t>
            </w:r>
            <w:r>
              <w:rPr>
                <w:rFonts w:asciiTheme="majorBidi" w:hAnsiTheme="majorBidi" w:cstheme="majorBidi"/>
                <w:color w:val="000000"/>
                <w:vertAlign w:val="superscript"/>
              </w:rPr>
              <w:t>##</w:t>
            </w:r>
          </w:p>
        </w:tc>
        <w:tc>
          <w:tcPr>
            <w:tcW w:w="2976" w:type="dxa"/>
            <w:vAlign w:val="center"/>
          </w:tcPr>
          <w:p w14:paraId="6B258429" w14:textId="77777777" w:rsidR="005E261B" w:rsidRDefault="00386FE6">
            <w:pPr>
              <w:keepNext/>
              <w:keepLines/>
              <w:jc w:val="center"/>
              <w:rPr>
                <w:rFonts w:asciiTheme="majorBidi" w:hAnsiTheme="majorBidi" w:cstheme="majorBidi"/>
                <w:color w:val="000000"/>
                <w:szCs w:val="20"/>
              </w:rPr>
            </w:pPr>
            <w:r>
              <w:rPr>
                <w:rFonts w:asciiTheme="majorBidi" w:hAnsiTheme="majorBidi" w:cstheme="majorBidi"/>
                <w:color w:val="000000"/>
              </w:rPr>
              <w:t>30,4</w:t>
            </w:r>
          </w:p>
        </w:tc>
      </w:tr>
      <w:tr w:rsidR="005E261B" w14:paraId="68E911C5" w14:textId="77777777">
        <w:tc>
          <w:tcPr>
            <w:tcW w:w="9067" w:type="dxa"/>
            <w:gridSpan w:val="3"/>
            <w:vAlign w:val="center"/>
          </w:tcPr>
          <w:p w14:paraId="15048182" w14:textId="77777777" w:rsidR="005E261B" w:rsidRDefault="00386FE6">
            <w:pPr>
              <w:pStyle w:val="NormalExplicitLeft"/>
              <w:keepNext/>
              <w:keepLines/>
              <w:jc w:val="left"/>
              <w:rPr>
                <w:rFonts w:asciiTheme="majorBidi" w:hAnsiTheme="majorBidi" w:cstheme="majorBidi"/>
                <w:b/>
                <w:bCs/>
                <w:color w:val="000000"/>
                <w:szCs w:val="20"/>
              </w:rPr>
            </w:pPr>
            <w:r>
              <w:rPr>
                <w:rFonts w:asciiTheme="majorBidi" w:hAnsiTheme="majorBidi" w:cstheme="majorBidi"/>
                <w:b/>
                <w:bCs/>
                <w:color w:val="000000"/>
              </w:rPr>
              <w:t>Testtömeg (kg)</w:t>
            </w:r>
          </w:p>
        </w:tc>
      </w:tr>
      <w:tr w:rsidR="005E261B" w14:paraId="53B06D8A" w14:textId="77777777">
        <w:tc>
          <w:tcPr>
            <w:tcW w:w="3114" w:type="dxa"/>
            <w:vAlign w:val="center"/>
          </w:tcPr>
          <w:p w14:paraId="505B9F96" w14:textId="77777777" w:rsidR="005E261B" w:rsidRDefault="00386FE6">
            <w:pPr>
              <w:pStyle w:val="NormalExplicitLeft"/>
              <w:keepNext/>
              <w:keepLines/>
              <w:ind w:left="164"/>
              <w:jc w:val="left"/>
              <w:rPr>
                <w:rFonts w:asciiTheme="majorBidi" w:hAnsiTheme="majorBidi" w:cstheme="majorBidi"/>
                <w:color w:val="000000"/>
                <w:szCs w:val="20"/>
              </w:rPr>
            </w:pPr>
            <w:r>
              <w:rPr>
                <w:rFonts w:asciiTheme="majorBidi" w:hAnsiTheme="majorBidi" w:cstheme="majorBidi"/>
                <w:color w:val="000000"/>
              </w:rPr>
              <w:t>Kiindulási átlagérték</w:t>
            </w:r>
          </w:p>
        </w:tc>
        <w:tc>
          <w:tcPr>
            <w:tcW w:w="2977" w:type="dxa"/>
            <w:vAlign w:val="center"/>
          </w:tcPr>
          <w:p w14:paraId="66062258" w14:textId="77777777" w:rsidR="005E261B" w:rsidRDefault="00386FE6">
            <w:pPr>
              <w:keepNext/>
              <w:keepLines/>
              <w:jc w:val="center"/>
              <w:rPr>
                <w:rFonts w:asciiTheme="majorBidi" w:hAnsiTheme="majorBidi" w:cstheme="majorBidi"/>
                <w:color w:val="000000"/>
                <w:szCs w:val="20"/>
              </w:rPr>
            </w:pPr>
            <w:r>
              <w:rPr>
                <w:rFonts w:asciiTheme="majorBidi" w:hAnsiTheme="majorBidi" w:cstheme="majorBidi"/>
                <w:color w:val="000000"/>
              </w:rPr>
              <w:t>103,1</w:t>
            </w:r>
          </w:p>
        </w:tc>
        <w:tc>
          <w:tcPr>
            <w:tcW w:w="2976" w:type="dxa"/>
            <w:vAlign w:val="center"/>
          </w:tcPr>
          <w:p w14:paraId="1460768B" w14:textId="77777777" w:rsidR="005E261B" w:rsidRDefault="00386FE6">
            <w:pPr>
              <w:keepNext/>
              <w:keepLines/>
              <w:jc w:val="center"/>
              <w:rPr>
                <w:rFonts w:asciiTheme="majorBidi" w:hAnsiTheme="majorBidi" w:cstheme="majorBidi"/>
                <w:color w:val="000000"/>
                <w:szCs w:val="20"/>
              </w:rPr>
            </w:pPr>
            <w:r>
              <w:rPr>
                <w:rFonts w:asciiTheme="majorBidi" w:hAnsiTheme="majorBidi" w:cstheme="majorBidi"/>
                <w:color w:val="000000"/>
              </w:rPr>
              <w:t>103,3</w:t>
            </w:r>
          </w:p>
        </w:tc>
      </w:tr>
      <w:tr w:rsidR="005E261B" w14:paraId="1D73B641" w14:textId="77777777">
        <w:tc>
          <w:tcPr>
            <w:tcW w:w="3114" w:type="dxa"/>
            <w:vAlign w:val="center"/>
          </w:tcPr>
          <w:p w14:paraId="32672611" w14:textId="77777777" w:rsidR="005E261B" w:rsidRDefault="00386FE6">
            <w:pPr>
              <w:pStyle w:val="NormalExplicitLeft"/>
              <w:keepNext/>
              <w:keepLines/>
              <w:ind w:left="164"/>
              <w:jc w:val="left"/>
              <w:rPr>
                <w:rFonts w:asciiTheme="majorBidi" w:hAnsiTheme="majorBidi" w:cstheme="majorBidi"/>
                <w:color w:val="000000"/>
                <w:szCs w:val="20"/>
              </w:rPr>
            </w:pPr>
            <w:r>
              <w:rPr>
                <w:rFonts w:asciiTheme="majorBidi" w:hAnsiTheme="majorBidi" w:cstheme="majorBidi"/>
                <w:color w:val="000000"/>
              </w:rPr>
              <w:t>A kiindulási értékhez viszonyított, legkisebb négyzetek módszerével becsült átlagos változás, %</w:t>
            </w:r>
          </w:p>
        </w:tc>
        <w:tc>
          <w:tcPr>
            <w:tcW w:w="2977" w:type="dxa"/>
            <w:vAlign w:val="center"/>
          </w:tcPr>
          <w:p w14:paraId="3A2C3956" w14:textId="77777777" w:rsidR="005E261B" w:rsidRDefault="00386FE6">
            <w:pPr>
              <w:keepNext/>
              <w:keepLines/>
              <w:jc w:val="center"/>
              <w:rPr>
                <w:rFonts w:asciiTheme="majorBidi" w:hAnsiTheme="majorBidi" w:cstheme="majorBidi"/>
                <w:color w:val="000000"/>
                <w:szCs w:val="20"/>
              </w:rPr>
            </w:pPr>
            <w:r>
              <w:rPr>
                <w:rFonts w:asciiTheme="majorBidi" w:hAnsiTheme="majorBidi" w:cstheme="majorBidi"/>
                <w:color w:val="000000"/>
              </w:rPr>
              <w:t>–15,7</w:t>
            </w:r>
          </w:p>
        </w:tc>
        <w:tc>
          <w:tcPr>
            <w:tcW w:w="2976" w:type="dxa"/>
            <w:vAlign w:val="center"/>
          </w:tcPr>
          <w:p w14:paraId="4DA065F1" w14:textId="77777777" w:rsidR="005E261B" w:rsidRDefault="00386FE6">
            <w:pPr>
              <w:keepNext/>
              <w:keepLines/>
              <w:jc w:val="center"/>
              <w:rPr>
                <w:rFonts w:asciiTheme="majorBidi" w:hAnsiTheme="majorBidi" w:cstheme="majorBidi"/>
                <w:color w:val="000000"/>
                <w:szCs w:val="20"/>
              </w:rPr>
            </w:pPr>
            <w:r>
              <w:rPr>
                <w:rFonts w:asciiTheme="majorBidi" w:hAnsiTheme="majorBidi" w:cstheme="majorBidi"/>
                <w:color w:val="000000"/>
              </w:rPr>
              <w:t>–2,2</w:t>
            </w:r>
          </w:p>
        </w:tc>
      </w:tr>
      <w:tr w:rsidR="005E261B" w14:paraId="1D426759" w14:textId="77777777">
        <w:tc>
          <w:tcPr>
            <w:tcW w:w="3114" w:type="dxa"/>
            <w:vAlign w:val="center"/>
          </w:tcPr>
          <w:p w14:paraId="7B239E12" w14:textId="77777777" w:rsidR="005E261B" w:rsidRDefault="00386FE6">
            <w:pPr>
              <w:pStyle w:val="NormalExplicitLeft"/>
              <w:keepNext/>
              <w:keepLines/>
              <w:ind w:left="164"/>
              <w:jc w:val="left"/>
              <w:rPr>
                <w:rFonts w:asciiTheme="majorBidi" w:hAnsiTheme="majorBidi" w:cstheme="majorBidi"/>
                <w:color w:val="000000"/>
                <w:szCs w:val="20"/>
              </w:rPr>
            </w:pPr>
            <w:r>
              <w:rPr>
                <w:rFonts w:asciiTheme="majorBidi" w:hAnsiTheme="majorBidi" w:cstheme="majorBidi"/>
                <w:color w:val="000000"/>
              </w:rPr>
              <w:t>Különbség a placebóhoz képest, % [95%-os CI]</w:t>
            </w:r>
          </w:p>
        </w:tc>
        <w:tc>
          <w:tcPr>
            <w:tcW w:w="2977" w:type="dxa"/>
            <w:vAlign w:val="center"/>
          </w:tcPr>
          <w:p w14:paraId="20741D2A" w14:textId="77777777" w:rsidR="005E261B" w:rsidRDefault="00386FE6">
            <w:pPr>
              <w:keepNext/>
              <w:keepLines/>
              <w:jc w:val="center"/>
              <w:rPr>
                <w:rFonts w:asciiTheme="majorBidi" w:hAnsiTheme="majorBidi" w:cstheme="majorBidi"/>
                <w:color w:val="000000"/>
                <w:szCs w:val="20"/>
              </w:rPr>
            </w:pPr>
            <w:r>
              <w:rPr>
                <w:rFonts w:asciiTheme="majorBidi" w:hAnsiTheme="majorBidi" w:cstheme="majorBidi"/>
                <w:color w:val="000000"/>
              </w:rPr>
              <w:t>–13,5** [–14,6; –12,4]</w:t>
            </w:r>
          </w:p>
        </w:tc>
        <w:tc>
          <w:tcPr>
            <w:tcW w:w="2976" w:type="dxa"/>
            <w:vAlign w:val="center"/>
          </w:tcPr>
          <w:p w14:paraId="218F9B38" w14:textId="77777777" w:rsidR="005E261B" w:rsidRDefault="00386FE6">
            <w:pPr>
              <w:keepNext/>
              <w:keepLines/>
              <w:jc w:val="center"/>
              <w:rPr>
                <w:rFonts w:asciiTheme="majorBidi" w:hAnsiTheme="majorBidi" w:cstheme="majorBidi"/>
                <w:color w:val="000000"/>
                <w:szCs w:val="20"/>
              </w:rPr>
            </w:pPr>
            <w:r>
              <w:rPr>
                <w:rFonts w:asciiTheme="majorBidi" w:hAnsiTheme="majorBidi" w:cstheme="majorBidi"/>
                <w:color w:val="000000"/>
              </w:rPr>
              <w:t>-</w:t>
            </w:r>
          </w:p>
        </w:tc>
      </w:tr>
      <w:tr w:rsidR="005E261B" w14:paraId="297B36FE" w14:textId="77777777">
        <w:tc>
          <w:tcPr>
            <w:tcW w:w="9067" w:type="dxa"/>
            <w:gridSpan w:val="3"/>
            <w:vAlign w:val="center"/>
          </w:tcPr>
          <w:p w14:paraId="1783770F" w14:textId="77777777" w:rsidR="005E261B" w:rsidRDefault="00386FE6">
            <w:pPr>
              <w:pStyle w:val="NormalExplicitLeft"/>
              <w:keepNext/>
              <w:keepLines/>
              <w:ind w:left="164"/>
              <w:jc w:val="left"/>
              <w:rPr>
                <w:rFonts w:asciiTheme="majorBidi" w:eastAsia="SimSun" w:hAnsiTheme="majorBidi" w:cstheme="majorBidi"/>
                <w:b/>
                <w:bCs/>
                <w:color w:val="000000"/>
                <w:szCs w:val="20"/>
              </w:rPr>
            </w:pPr>
            <w:r>
              <w:rPr>
                <w:rFonts w:asciiTheme="majorBidi" w:eastAsia="SimSun" w:hAnsiTheme="majorBidi" w:cstheme="majorBidi"/>
                <w:b/>
                <w:bCs/>
                <w:color w:val="000000"/>
              </w:rPr>
              <w:t>hsCRP (mg/l)</w:t>
            </w:r>
          </w:p>
        </w:tc>
      </w:tr>
      <w:tr w:rsidR="005E261B" w14:paraId="1B8AB394" w14:textId="77777777">
        <w:tc>
          <w:tcPr>
            <w:tcW w:w="3114" w:type="dxa"/>
            <w:vAlign w:val="center"/>
          </w:tcPr>
          <w:p w14:paraId="76F97F1E" w14:textId="77777777" w:rsidR="005E261B" w:rsidRDefault="00386FE6">
            <w:pPr>
              <w:pStyle w:val="NormalExplicitLeft"/>
              <w:keepNext/>
              <w:keepLines/>
              <w:ind w:left="164"/>
              <w:jc w:val="left"/>
              <w:rPr>
                <w:rFonts w:asciiTheme="majorBidi" w:hAnsiTheme="majorBidi" w:cstheme="majorBidi"/>
                <w:color w:val="000000"/>
                <w:szCs w:val="20"/>
              </w:rPr>
            </w:pPr>
            <w:r>
              <w:rPr>
                <w:rFonts w:asciiTheme="majorBidi" w:hAnsiTheme="majorBidi" w:cstheme="majorBidi"/>
                <w:color w:val="000000"/>
              </w:rPr>
              <w:t>Kiindulási átlagérték</w:t>
            </w:r>
          </w:p>
        </w:tc>
        <w:tc>
          <w:tcPr>
            <w:tcW w:w="2977" w:type="dxa"/>
            <w:vAlign w:val="center"/>
          </w:tcPr>
          <w:p w14:paraId="5C8EA1BA" w14:textId="77777777" w:rsidR="005E261B" w:rsidRDefault="00386FE6">
            <w:pPr>
              <w:keepNext/>
              <w:keepLines/>
              <w:jc w:val="center"/>
              <w:rPr>
                <w:rFonts w:asciiTheme="majorBidi" w:hAnsiTheme="majorBidi" w:cstheme="majorBidi"/>
                <w:color w:val="000000"/>
                <w:szCs w:val="20"/>
              </w:rPr>
            </w:pPr>
            <w:r>
              <w:rPr>
                <w:rFonts w:asciiTheme="majorBidi" w:hAnsiTheme="majorBidi" w:cstheme="majorBidi"/>
                <w:color w:val="000000"/>
              </w:rPr>
              <w:t>5,5</w:t>
            </w:r>
          </w:p>
        </w:tc>
        <w:tc>
          <w:tcPr>
            <w:tcW w:w="2976" w:type="dxa"/>
            <w:vAlign w:val="center"/>
          </w:tcPr>
          <w:p w14:paraId="66DF31E9" w14:textId="77777777" w:rsidR="005E261B" w:rsidRDefault="00386FE6">
            <w:pPr>
              <w:keepNext/>
              <w:keepLines/>
              <w:jc w:val="center"/>
              <w:rPr>
                <w:rFonts w:asciiTheme="majorBidi" w:hAnsiTheme="majorBidi" w:cstheme="majorBidi"/>
                <w:color w:val="000000"/>
                <w:szCs w:val="20"/>
              </w:rPr>
            </w:pPr>
            <w:r>
              <w:rPr>
                <w:rFonts w:asciiTheme="majorBidi" w:hAnsiTheme="majorBidi" w:cstheme="majorBidi"/>
                <w:color w:val="000000"/>
              </w:rPr>
              <w:t>5,6</w:t>
            </w:r>
          </w:p>
        </w:tc>
      </w:tr>
      <w:tr w:rsidR="005E261B" w14:paraId="325CC1D4" w14:textId="77777777">
        <w:tc>
          <w:tcPr>
            <w:tcW w:w="3114" w:type="dxa"/>
            <w:vAlign w:val="center"/>
          </w:tcPr>
          <w:p w14:paraId="3317F8E0" w14:textId="77777777" w:rsidR="005E261B" w:rsidRDefault="00386FE6">
            <w:pPr>
              <w:pStyle w:val="NormalExplicitLeft"/>
              <w:keepNext/>
              <w:keepLines/>
              <w:ind w:left="164"/>
              <w:jc w:val="left"/>
              <w:rPr>
                <w:rFonts w:asciiTheme="majorBidi" w:hAnsiTheme="majorBidi" w:cstheme="majorBidi"/>
                <w:color w:val="000000"/>
                <w:szCs w:val="20"/>
              </w:rPr>
            </w:pPr>
            <w:r>
              <w:rPr>
                <w:rFonts w:asciiTheme="majorBidi" w:hAnsiTheme="majorBidi" w:cstheme="majorBidi"/>
                <w:color w:val="000000"/>
              </w:rPr>
              <w:t>Változás a kiindulási értékhez képest, %</w:t>
            </w:r>
          </w:p>
        </w:tc>
        <w:tc>
          <w:tcPr>
            <w:tcW w:w="2977" w:type="dxa"/>
            <w:vAlign w:val="center"/>
          </w:tcPr>
          <w:p w14:paraId="39B3877C" w14:textId="77777777" w:rsidR="005E261B" w:rsidRDefault="00386FE6">
            <w:pPr>
              <w:keepNext/>
              <w:keepLines/>
              <w:jc w:val="center"/>
              <w:rPr>
                <w:rFonts w:asciiTheme="majorBidi" w:hAnsiTheme="majorBidi" w:cstheme="majorBidi"/>
                <w:color w:val="000000"/>
                <w:szCs w:val="20"/>
              </w:rPr>
            </w:pPr>
            <w:r>
              <w:rPr>
                <w:rFonts w:asciiTheme="majorBidi" w:hAnsiTheme="majorBidi" w:cstheme="majorBidi"/>
                <w:color w:val="000000"/>
              </w:rPr>
              <w:t>–43,4</w:t>
            </w:r>
          </w:p>
        </w:tc>
        <w:tc>
          <w:tcPr>
            <w:tcW w:w="2976" w:type="dxa"/>
            <w:vAlign w:val="center"/>
          </w:tcPr>
          <w:p w14:paraId="37617F48" w14:textId="77777777" w:rsidR="005E261B" w:rsidRDefault="00386FE6">
            <w:pPr>
              <w:keepNext/>
              <w:keepLines/>
              <w:jc w:val="center"/>
              <w:rPr>
                <w:rFonts w:asciiTheme="majorBidi" w:hAnsiTheme="majorBidi" w:cstheme="majorBidi"/>
                <w:color w:val="000000"/>
                <w:szCs w:val="20"/>
              </w:rPr>
            </w:pPr>
            <w:r>
              <w:rPr>
                <w:rFonts w:asciiTheme="majorBidi" w:hAnsiTheme="majorBidi" w:cstheme="majorBidi"/>
                <w:color w:val="000000"/>
              </w:rPr>
              <w:t>–3,5</w:t>
            </w:r>
          </w:p>
        </w:tc>
      </w:tr>
      <w:tr w:rsidR="005E261B" w14:paraId="1029516D" w14:textId="77777777">
        <w:tc>
          <w:tcPr>
            <w:tcW w:w="3114" w:type="dxa"/>
            <w:vAlign w:val="center"/>
          </w:tcPr>
          <w:p w14:paraId="2B849F3C" w14:textId="77777777" w:rsidR="005E261B" w:rsidRDefault="00386FE6">
            <w:pPr>
              <w:pStyle w:val="NormalExplicitLeft"/>
              <w:keepNext/>
              <w:keepLines/>
              <w:ind w:left="164"/>
              <w:jc w:val="left"/>
              <w:rPr>
                <w:rFonts w:asciiTheme="majorBidi" w:hAnsiTheme="majorBidi" w:cstheme="majorBidi"/>
                <w:color w:val="000000"/>
                <w:szCs w:val="20"/>
              </w:rPr>
            </w:pPr>
            <w:r>
              <w:rPr>
                <w:rFonts w:asciiTheme="majorBidi" w:hAnsiTheme="majorBidi" w:cstheme="majorBidi"/>
                <w:color w:val="000000"/>
              </w:rPr>
              <w:t>Különbség a placebóhoz képest, % [95%-os CI]</w:t>
            </w:r>
          </w:p>
        </w:tc>
        <w:tc>
          <w:tcPr>
            <w:tcW w:w="2977" w:type="dxa"/>
            <w:vAlign w:val="center"/>
          </w:tcPr>
          <w:p w14:paraId="19DD83A3" w14:textId="355E45CA" w:rsidR="005E261B" w:rsidRDefault="00386FE6">
            <w:pPr>
              <w:keepNext/>
              <w:keepLines/>
              <w:jc w:val="center"/>
              <w:rPr>
                <w:rFonts w:asciiTheme="majorBidi" w:hAnsiTheme="majorBidi" w:cstheme="majorBidi"/>
                <w:color w:val="000000"/>
                <w:szCs w:val="20"/>
              </w:rPr>
            </w:pPr>
            <w:r>
              <w:rPr>
                <w:rFonts w:asciiTheme="majorBidi" w:hAnsiTheme="majorBidi" w:cstheme="majorBidi"/>
                <w:color w:val="000000"/>
              </w:rPr>
              <w:t>–41,4** [–49,5</w:t>
            </w:r>
            <w:ins w:id="312" w:author="Author" w:date="2026-07-13T12:37:00Z" w16du:dateUtc="2026-07-13T10:37:00Z">
              <w:r w:rsidR="00911382">
                <w:rPr>
                  <w:rFonts w:asciiTheme="majorBidi" w:hAnsiTheme="majorBidi" w:cstheme="majorBidi"/>
                  <w:color w:val="000000"/>
                </w:rPr>
                <w:t>;</w:t>
              </w:r>
            </w:ins>
            <w:del w:id="313" w:author="Author" w:date="2026-07-13T12:37:00Z" w16du:dateUtc="2026-07-13T10:37:00Z">
              <w:r w:rsidDel="00911382">
                <w:rPr>
                  <w:rFonts w:asciiTheme="majorBidi" w:hAnsiTheme="majorBidi" w:cstheme="majorBidi"/>
                  <w:color w:val="000000"/>
                </w:rPr>
                <w:delText>,</w:delText>
              </w:r>
            </w:del>
            <w:r>
              <w:rPr>
                <w:rFonts w:asciiTheme="majorBidi" w:hAnsiTheme="majorBidi" w:cstheme="majorBidi"/>
                <w:color w:val="000000"/>
              </w:rPr>
              <w:t xml:space="preserve"> –31,9]</w:t>
            </w:r>
          </w:p>
        </w:tc>
        <w:tc>
          <w:tcPr>
            <w:tcW w:w="2976" w:type="dxa"/>
            <w:vAlign w:val="center"/>
          </w:tcPr>
          <w:p w14:paraId="620FB897" w14:textId="77777777" w:rsidR="005E261B" w:rsidRDefault="00386FE6">
            <w:pPr>
              <w:keepNext/>
              <w:keepLines/>
              <w:jc w:val="center"/>
              <w:rPr>
                <w:rFonts w:asciiTheme="majorBidi" w:hAnsiTheme="majorBidi" w:cstheme="majorBidi"/>
                <w:color w:val="000000"/>
                <w:szCs w:val="20"/>
              </w:rPr>
            </w:pPr>
            <w:r>
              <w:rPr>
                <w:rFonts w:asciiTheme="majorBidi" w:hAnsiTheme="majorBidi" w:cstheme="majorBidi"/>
                <w:color w:val="000000"/>
              </w:rPr>
              <w:t>-</w:t>
            </w:r>
          </w:p>
        </w:tc>
      </w:tr>
    </w:tbl>
    <w:p w14:paraId="1C256A89" w14:textId="77777777" w:rsidR="005E261B" w:rsidRDefault="00386FE6">
      <w:pPr>
        <w:keepNext/>
        <w:keepLines/>
        <w:spacing w:line="240" w:lineRule="auto"/>
        <w:rPr>
          <w:rFonts w:asciiTheme="majorBidi" w:eastAsia="SimSun" w:hAnsiTheme="majorBidi" w:cstheme="majorBidi"/>
          <w:szCs w:val="22"/>
        </w:rPr>
      </w:pPr>
      <w:r>
        <w:rPr>
          <w:rFonts w:asciiTheme="majorBidi" w:hAnsiTheme="majorBidi" w:cstheme="majorBidi"/>
          <w:color w:val="000000"/>
          <w:szCs w:val="22"/>
        </w:rPr>
        <w:t>**p &lt;0,001 a placebóhoz képest, a multiplicitásra korrigálva.</w:t>
      </w:r>
    </w:p>
    <w:p w14:paraId="6274DC7D" w14:textId="77777777" w:rsidR="005E261B" w:rsidRDefault="00386FE6">
      <w:pPr>
        <w:keepNext/>
        <w:keepLines/>
        <w:rPr>
          <w:rFonts w:asciiTheme="majorBidi" w:eastAsia="SimSun" w:hAnsiTheme="majorBidi" w:cstheme="majorBidi"/>
          <w:szCs w:val="22"/>
        </w:rPr>
      </w:pPr>
      <w:r>
        <w:rPr>
          <w:rFonts w:asciiTheme="majorBidi" w:eastAsia="SimSun" w:hAnsiTheme="majorBidi" w:cstheme="majorBidi"/>
          <w:szCs w:val="22"/>
          <w:vertAlign w:val="superscript"/>
        </w:rPr>
        <w:t>##</w:t>
      </w:r>
      <w:r>
        <w:rPr>
          <w:rFonts w:asciiTheme="majorBidi" w:eastAsia="SimSun" w:hAnsiTheme="majorBidi" w:cstheme="majorBidi"/>
          <w:szCs w:val="22"/>
        </w:rPr>
        <w:t>p &lt;0,001 a placebóhoz képest, a multiplicitásra nem korrigálva.</w:t>
      </w:r>
    </w:p>
    <w:p w14:paraId="383B95A1" w14:textId="77777777" w:rsidR="005E261B" w:rsidRDefault="00386FE6">
      <w:pPr>
        <w:keepNext/>
        <w:keepLines/>
        <w:rPr>
          <w:rFonts w:asciiTheme="majorBidi" w:hAnsiTheme="majorBidi" w:cstheme="majorBidi"/>
          <w:color w:val="000000"/>
          <w:szCs w:val="22"/>
        </w:rPr>
      </w:pPr>
      <w:r>
        <w:rPr>
          <w:rFonts w:asciiTheme="majorBidi" w:hAnsiTheme="majorBidi" w:cstheme="majorBidi"/>
          <w:color w:val="000000"/>
          <w:szCs w:val="22"/>
          <w:vertAlign w:val="superscript"/>
        </w:rPr>
        <w:t>1</w:t>
      </w:r>
      <w:r>
        <w:rPr>
          <w:rFonts w:asciiTheme="majorBidi" w:hAnsiTheme="majorBidi" w:cstheme="majorBidi"/>
          <w:color w:val="000000"/>
          <w:szCs w:val="22"/>
        </w:rPr>
        <w:t xml:space="preserve"> Érdemleges, ha a betegnél a változás ≥20 pontos javulást eredményezett.</w:t>
      </w:r>
    </w:p>
    <w:p w14:paraId="60E822BE" w14:textId="77777777" w:rsidR="005E261B" w:rsidRDefault="00386FE6">
      <w:pPr>
        <w:keepNext/>
        <w:keepLines/>
        <w:rPr>
          <w:rFonts w:asciiTheme="majorBidi" w:hAnsiTheme="majorBidi" w:cstheme="majorBidi"/>
          <w:szCs w:val="22"/>
        </w:rPr>
      </w:pPr>
      <w:r>
        <w:rPr>
          <w:rFonts w:asciiTheme="majorBidi" w:hAnsiTheme="majorBidi" w:cstheme="majorBidi"/>
          <w:color w:val="000000"/>
          <w:szCs w:val="22"/>
          <w:vertAlign w:val="superscript"/>
        </w:rPr>
        <w:t>2</w:t>
      </w:r>
      <w:r>
        <w:rPr>
          <w:rFonts w:asciiTheme="majorBidi" w:hAnsiTheme="majorBidi" w:cstheme="majorBidi"/>
          <w:color w:val="000000"/>
          <w:szCs w:val="22"/>
        </w:rPr>
        <w:t xml:space="preserve"> Érdemleges, ha a betegnél a változás ≥25 méteres távolságnövekedést eredményezett.</w:t>
      </w:r>
    </w:p>
    <w:p w14:paraId="4489CA62" w14:textId="77777777" w:rsidR="005E261B" w:rsidRDefault="005E261B">
      <w:pPr>
        <w:spacing w:line="240" w:lineRule="auto"/>
        <w:rPr>
          <w:rFonts w:asciiTheme="majorBidi" w:hAnsiTheme="majorBidi" w:cstheme="majorBidi"/>
          <w:szCs w:val="22"/>
        </w:rPr>
      </w:pPr>
    </w:p>
    <w:p w14:paraId="7525F900" w14:textId="77777777" w:rsidR="005E261B" w:rsidRDefault="00386FE6">
      <w:pPr>
        <w:keepNext/>
        <w:keepLines/>
        <w:spacing w:line="240" w:lineRule="auto"/>
        <w:rPr>
          <w:rFonts w:asciiTheme="majorBidi" w:hAnsiTheme="majorBidi" w:cstheme="majorBidi"/>
          <w:i/>
          <w:szCs w:val="22"/>
          <w:u w:val="single"/>
        </w:rPr>
      </w:pPr>
      <w:r>
        <w:rPr>
          <w:rFonts w:asciiTheme="majorBidi" w:hAnsiTheme="majorBidi" w:cstheme="majorBidi"/>
          <w:i/>
          <w:iCs/>
          <w:szCs w:val="22"/>
          <w:u w:val="single"/>
        </w:rPr>
        <w:lastRenderedPageBreak/>
        <w:t>Cardiovascularis értékelés</w:t>
      </w:r>
    </w:p>
    <w:p w14:paraId="4CCE6850" w14:textId="77777777" w:rsidR="005E261B" w:rsidRDefault="005E261B">
      <w:pPr>
        <w:keepNext/>
        <w:keepLines/>
        <w:spacing w:line="240" w:lineRule="auto"/>
        <w:rPr>
          <w:rFonts w:asciiTheme="majorBidi" w:hAnsiTheme="majorBidi" w:cstheme="majorBidi"/>
          <w:i/>
          <w:szCs w:val="22"/>
          <w:u w:val="single"/>
        </w:rPr>
      </w:pPr>
    </w:p>
    <w:p w14:paraId="2584B3E2" w14:textId="77777777" w:rsidR="005E261B" w:rsidRDefault="00386FE6">
      <w:pPr>
        <w:keepNext/>
        <w:keepLines/>
        <w:spacing w:line="240" w:lineRule="auto"/>
        <w:rPr>
          <w:rFonts w:asciiTheme="majorBidi" w:hAnsiTheme="majorBidi" w:cstheme="majorBidi"/>
          <w:szCs w:val="22"/>
        </w:rPr>
      </w:pPr>
      <w:r>
        <w:rPr>
          <w:rFonts w:asciiTheme="majorBidi" w:hAnsiTheme="majorBidi" w:cstheme="majorBidi"/>
          <w:szCs w:val="22"/>
        </w:rPr>
        <w:t>A cardiovascularis (CV) kockázatot olyan betegek metaanalízésével értékelték, akiknél legalább egy igazolt jelentős nemkívánatos cardiovascularis esemény (MACE) bekövetkezett. A MACE-4 összetett végpont magában foglalta a cardiovascularis halálozást, a nem halálos kimenetelű myocardialis infarctust, a nem halálos kimenetelű stroke-ot, illetve az instabil angina miatti kórházi kezelést.</w:t>
      </w:r>
    </w:p>
    <w:p w14:paraId="6EF5B160" w14:textId="77777777" w:rsidR="005E261B" w:rsidRDefault="005E261B">
      <w:pPr>
        <w:spacing w:line="240" w:lineRule="auto"/>
        <w:rPr>
          <w:rFonts w:asciiTheme="majorBidi" w:hAnsiTheme="majorBidi" w:cstheme="majorBidi"/>
          <w:i/>
          <w:szCs w:val="22"/>
        </w:rPr>
      </w:pPr>
    </w:p>
    <w:p w14:paraId="62A2ACA1"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A 2-es típusú cukorbetegek körében végzett, II. és III. fázisú, regisztrációs vizsgálatok elsődleges metaanalízise során összesen 116 betegnél (tirzepatid: 60 [n=4410]; összes komparátor készítmény: 56 [n=2169]) fordult elő legalább egy igazolt MACE-4 esemény: az eredmények azt mutatták, hogy a tirzepatid alkalmazása nem járt együtt a CV-események többletkockázatával a komparátor készítmények összevont eredményeihez képest (HR: 0,81; CI: 0,52–1,26).</w:t>
      </w:r>
    </w:p>
    <w:p w14:paraId="15C586F7" w14:textId="77777777" w:rsidR="005E261B" w:rsidRDefault="005E261B">
      <w:pPr>
        <w:spacing w:line="240" w:lineRule="auto"/>
        <w:rPr>
          <w:rFonts w:asciiTheme="majorBidi" w:hAnsiTheme="majorBidi" w:cstheme="majorBidi"/>
          <w:szCs w:val="22"/>
        </w:rPr>
      </w:pPr>
    </w:p>
    <w:p w14:paraId="55D7697A" w14:textId="77777777" w:rsidR="005E261B" w:rsidRDefault="00386FE6">
      <w:pPr>
        <w:pStyle w:val="PLRBodyText"/>
        <w:keepNext/>
        <w:keepLines/>
        <w:spacing w:after="0"/>
        <w:rPr>
          <w:rFonts w:asciiTheme="majorBidi" w:hAnsiTheme="majorBidi" w:cstheme="majorBidi"/>
          <w:sz w:val="22"/>
          <w:lang w:val="hu-HU"/>
        </w:rPr>
      </w:pPr>
      <w:r>
        <w:rPr>
          <w:rFonts w:asciiTheme="majorBidi" w:hAnsiTheme="majorBidi" w:cstheme="majorBidi"/>
          <w:sz w:val="22"/>
          <w:lang w:val="hu-HU"/>
        </w:rPr>
        <w:t>Egy további elemzést végeztek csak a SURPASS-4 vizsgálatra vonatkozóan, amelybe olyan betegeket választottak be, akiknek igazolt CV betegségük volt. Összesen 109 betegnél (tirzepatid: 47 [n=995]; glargin inzulin: 62 [n=1000]) fordult elő legalább egy igazolt MACE-4 esemény: az eredmények azt mutatták, hogy a tirzepatid alkalmazása nem járt együtt a CV-események többletkockázatával a glargin inzulinhoz képest (HR: 0,74; CI: 0,51–1,08).</w:t>
      </w:r>
    </w:p>
    <w:p w14:paraId="43F64C8E" w14:textId="77777777" w:rsidR="005E261B" w:rsidRDefault="005E261B">
      <w:pPr>
        <w:pStyle w:val="PLRBodyText"/>
        <w:spacing w:after="0"/>
        <w:rPr>
          <w:ins w:id="314" w:author="Author" w:date="2026-06-11T11:05:00Z"/>
          <w:rFonts w:asciiTheme="majorBidi" w:hAnsiTheme="majorBidi" w:cstheme="majorBidi"/>
          <w:iCs/>
          <w:color w:val="auto"/>
          <w:sz w:val="22"/>
          <w:lang w:val="hu-HU"/>
        </w:rPr>
      </w:pPr>
    </w:p>
    <w:p w14:paraId="5AE3B841" w14:textId="426D2D63" w:rsidR="005E261B" w:rsidRDefault="00386FE6">
      <w:pPr>
        <w:spacing w:line="240" w:lineRule="auto"/>
        <w:rPr>
          <w:ins w:id="315" w:author="Author" w:date="2026-06-11T11:05:00Z"/>
          <w:rFonts w:asciiTheme="majorBidi" w:hAnsiTheme="majorBidi" w:cstheme="majorBidi"/>
          <w:szCs w:val="22"/>
        </w:rPr>
      </w:pPr>
      <w:ins w:id="316" w:author="Author" w:date="2026-06-11T11:05:00Z">
        <w:r>
          <w:rPr>
            <w:rFonts w:asciiTheme="majorBidi" w:hAnsiTheme="majorBidi" w:cstheme="majorBidi"/>
            <w:szCs w:val="22"/>
          </w:rPr>
          <w:t>A 2</w:t>
        </w:r>
        <w:r>
          <w:rPr>
            <w:rFonts w:asciiTheme="majorBidi" w:hAnsiTheme="majorBidi" w:cstheme="majorBidi"/>
            <w:szCs w:val="22"/>
          </w:rPr>
          <w:noBreakHyphen/>
          <w:t>es típusú cukorbetegségben és igazolt cardiovascularis betegségben szenvedő betegek</w:t>
        </w:r>
      </w:ins>
      <w:ins w:id="317" w:author="Author" w:date="2026-06-19T15:16:00Z" w16du:dateUtc="2026-06-19T13:16:00Z">
        <w:r w:rsidR="008903AA">
          <w:rPr>
            <w:rFonts w:asciiTheme="majorBidi" w:hAnsiTheme="majorBidi" w:cstheme="majorBidi"/>
            <w:szCs w:val="22"/>
          </w:rPr>
          <w:t xml:space="preserve"> körében végzett </w:t>
        </w:r>
      </w:ins>
      <w:ins w:id="318" w:author="Author" w:date="2026-06-19T15:17:00Z" w16du:dateUtc="2026-06-19T13:17:00Z">
        <w:r w:rsidR="008903AA" w:rsidRPr="008903AA">
          <w:rPr>
            <w:rFonts w:asciiTheme="majorBidi" w:hAnsiTheme="majorBidi" w:cstheme="majorBidi"/>
            <w:szCs w:val="22"/>
          </w:rPr>
          <w:t>SURPASS-CVOT-vizsgálatban</w:t>
        </w:r>
      </w:ins>
      <w:ins w:id="319" w:author="Author" w:date="2026-06-11T11:05:00Z">
        <w:r>
          <w:rPr>
            <w:rFonts w:asciiTheme="majorBidi" w:hAnsiTheme="majorBidi" w:cstheme="majorBidi"/>
            <w:szCs w:val="22"/>
          </w:rPr>
          <w:t xml:space="preserve"> összesen 1663 beteg</w:t>
        </w:r>
      </w:ins>
      <w:ins w:id="320" w:author="Author" w:date="2026-06-19T15:19:00Z" w16du:dateUtc="2026-06-19T13:19:00Z">
        <w:r w:rsidR="008903AA">
          <w:rPr>
            <w:rFonts w:asciiTheme="majorBidi" w:hAnsiTheme="majorBidi" w:cstheme="majorBidi"/>
            <w:szCs w:val="22"/>
          </w:rPr>
          <w:t>nél</w:t>
        </w:r>
      </w:ins>
      <w:ins w:id="321" w:author="Author" w:date="2026-06-11T11:05:00Z">
        <w:r>
          <w:rPr>
            <w:rFonts w:asciiTheme="majorBidi" w:hAnsiTheme="majorBidi" w:cstheme="majorBidi"/>
            <w:szCs w:val="22"/>
          </w:rPr>
          <w:t xml:space="preserve"> (tirzepatid: 801 [n = 6586]; dulaglutid: 862 [n = 6579]) </w:t>
        </w:r>
      </w:ins>
      <w:ins w:id="322" w:author="Author" w:date="2026-06-19T15:19:00Z" w16du:dateUtc="2026-06-19T13:19:00Z">
        <w:r w:rsidR="008903AA" w:rsidRPr="008903AA">
          <w:rPr>
            <w:rFonts w:asciiTheme="majorBidi" w:hAnsiTheme="majorBidi" w:cstheme="majorBidi"/>
            <w:szCs w:val="22"/>
          </w:rPr>
          <w:t>fordult elő legalább egy</w:t>
        </w:r>
      </w:ins>
      <w:ins w:id="323" w:author="Author" w:date="2026-06-11T11:05:00Z">
        <w:r>
          <w:rPr>
            <w:rFonts w:asciiTheme="majorBidi" w:hAnsiTheme="majorBidi" w:cstheme="majorBidi"/>
            <w:szCs w:val="22"/>
          </w:rPr>
          <w:t xml:space="preserve"> megerősített MACE</w:t>
        </w:r>
        <w:r>
          <w:rPr>
            <w:rFonts w:asciiTheme="majorBidi" w:hAnsiTheme="majorBidi" w:cstheme="majorBidi"/>
            <w:szCs w:val="22"/>
          </w:rPr>
          <w:noBreakHyphen/>
          <w:t xml:space="preserve">3 esemény, beleértve a cardiovascularis halálozást, a </w:t>
        </w:r>
      </w:ins>
      <w:ins w:id="324" w:author="Author" w:date="2026-06-19T15:20:00Z" w16du:dateUtc="2026-06-19T13:20:00Z">
        <w:r w:rsidR="008903AA" w:rsidRPr="008903AA">
          <w:rPr>
            <w:rFonts w:asciiTheme="majorBidi" w:hAnsiTheme="majorBidi" w:cstheme="majorBidi"/>
            <w:szCs w:val="22"/>
          </w:rPr>
          <w:t>myocardialis infarctus</w:t>
        </w:r>
        <w:r w:rsidR="008903AA">
          <w:rPr>
            <w:rFonts w:asciiTheme="majorBidi" w:hAnsiTheme="majorBidi" w:cstheme="majorBidi"/>
            <w:szCs w:val="22"/>
          </w:rPr>
          <w:t>t</w:t>
        </w:r>
        <w:r w:rsidR="008903AA" w:rsidRPr="008903AA">
          <w:rPr>
            <w:rFonts w:asciiTheme="majorBidi" w:hAnsiTheme="majorBidi" w:cstheme="majorBidi"/>
            <w:szCs w:val="22"/>
          </w:rPr>
          <w:t xml:space="preserve"> </w:t>
        </w:r>
      </w:ins>
      <w:ins w:id="325" w:author="Author" w:date="2026-06-11T11:05:00Z">
        <w:r>
          <w:rPr>
            <w:rFonts w:asciiTheme="majorBidi" w:hAnsiTheme="majorBidi" w:cstheme="majorBidi"/>
            <w:szCs w:val="22"/>
          </w:rPr>
          <w:t>és a stroke</w:t>
        </w:r>
        <w:r>
          <w:rPr>
            <w:rFonts w:asciiTheme="majorBidi" w:hAnsiTheme="majorBidi" w:cstheme="majorBidi"/>
            <w:szCs w:val="22"/>
          </w:rPr>
          <w:noBreakHyphen/>
          <w:t xml:space="preserve">ot. Az eredmények azt mutatták, hogy a tirzepatid </w:t>
        </w:r>
      </w:ins>
      <w:proofErr w:type="gramStart"/>
      <w:ins w:id="326" w:author="Author" w:date="2026-06-19T15:23:00Z" w16du:dateUtc="2026-06-19T13:23:00Z">
        <w:r w:rsidR="008903AA" w:rsidRPr="008903AA">
          <w:rPr>
            <w:rFonts w:asciiTheme="majorBidi" w:hAnsiTheme="majorBidi" w:cstheme="majorBidi"/>
            <w:szCs w:val="22"/>
          </w:rPr>
          <w:t>non-inferior</w:t>
        </w:r>
        <w:proofErr w:type="gramEnd"/>
        <w:r w:rsidR="008903AA" w:rsidRPr="008903AA">
          <w:rPr>
            <w:rFonts w:asciiTheme="majorBidi" w:hAnsiTheme="majorBidi" w:cstheme="majorBidi"/>
            <w:szCs w:val="22"/>
          </w:rPr>
          <w:t xml:space="preserve"> volt </w:t>
        </w:r>
      </w:ins>
      <w:ins w:id="327" w:author="Author" w:date="2026-06-11T11:05:00Z">
        <w:r>
          <w:rPr>
            <w:rFonts w:asciiTheme="majorBidi" w:hAnsiTheme="majorBidi" w:cstheme="majorBidi"/>
            <w:szCs w:val="22"/>
          </w:rPr>
          <w:t xml:space="preserve">a </w:t>
        </w:r>
        <w:proofErr w:type="spellStart"/>
        <w:r>
          <w:rPr>
            <w:rFonts w:asciiTheme="majorBidi" w:hAnsiTheme="majorBidi" w:cstheme="majorBidi"/>
            <w:szCs w:val="22"/>
          </w:rPr>
          <w:t>dulaglutiddal</w:t>
        </w:r>
        <w:proofErr w:type="spellEnd"/>
        <w:r>
          <w:rPr>
            <w:rFonts w:asciiTheme="majorBidi" w:hAnsiTheme="majorBidi" w:cstheme="majorBidi"/>
            <w:szCs w:val="22"/>
          </w:rPr>
          <w:t xml:space="preserve"> szemben a MACE-3 előfordulásának csökkentésében (HR: 0,92; CI: 0,83–1,01). </w:t>
        </w:r>
      </w:ins>
    </w:p>
    <w:p w14:paraId="6D207931" w14:textId="77777777" w:rsidR="005E261B" w:rsidRDefault="005E261B">
      <w:pPr>
        <w:pStyle w:val="PLRBodyText"/>
        <w:spacing w:after="0"/>
        <w:rPr>
          <w:rFonts w:asciiTheme="majorBidi" w:hAnsiTheme="majorBidi" w:cstheme="majorBidi"/>
          <w:iCs/>
          <w:color w:val="auto"/>
          <w:sz w:val="22"/>
          <w:lang w:val="hu-HU"/>
        </w:rPr>
      </w:pPr>
    </w:p>
    <w:p w14:paraId="11D63601" w14:textId="77777777" w:rsidR="005E261B" w:rsidRDefault="00386FE6">
      <w:pPr>
        <w:pStyle w:val="PLRBodyText"/>
        <w:spacing w:after="0"/>
        <w:rPr>
          <w:rFonts w:asciiTheme="majorBidi" w:eastAsia="Calibri" w:hAnsiTheme="majorBidi" w:cstheme="majorBidi"/>
          <w:sz w:val="22"/>
          <w:lang w:val="hu-HU"/>
        </w:rPr>
      </w:pPr>
      <w:r>
        <w:rPr>
          <w:rFonts w:asciiTheme="majorBidi" w:eastAsia="Calibri" w:hAnsiTheme="majorBidi" w:cstheme="majorBidi"/>
          <w:sz w:val="22"/>
          <w:lang w:val="hu-HU"/>
        </w:rPr>
        <w:t>3,</w:t>
      </w:r>
      <w:r>
        <w:rPr>
          <w:rFonts w:asciiTheme="majorBidi" w:hAnsiTheme="majorBidi" w:cstheme="majorBidi"/>
          <w:lang w:val="hu-HU"/>
        </w:rPr>
        <w:t xml:space="preserve"> </w:t>
      </w:r>
      <w:r>
        <w:rPr>
          <w:rFonts w:asciiTheme="majorBidi" w:eastAsia="Calibri" w:hAnsiTheme="majorBidi" w:cstheme="majorBidi"/>
          <w:sz w:val="22"/>
          <w:lang w:val="hu-HU"/>
        </w:rPr>
        <w:t>testtömegkontrollt értékelő, III. fázisú, placebokontrollos vizsgálatban (SURMOUNT-1–3) összesen 27 betegnél fordult elő legalább egy igazolt MACE-esemény (tirzepatid: 17 [n=2806]; placebo: 10 [n=1250]): az eseményráta hasonló volt a placebo-, illetve a tirzepatid-csoportokban.</w:t>
      </w:r>
    </w:p>
    <w:p w14:paraId="61E278BD" w14:textId="77777777" w:rsidR="005E261B" w:rsidRDefault="005E261B">
      <w:pPr>
        <w:pStyle w:val="PLRBodyText"/>
        <w:spacing w:after="0"/>
        <w:rPr>
          <w:rFonts w:asciiTheme="majorBidi" w:hAnsiTheme="majorBidi" w:cstheme="majorBidi"/>
          <w:iCs/>
          <w:color w:val="auto"/>
          <w:sz w:val="22"/>
          <w:lang w:val="hu-HU"/>
        </w:rPr>
      </w:pPr>
    </w:p>
    <w:p w14:paraId="483EC33A" w14:textId="77777777" w:rsidR="005E261B" w:rsidRDefault="00386FE6">
      <w:pPr>
        <w:pStyle w:val="PLRHeading3"/>
        <w:keepNext/>
        <w:spacing w:before="0"/>
        <w:rPr>
          <w:rFonts w:asciiTheme="majorBidi" w:hAnsiTheme="majorBidi" w:cstheme="majorBidi"/>
          <w:i/>
          <w:sz w:val="22"/>
          <w:szCs w:val="22"/>
          <w:u w:val="none"/>
          <w:lang w:val="hu-HU"/>
        </w:rPr>
      </w:pPr>
      <w:r>
        <w:rPr>
          <w:rFonts w:asciiTheme="majorBidi" w:hAnsiTheme="majorBidi" w:cstheme="majorBidi"/>
          <w:i/>
          <w:iCs/>
          <w:sz w:val="22"/>
          <w:szCs w:val="22"/>
          <w:u w:val="none"/>
          <w:lang w:val="hu-HU"/>
        </w:rPr>
        <w:t>Vérnyomás</w:t>
      </w:r>
    </w:p>
    <w:p w14:paraId="2AD4565F" w14:textId="77777777" w:rsidR="005E261B" w:rsidRDefault="00386FE6">
      <w:pPr>
        <w:pStyle w:val="PLRBodyText"/>
        <w:keepNext/>
        <w:spacing w:after="0"/>
        <w:rPr>
          <w:ins w:id="328" w:author="Author" w:date="2026-06-11T11:05:00Z"/>
          <w:rFonts w:asciiTheme="majorBidi" w:hAnsiTheme="majorBidi" w:cstheme="majorBidi"/>
          <w:color w:val="auto"/>
          <w:sz w:val="22"/>
          <w:lang w:val="hu-HU"/>
        </w:rPr>
      </w:pPr>
      <w:r>
        <w:rPr>
          <w:rFonts w:asciiTheme="majorBidi" w:hAnsiTheme="majorBidi" w:cstheme="majorBidi"/>
          <w:color w:val="auto"/>
          <w:sz w:val="22"/>
          <w:lang w:val="hu-HU"/>
        </w:rPr>
        <w:t>A 2-es típusú diabetes mellitusban szenvedő felnőttek körében végzett, III. fázisú, placebokontrollos vizsgálatokban a tirzepatid</w:t>
      </w:r>
      <w:r>
        <w:rPr>
          <w:rFonts w:asciiTheme="majorBidi" w:hAnsiTheme="majorBidi" w:cstheme="majorBidi"/>
          <w:color w:val="auto"/>
          <w:sz w:val="22"/>
          <w:lang w:val="hu-HU"/>
        </w:rPr>
        <w:noBreakHyphen/>
        <w:t>kezelés a szisztolés és a diasztolés vérnyomást átlagosan 6–9, illetve 3–4 Hgmm-rel csökkentette. A placebóval kezelt betegeknél átlagosan 2 Hgmm-rel csökkent mind a szisztolés, mind a diasztolés vérnyomás.</w:t>
      </w:r>
    </w:p>
    <w:p w14:paraId="2F024D3C" w14:textId="5D2834BF" w:rsidR="005E261B" w:rsidRDefault="00386FE6">
      <w:pPr>
        <w:pStyle w:val="PLRBodyText"/>
        <w:spacing w:after="0"/>
        <w:rPr>
          <w:rFonts w:asciiTheme="majorBidi" w:hAnsiTheme="majorBidi" w:cstheme="majorBidi"/>
          <w:color w:val="auto"/>
          <w:sz w:val="22"/>
          <w:lang w:val="hu-HU"/>
        </w:rPr>
      </w:pPr>
      <w:ins w:id="329" w:author="Author" w:date="2026-06-11T11:05:00Z">
        <w:r>
          <w:rPr>
            <w:rFonts w:asciiTheme="majorBidi" w:eastAsia="Times New Roman" w:hAnsiTheme="majorBidi" w:cstheme="majorBidi"/>
            <w:color w:val="000000"/>
            <w:sz w:val="22"/>
            <w:lang w:val="hu-HU"/>
          </w:rPr>
          <w:t>A SURPASS-CVOT</w:t>
        </w:r>
      </w:ins>
      <w:ins w:id="330" w:author="Author" w:date="2026-06-19T15:23:00Z" w16du:dateUtc="2026-06-19T13:23:00Z">
        <w:r w:rsidR="008903AA">
          <w:rPr>
            <w:rFonts w:asciiTheme="majorBidi" w:eastAsia="Times New Roman" w:hAnsiTheme="majorBidi" w:cstheme="majorBidi"/>
            <w:color w:val="000000"/>
            <w:sz w:val="22"/>
            <w:lang w:val="hu-HU"/>
          </w:rPr>
          <w:t>-</w:t>
        </w:r>
      </w:ins>
      <w:ins w:id="331" w:author="Author" w:date="2026-06-11T11:05:00Z">
        <w:r>
          <w:rPr>
            <w:rFonts w:asciiTheme="majorBidi" w:eastAsia="Times New Roman" w:hAnsiTheme="majorBidi" w:cstheme="majorBidi"/>
            <w:color w:val="000000"/>
            <w:sz w:val="22"/>
            <w:lang w:val="hu-HU"/>
          </w:rPr>
          <w:t xml:space="preserve">vizsgálatban a </w:t>
        </w:r>
      </w:ins>
      <w:ins w:id="332" w:author="Author" w:date="2026-06-19T15:24:00Z" w16du:dateUtc="2026-06-19T13:24:00Z">
        <w:r w:rsidR="008903AA">
          <w:rPr>
            <w:rFonts w:asciiTheme="majorBidi" w:hAnsiTheme="majorBidi" w:cstheme="majorBidi"/>
            <w:color w:val="auto"/>
            <w:sz w:val="22"/>
            <w:lang w:val="hu-HU"/>
          </w:rPr>
          <w:t>tirzepatid</w:t>
        </w:r>
        <w:r w:rsidR="008903AA">
          <w:rPr>
            <w:rFonts w:asciiTheme="majorBidi" w:hAnsiTheme="majorBidi" w:cstheme="majorBidi"/>
            <w:color w:val="auto"/>
            <w:sz w:val="22"/>
            <w:lang w:val="hu-HU"/>
          </w:rPr>
          <w:noBreakHyphen/>
          <w:t>kezelés</w:t>
        </w:r>
      </w:ins>
      <w:ins w:id="333" w:author="Author" w:date="2026-06-11T11:05:00Z">
        <w:r>
          <w:rPr>
            <w:rFonts w:asciiTheme="majorBidi" w:eastAsia="Times New Roman" w:hAnsiTheme="majorBidi" w:cstheme="majorBidi"/>
            <w:color w:val="000000"/>
            <w:sz w:val="22"/>
            <w:lang w:val="hu-HU"/>
          </w:rPr>
          <w:t xml:space="preserve"> a szisztolés és diasztolés vérnyomás</w:t>
        </w:r>
      </w:ins>
      <w:ins w:id="334" w:author="Author" w:date="2026-06-19T15:24:00Z" w16du:dateUtc="2026-06-19T13:24:00Z">
        <w:r w:rsidR="00771985">
          <w:rPr>
            <w:rFonts w:asciiTheme="majorBidi" w:eastAsia="Times New Roman" w:hAnsiTheme="majorBidi" w:cstheme="majorBidi"/>
            <w:color w:val="000000"/>
            <w:sz w:val="22"/>
            <w:lang w:val="hu-HU"/>
          </w:rPr>
          <w:t>t</w:t>
        </w:r>
      </w:ins>
      <w:ins w:id="335" w:author="Author" w:date="2026-06-11T11:05:00Z">
        <w:r>
          <w:rPr>
            <w:rFonts w:asciiTheme="majorBidi" w:eastAsia="Times New Roman" w:hAnsiTheme="majorBidi" w:cstheme="majorBidi"/>
            <w:color w:val="000000"/>
            <w:sz w:val="22"/>
            <w:lang w:val="hu-HU"/>
          </w:rPr>
          <w:t xml:space="preserve"> </w:t>
        </w:r>
      </w:ins>
      <w:ins w:id="336" w:author="Author" w:date="2026-06-19T15:24:00Z" w16du:dateUtc="2026-06-19T13:24:00Z">
        <w:r w:rsidR="00771985" w:rsidRPr="00771985">
          <w:rPr>
            <w:rFonts w:asciiTheme="majorBidi" w:eastAsia="Times New Roman" w:hAnsiTheme="majorBidi" w:cstheme="majorBidi"/>
            <w:color w:val="000000"/>
            <w:sz w:val="22"/>
            <w:lang w:val="hu-HU"/>
          </w:rPr>
          <w:t>legfeljebb átlagosan 9, illetve 3</w:t>
        </w:r>
      </w:ins>
      <w:ins w:id="337" w:author="Author" w:date="2026-06-19T15:25:00Z" w16du:dateUtc="2026-06-19T13:25:00Z">
        <w:r w:rsidR="00771985">
          <w:rPr>
            <w:rFonts w:asciiTheme="majorBidi" w:eastAsia="Times New Roman" w:hAnsiTheme="majorBidi" w:cstheme="majorBidi"/>
            <w:color w:val="000000"/>
            <w:sz w:val="22"/>
            <w:lang w:val="hu-HU"/>
          </w:rPr>
          <w:t> </w:t>
        </w:r>
      </w:ins>
      <w:ins w:id="338" w:author="Author" w:date="2026-06-19T15:24:00Z" w16du:dateUtc="2026-06-19T13:24:00Z">
        <w:r w:rsidR="00771985" w:rsidRPr="00771985">
          <w:rPr>
            <w:rFonts w:asciiTheme="majorBidi" w:eastAsia="Times New Roman" w:hAnsiTheme="majorBidi" w:cstheme="majorBidi"/>
            <w:color w:val="000000"/>
            <w:sz w:val="22"/>
            <w:lang w:val="hu-HU"/>
          </w:rPr>
          <w:t>Hgmm-rel csökkentette.</w:t>
        </w:r>
      </w:ins>
    </w:p>
    <w:p w14:paraId="0659BEA8" w14:textId="77777777" w:rsidR="005E261B" w:rsidRDefault="005E261B">
      <w:pPr>
        <w:spacing w:line="240" w:lineRule="auto"/>
        <w:rPr>
          <w:rFonts w:asciiTheme="majorBidi" w:eastAsia="SimSun" w:hAnsiTheme="majorBidi" w:cstheme="majorBidi"/>
          <w:color w:val="000000"/>
          <w:szCs w:val="22"/>
        </w:rPr>
      </w:pPr>
    </w:p>
    <w:p w14:paraId="3BF3EDED" w14:textId="77777777" w:rsidR="005E261B" w:rsidRDefault="00386FE6">
      <w:pPr>
        <w:spacing w:line="240" w:lineRule="auto"/>
        <w:rPr>
          <w:rFonts w:asciiTheme="majorBidi" w:eastAsia="SimSun" w:hAnsiTheme="majorBidi" w:cstheme="majorBidi"/>
          <w:color w:val="000000"/>
          <w:szCs w:val="22"/>
        </w:rPr>
      </w:pPr>
      <w:r>
        <w:rPr>
          <w:rFonts w:asciiTheme="majorBidi" w:eastAsia="Calibri" w:hAnsiTheme="majorBidi" w:cstheme="majorBidi"/>
        </w:rPr>
        <w:t>3,</w:t>
      </w:r>
      <w:r>
        <w:rPr>
          <w:rFonts w:asciiTheme="majorBidi" w:hAnsiTheme="majorBidi" w:cstheme="majorBidi"/>
        </w:rPr>
        <w:t xml:space="preserve"> </w:t>
      </w:r>
      <w:r>
        <w:rPr>
          <w:rFonts w:asciiTheme="majorBidi" w:eastAsia="Calibri" w:hAnsiTheme="majorBidi" w:cstheme="majorBidi"/>
        </w:rPr>
        <w:t>testtömegkontrollt értékelő</w:t>
      </w:r>
      <w:r>
        <w:rPr>
          <w:rFonts w:asciiTheme="majorBidi" w:eastAsia="SimSun" w:hAnsiTheme="majorBidi" w:cstheme="majorBidi"/>
          <w:color w:val="000000"/>
          <w:szCs w:val="22"/>
        </w:rPr>
        <w:t xml:space="preserve">, III. fázisú, </w:t>
      </w:r>
      <w:r>
        <w:rPr>
          <w:rFonts w:asciiTheme="majorBidi" w:eastAsia="Calibri" w:hAnsiTheme="majorBidi" w:cstheme="majorBidi"/>
        </w:rPr>
        <w:t xml:space="preserve">placebokontrollos </w:t>
      </w:r>
      <w:r>
        <w:rPr>
          <w:rFonts w:asciiTheme="majorBidi" w:eastAsia="SimSun" w:hAnsiTheme="majorBidi" w:cstheme="majorBidi"/>
          <w:color w:val="000000"/>
          <w:szCs w:val="22"/>
        </w:rPr>
        <w:t xml:space="preserve">vizsgálatban </w:t>
      </w:r>
      <w:r>
        <w:rPr>
          <w:rFonts w:asciiTheme="majorBidi" w:eastAsia="Calibri" w:hAnsiTheme="majorBidi" w:cstheme="majorBidi"/>
        </w:rPr>
        <w:t xml:space="preserve">(SURMOUNT-1–3) </w:t>
      </w:r>
      <w:r>
        <w:rPr>
          <w:rFonts w:asciiTheme="majorBidi" w:eastAsia="SimSun" w:hAnsiTheme="majorBidi" w:cstheme="majorBidi"/>
          <w:color w:val="000000"/>
          <w:szCs w:val="22"/>
        </w:rPr>
        <w:t xml:space="preserve">a tirzepatid-kezelés a szisztolés és a diasztolés </w:t>
      </w:r>
      <w:r>
        <w:rPr>
          <w:rFonts w:asciiTheme="majorBidi" w:hAnsiTheme="majorBidi" w:cstheme="majorBidi"/>
        </w:rPr>
        <w:t xml:space="preserve">vérnyomást átlagosan </w:t>
      </w:r>
      <w:r>
        <w:rPr>
          <w:rFonts w:asciiTheme="majorBidi" w:eastAsia="SimSun" w:hAnsiTheme="majorBidi" w:cstheme="majorBidi"/>
          <w:color w:val="000000"/>
          <w:szCs w:val="22"/>
        </w:rPr>
        <w:t xml:space="preserve">7, illetve 4 Hgmm-rel </w:t>
      </w:r>
      <w:r>
        <w:rPr>
          <w:rFonts w:asciiTheme="majorBidi" w:hAnsiTheme="majorBidi" w:cstheme="majorBidi"/>
        </w:rPr>
        <w:t>csökkentette</w:t>
      </w:r>
      <w:r>
        <w:rPr>
          <w:rFonts w:asciiTheme="majorBidi" w:eastAsia="SimSun" w:hAnsiTheme="majorBidi" w:cstheme="majorBidi"/>
          <w:color w:val="000000"/>
          <w:szCs w:val="22"/>
        </w:rPr>
        <w:t xml:space="preserve">. A placebóval kezelt betegeknél átlagosan </w:t>
      </w:r>
      <w:r>
        <w:rPr>
          <w:rFonts w:asciiTheme="majorBidi" w:hAnsiTheme="majorBidi" w:cstheme="majorBidi"/>
        </w:rPr>
        <w:t>&lt;</w:t>
      </w:r>
      <w:r>
        <w:rPr>
          <w:rFonts w:asciiTheme="majorBidi" w:eastAsia="SimSun" w:hAnsiTheme="majorBidi" w:cstheme="majorBidi"/>
          <w:color w:val="000000"/>
          <w:szCs w:val="22"/>
        </w:rPr>
        <w:t>1 Hgmm-rel csökkent mind a szisztolés, mind a diasztolés vérnyomás.</w:t>
      </w:r>
    </w:p>
    <w:p w14:paraId="17FB6E19" w14:textId="77777777" w:rsidR="005E261B" w:rsidRDefault="005E261B">
      <w:pPr>
        <w:spacing w:line="240" w:lineRule="auto"/>
        <w:rPr>
          <w:rFonts w:asciiTheme="majorBidi" w:eastAsia="SimSun" w:hAnsiTheme="majorBidi" w:cstheme="majorBidi"/>
          <w:color w:val="000000"/>
          <w:szCs w:val="22"/>
        </w:rPr>
      </w:pPr>
    </w:p>
    <w:p w14:paraId="23BB761F" w14:textId="77777777" w:rsidR="005E261B" w:rsidRDefault="00386FE6">
      <w:pPr>
        <w:spacing w:line="240" w:lineRule="auto"/>
        <w:rPr>
          <w:rFonts w:asciiTheme="majorBidi" w:eastAsia="SimSun" w:hAnsiTheme="majorBidi" w:cstheme="majorBidi"/>
          <w:color w:val="000000"/>
          <w:szCs w:val="22"/>
        </w:rPr>
      </w:pPr>
      <w:r>
        <w:rPr>
          <w:rFonts w:asciiTheme="majorBidi" w:eastAsia="Calibri" w:hAnsiTheme="majorBidi" w:cstheme="majorBidi"/>
        </w:rPr>
        <w:t>A 2,</w:t>
      </w:r>
      <w:r>
        <w:rPr>
          <w:rFonts w:asciiTheme="majorBidi" w:hAnsiTheme="majorBidi" w:cstheme="majorBidi"/>
        </w:rPr>
        <w:t xml:space="preserve"> </w:t>
      </w:r>
      <w:r>
        <w:rPr>
          <w:rFonts w:asciiTheme="majorBidi" w:eastAsia="Calibri" w:hAnsiTheme="majorBidi" w:cstheme="majorBidi"/>
        </w:rPr>
        <w:t>OSA-t értékelő</w:t>
      </w:r>
      <w:r>
        <w:rPr>
          <w:rFonts w:asciiTheme="majorBidi" w:eastAsia="SimSun" w:hAnsiTheme="majorBidi" w:cstheme="majorBidi"/>
          <w:color w:val="000000"/>
          <w:szCs w:val="22"/>
        </w:rPr>
        <w:t xml:space="preserve">, III. fázisú, </w:t>
      </w:r>
      <w:r>
        <w:rPr>
          <w:rFonts w:asciiTheme="majorBidi" w:eastAsia="Calibri" w:hAnsiTheme="majorBidi" w:cstheme="majorBidi"/>
        </w:rPr>
        <w:t xml:space="preserve">placebokontrollos, összesített biztonságossági elemzéssel végzett </w:t>
      </w:r>
      <w:r>
        <w:rPr>
          <w:rFonts w:asciiTheme="majorBidi" w:eastAsia="SimSun" w:hAnsiTheme="majorBidi" w:cstheme="majorBidi"/>
          <w:color w:val="000000"/>
          <w:szCs w:val="22"/>
        </w:rPr>
        <w:t xml:space="preserve">vizsgálatban a tirzepatid-kezelés a szisztolés vérnyomást átlagosan 9,0 Hgmm-rel, a diasztolés </w:t>
      </w:r>
      <w:r>
        <w:rPr>
          <w:rFonts w:asciiTheme="majorBidi" w:hAnsiTheme="majorBidi" w:cstheme="majorBidi"/>
        </w:rPr>
        <w:t xml:space="preserve">vérnyomást </w:t>
      </w:r>
      <w:r>
        <w:rPr>
          <w:rFonts w:asciiTheme="majorBidi" w:eastAsia="SimSun" w:hAnsiTheme="majorBidi" w:cstheme="majorBidi"/>
          <w:color w:val="000000"/>
          <w:szCs w:val="22"/>
        </w:rPr>
        <w:t xml:space="preserve">3,8 Hgmm-rel </w:t>
      </w:r>
      <w:r>
        <w:rPr>
          <w:rFonts w:asciiTheme="majorBidi" w:hAnsiTheme="majorBidi" w:cstheme="majorBidi"/>
        </w:rPr>
        <w:t>csökkentette az 52. hétre</w:t>
      </w:r>
      <w:r>
        <w:rPr>
          <w:rFonts w:asciiTheme="majorBidi" w:eastAsia="SimSun" w:hAnsiTheme="majorBidi" w:cstheme="majorBidi"/>
          <w:color w:val="000000"/>
          <w:szCs w:val="22"/>
        </w:rPr>
        <w:t>. A placebóval kezelt betegeknél átlagosan 2,5 Hgmm-rel csökkent a szisztolés, és 1,0 </w:t>
      </w:r>
      <w:r>
        <w:rPr>
          <w:rFonts w:asciiTheme="majorBidi" w:eastAsia="SimSun" w:hAnsiTheme="majorBidi" w:cstheme="majorBidi"/>
        </w:rPr>
        <w:t xml:space="preserve">Hgmm-rel </w:t>
      </w:r>
      <w:r>
        <w:rPr>
          <w:rFonts w:asciiTheme="majorBidi" w:eastAsia="SimSun" w:hAnsiTheme="majorBidi" w:cstheme="majorBidi"/>
          <w:color w:val="000000"/>
          <w:szCs w:val="22"/>
        </w:rPr>
        <w:t>a diasztolés vérnyomás</w:t>
      </w:r>
      <w:r>
        <w:rPr>
          <w:rFonts w:asciiTheme="majorBidi" w:hAnsiTheme="majorBidi" w:cstheme="majorBidi"/>
        </w:rPr>
        <w:t xml:space="preserve"> az 52. hétre</w:t>
      </w:r>
      <w:r>
        <w:rPr>
          <w:rFonts w:asciiTheme="majorBidi" w:eastAsia="SimSun" w:hAnsiTheme="majorBidi" w:cstheme="majorBidi"/>
          <w:color w:val="000000"/>
          <w:szCs w:val="22"/>
        </w:rPr>
        <w:t>.</w:t>
      </w:r>
    </w:p>
    <w:p w14:paraId="69AF5036" w14:textId="77777777" w:rsidR="005E261B" w:rsidRDefault="005E261B">
      <w:pPr>
        <w:spacing w:line="240" w:lineRule="auto"/>
        <w:rPr>
          <w:rFonts w:asciiTheme="majorBidi" w:eastAsia="SimSun" w:hAnsiTheme="majorBidi" w:cstheme="majorBidi"/>
          <w:color w:val="000000"/>
          <w:szCs w:val="22"/>
        </w:rPr>
      </w:pPr>
    </w:p>
    <w:p w14:paraId="05A5165D" w14:textId="77777777" w:rsidR="005E261B" w:rsidRDefault="00386FE6">
      <w:pPr>
        <w:spacing w:line="240" w:lineRule="auto"/>
        <w:rPr>
          <w:rFonts w:asciiTheme="majorBidi" w:eastAsia="SimSun" w:hAnsiTheme="majorBidi" w:cstheme="majorBidi"/>
          <w:color w:val="000000"/>
          <w:szCs w:val="22"/>
        </w:rPr>
      </w:pPr>
      <w:r>
        <w:rPr>
          <w:rFonts w:asciiTheme="majorBidi" w:eastAsia="SimSun" w:hAnsiTheme="majorBidi" w:cstheme="majorBidi"/>
          <w:color w:val="000000"/>
          <w:szCs w:val="22"/>
        </w:rPr>
        <w:t>A HFpEF-et értékelő, III. fázisú, placebokontrollos vizsgálatban a tirzepatid-kezelés a szisztolés és a diasztolés vérnyomást átlagosan 4, illetve 1 Hgmm-rel csökkentette. A placebóval kezelt betegeknél a szisztolés és a diasztolés vérnyomás átlagos változása &lt;1 Hgmm volt.</w:t>
      </w:r>
    </w:p>
    <w:p w14:paraId="2957B318" w14:textId="77777777" w:rsidR="005E261B" w:rsidRDefault="005E261B">
      <w:pPr>
        <w:spacing w:line="240" w:lineRule="auto"/>
        <w:rPr>
          <w:rFonts w:asciiTheme="majorBidi" w:eastAsia="SimSun" w:hAnsiTheme="majorBidi" w:cstheme="majorBidi"/>
          <w:color w:val="000000"/>
          <w:szCs w:val="22"/>
        </w:rPr>
      </w:pPr>
    </w:p>
    <w:p w14:paraId="247E7A3C" w14:textId="77777777" w:rsidR="005E261B" w:rsidRDefault="00386FE6">
      <w:pPr>
        <w:keepNext/>
        <w:autoSpaceDE w:val="0"/>
        <w:autoSpaceDN w:val="0"/>
        <w:adjustRightInd w:val="0"/>
        <w:spacing w:line="240" w:lineRule="auto"/>
        <w:ind w:right="-440"/>
        <w:rPr>
          <w:rFonts w:asciiTheme="majorBidi" w:hAnsiTheme="majorBidi" w:cstheme="majorBidi"/>
          <w:iCs/>
          <w:szCs w:val="22"/>
          <w:u w:val="single"/>
        </w:rPr>
      </w:pPr>
      <w:r>
        <w:rPr>
          <w:rFonts w:asciiTheme="majorBidi" w:hAnsiTheme="majorBidi" w:cstheme="majorBidi"/>
          <w:szCs w:val="22"/>
          <w:u w:val="single"/>
        </w:rPr>
        <w:lastRenderedPageBreak/>
        <w:t>Egyéb információ</w:t>
      </w:r>
    </w:p>
    <w:p w14:paraId="23241376" w14:textId="77777777" w:rsidR="005E261B" w:rsidRDefault="005E261B">
      <w:pPr>
        <w:pStyle w:val="CommentText"/>
        <w:keepNext/>
        <w:spacing w:line="240" w:lineRule="auto"/>
        <w:rPr>
          <w:rFonts w:asciiTheme="majorBidi" w:hAnsiTheme="majorBidi" w:cstheme="majorBidi"/>
          <w:sz w:val="22"/>
          <w:szCs w:val="22"/>
          <w:lang w:val="hu-HU"/>
        </w:rPr>
      </w:pPr>
    </w:p>
    <w:p w14:paraId="3A0B4A2B" w14:textId="77777777" w:rsidR="005E261B" w:rsidRDefault="00386FE6">
      <w:pPr>
        <w:keepNext/>
        <w:tabs>
          <w:tab w:val="clear" w:pos="567"/>
        </w:tabs>
        <w:autoSpaceDE w:val="0"/>
        <w:autoSpaceDN w:val="0"/>
        <w:adjustRightInd w:val="0"/>
        <w:spacing w:line="240" w:lineRule="auto"/>
        <w:rPr>
          <w:rFonts w:asciiTheme="majorBidi" w:eastAsia="SimSun" w:hAnsiTheme="majorBidi" w:cstheme="majorBidi"/>
          <w:i/>
          <w:iCs/>
          <w:color w:val="000000"/>
          <w:szCs w:val="22"/>
          <w:u w:val="single"/>
        </w:rPr>
      </w:pPr>
      <w:r>
        <w:rPr>
          <w:rFonts w:asciiTheme="majorBidi" w:eastAsia="SimSun" w:hAnsiTheme="majorBidi" w:cstheme="majorBidi"/>
          <w:i/>
          <w:iCs/>
          <w:color w:val="000000"/>
          <w:szCs w:val="22"/>
          <w:u w:val="single"/>
        </w:rPr>
        <w:t>Éhomi vércukorszint</w:t>
      </w:r>
    </w:p>
    <w:p w14:paraId="5E292537" w14:textId="77777777" w:rsidR="005E261B" w:rsidRDefault="005E261B">
      <w:pPr>
        <w:pStyle w:val="CommentText"/>
        <w:keepNext/>
        <w:spacing w:line="240" w:lineRule="auto"/>
        <w:rPr>
          <w:rFonts w:asciiTheme="majorBidi" w:hAnsiTheme="majorBidi" w:cstheme="majorBidi"/>
          <w:color w:val="000000" w:themeColor="text1"/>
          <w:sz w:val="22"/>
          <w:szCs w:val="22"/>
          <w:lang w:val="hu-HU"/>
        </w:rPr>
      </w:pPr>
    </w:p>
    <w:p w14:paraId="6B85A7C3" w14:textId="77777777" w:rsidR="005E261B" w:rsidRDefault="00386FE6">
      <w:pPr>
        <w:pStyle w:val="CommentText"/>
        <w:keepNext/>
        <w:spacing w:line="240" w:lineRule="auto"/>
        <w:rPr>
          <w:rFonts w:asciiTheme="majorBidi" w:eastAsia="SimSun" w:hAnsiTheme="majorBidi" w:cstheme="majorBidi"/>
          <w:color w:val="000000"/>
          <w:sz w:val="22"/>
          <w:szCs w:val="22"/>
          <w:lang w:val="hu-HU"/>
        </w:rPr>
      </w:pPr>
      <w:r>
        <w:rPr>
          <w:rFonts w:asciiTheme="majorBidi" w:hAnsiTheme="majorBidi" w:cstheme="majorBidi"/>
          <w:color w:val="000000" w:themeColor="text1"/>
          <w:sz w:val="22"/>
          <w:szCs w:val="22"/>
          <w:lang w:val="hu-HU"/>
        </w:rPr>
        <w:t>A SURPASS-1–5 vizsgálatokban a tirzepatid</w:t>
      </w:r>
      <w:r>
        <w:rPr>
          <w:rFonts w:asciiTheme="majorBidi" w:hAnsiTheme="majorBidi" w:cstheme="majorBidi"/>
          <w:color w:val="000000" w:themeColor="text1"/>
          <w:sz w:val="22"/>
          <w:szCs w:val="22"/>
          <w:lang w:val="hu-HU"/>
        </w:rPr>
        <w:noBreakHyphen/>
        <w:t>kezelés szignifikánsan csökkentette az éhomi vércukorszintet a kiindulási értékhez képest (a változás a kiindulási értékhez képest az elsődleges végpontig –2,4 mmol/l és –3,8 mmol/l között volt). Az éhomi vércukorszint szignifikáns csökkenése a kiindulási értékhez képest már 2 hét után megfigyelhető volt. Az éhomi vércukorszint további javulása volt megfigyelhető a 42. hétig, ami ezt követően a 104 hétig tartó leghosszabb vizsgálati időszak alatt is fennmaradt.</w:t>
      </w:r>
    </w:p>
    <w:p w14:paraId="0181DC8E" w14:textId="77777777" w:rsidR="005E261B" w:rsidRDefault="005E261B">
      <w:pPr>
        <w:pStyle w:val="CommentText"/>
        <w:spacing w:line="240" w:lineRule="auto"/>
        <w:rPr>
          <w:rFonts w:asciiTheme="majorBidi" w:eastAsia="SimSun" w:hAnsiTheme="majorBidi" w:cstheme="majorBidi"/>
          <w:color w:val="000000"/>
          <w:sz w:val="22"/>
          <w:szCs w:val="22"/>
          <w:lang w:val="hu-HU"/>
        </w:rPr>
      </w:pPr>
    </w:p>
    <w:p w14:paraId="6DF6D8AC" w14:textId="77777777" w:rsidR="005E261B" w:rsidRDefault="00386FE6">
      <w:pPr>
        <w:pStyle w:val="CommentText"/>
        <w:keepNext/>
        <w:spacing w:line="240" w:lineRule="auto"/>
        <w:rPr>
          <w:rFonts w:asciiTheme="majorBidi" w:hAnsiTheme="majorBidi" w:cstheme="majorBidi"/>
          <w:i/>
          <w:sz w:val="22"/>
          <w:szCs w:val="22"/>
          <w:u w:val="single"/>
          <w:lang w:val="hu-HU"/>
        </w:rPr>
      </w:pPr>
      <w:r>
        <w:rPr>
          <w:rFonts w:asciiTheme="majorBidi" w:hAnsiTheme="majorBidi" w:cstheme="majorBidi"/>
          <w:i/>
          <w:iCs/>
          <w:sz w:val="22"/>
          <w:szCs w:val="22"/>
          <w:u w:val="single"/>
          <w:lang w:val="hu-HU"/>
        </w:rPr>
        <w:t>Posztprandiális vércukorszint</w:t>
      </w:r>
    </w:p>
    <w:p w14:paraId="31E33B51" w14:textId="77777777" w:rsidR="005E261B" w:rsidRDefault="005E261B">
      <w:pPr>
        <w:pStyle w:val="CommentText"/>
        <w:keepNext/>
        <w:spacing w:line="240" w:lineRule="auto"/>
        <w:rPr>
          <w:rFonts w:asciiTheme="majorBidi" w:hAnsiTheme="majorBidi" w:cstheme="majorBidi"/>
          <w:sz w:val="22"/>
          <w:szCs w:val="22"/>
          <w:lang w:val="hu-HU"/>
        </w:rPr>
      </w:pPr>
    </w:p>
    <w:p w14:paraId="756768F7" w14:textId="77777777" w:rsidR="005E261B" w:rsidRDefault="00386FE6">
      <w:pPr>
        <w:pStyle w:val="CommentText"/>
        <w:keepN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 xml:space="preserve">A </w:t>
      </w:r>
      <w:r>
        <w:rPr>
          <w:rFonts w:asciiTheme="majorBidi" w:hAnsiTheme="majorBidi" w:cstheme="majorBidi"/>
          <w:color w:val="000000" w:themeColor="text1"/>
          <w:sz w:val="22"/>
          <w:szCs w:val="22"/>
          <w:lang w:val="hu-HU"/>
        </w:rPr>
        <w:t xml:space="preserve">SURPASS-1–5 vizsgálatokban a </w:t>
      </w:r>
      <w:r>
        <w:rPr>
          <w:rFonts w:asciiTheme="majorBidi" w:hAnsiTheme="majorBidi" w:cstheme="majorBidi"/>
          <w:sz w:val="22"/>
          <w:szCs w:val="22"/>
          <w:lang w:val="hu-HU"/>
        </w:rPr>
        <w:t>tirzepatid</w:t>
      </w:r>
      <w:r>
        <w:rPr>
          <w:rFonts w:asciiTheme="majorBidi" w:hAnsiTheme="majorBidi" w:cstheme="majorBidi"/>
          <w:sz w:val="22"/>
          <w:szCs w:val="22"/>
          <w:lang w:val="hu-HU"/>
        </w:rPr>
        <w:noBreakHyphen/>
        <w:t xml:space="preserve">kezelés szignifikánsan csökkentette a kétórás posztprandiális vércukorszintet (a napi 3 főétkezés átlagával számolva) </w:t>
      </w:r>
      <w:r>
        <w:rPr>
          <w:rFonts w:asciiTheme="majorBidi" w:hAnsiTheme="majorBidi" w:cstheme="majorBidi"/>
          <w:color w:val="000000" w:themeColor="text1"/>
          <w:sz w:val="22"/>
          <w:szCs w:val="22"/>
          <w:lang w:val="hu-HU"/>
        </w:rPr>
        <w:t xml:space="preserve">a kiindulási értékhez képest (a változás </w:t>
      </w:r>
      <w:r>
        <w:rPr>
          <w:rFonts w:asciiTheme="majorBidi" w:hAnsiTheme="majorBidi" w:cstheme="majorBidi"/>
          <w:sz w:val="22"/>
          <w:szCs w:val="22"/>
          <w:lang w:val="hu-HU"/>
        </w:rPr>
        <w:t>a kiindulási értékhez képest az elsődleges végpontig –3,35 mmol/l és –4,85 mmol/l között volt).</w:t>
      </w:r>
    </w:p>
    <w:p w14:paraId="1B32C411" w14:textId="77777777" w:rsidR="005E261B" w:rsidRDefault="005E261B">
      <w:pPr>
        <w:tabs>
          <w:tab w:val="clear" w:pos="567"/>
        </w:tabs>
        <w:spacing w:line="240" w:lineRule="auto"/>
        <w:rPr>
          <w:rFonts w:asciiTheme="majorBidi" w:hAnsiTheme="majorBidi" w:cstheme="majorBidi"/>
          <w:szCs w:val="22"/>
        </w:rPr>
      </w:pPr>
    </w:p>
    <w:p w14:paraId="05988F3B" w14:textId="77777777" w:rsidR="005E261B" w:rsidRDefault="00386FE6">
      <w:pPr>
        <w:keepNext/>
        <w:spacing w:line="240" w:lineRule="auto"/>
        <w:rPr>
          <w:rFonts w:asciiTheme="majorBidi" w:hAnsiTheme="majorBidi" w:cstheme="majorBidi"/>
          <w:i/>
          <w:iCs/>
          <w:szCs w:val="22"/>
          <w:u w:val="single"/>
        </w:rPr>
      </w:pPr>
      <w:r>
        <w:rPr>
          <w:rFonts w:asciiTheme="majorBidi" w:hAnsiTheme="majorBidi" w:cstheme="majorBidi"/>
          <w:i/>
          <w:iCs/>
          <w:szCs w:val="22"/>
          <w:u w:val="single"/>
        </w:rPr>
        <w:t>Trigliceridek</w:t>
      </w:r>
    </w:p>
    <w:p w14:paraId="48BB6FBF" w14:textId="77777777" w:rsidR="005E261B" w:rsidRDefault="005E261B">
      <w:pPr>
        <w:keepNext/>
        <w:spacing w:line="240" w:lineRule="auto"/>
        <w:rPr>
          <w:rFonts w:asciiTheme="majorBidi" w:hAnsiTheme="majorBidi" w:cstheme="majorBidi"/>
          <w:szCs w:val="22"/>
        </w:rPr>
      </w:pPr>
    </w:p>
    <w:p w14:paraId="59BADDC2"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A SURPASS-1–5 vizsgálatokban az 5 mg, a 10 mg, illetve a 15 mg tirzepatid a szérum</w:t>
      </w:r>
      <w:r>
        <w:rPr>
          <w:rFonts w:asciiTheme="majorBidi" w:hAnsiTheme="majorBidi" w:cstheme="majorBidi"/>
          <w:szCs w:val="22"/>
        </w:rPr>
        <w:noBreakHyphen/>
        <w:t>trigliceridszint 15–19%-, 18–27%-, illetve 21–25%-os csökkenését eredményezte.</w:t>
      </w:r>
    </w:p>
    <w:p w14:paraId="70DA407A" w14:textId="77777777" w:rsidR="005E261B" w:rsidRDefault="005E261B">
      <w:pPr>
        <w:spacing w:line="240" w:lineRule="auto"/>
        <w:rPr>
          <w:rFonts w:asciiTheme="majorBidi" w:hAnsiTheme="majorBidi" w:cstheme="majorBidi"/>
          <w:szCs w:val="22"/>
        </w:rPr>
      </w:pPr>
    </w:p>
    <w:p w14:paraId="7FE882D3"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A 40 hetes vizsgálatban az 1 mg szemaglutiddal összehasonlítva az 5 mg, a 10 mg, illetve a 15 mg tirzepatid a szérum</w:t>
      </w:r>
      <w:r>
        <w:rPr>
          <w:rFonts w:asciiTheme="majorBidi" w:hAnsiTheme="majorBidi" w:cstheme="majorBidi"/>
          <w:szCs w:val="22"/>
        </w:rPr>
        <w:noBreakHyphen/>
        <w:t>trigliceridszint 19%-os, 24%-os, illetve 25%-os csökkenését eredményezte az 1 mg szemaglutid mellett megfigyelt 12%-os csökkenéssel szemben.</w:t>
      </w:r>
    </w:p>
    <w:p w14:paraId="15EFD842" w14:textId="77777777" w:rsidR="005E261B" w:rsidRDefault="005E261B">
      <w:pPr>
        <w:spacing w:line="240" w:lineRule="auto"/>
        <w:rPr>
          <w:rFonts w:asciiTheme="majorBidi" w:eastAsia="SimSun" w:hAnsiTheme="majorBidi" w:cstheme="majorBidi"/>
          <w:color w:val="000000"/>
          <w:szCs w:val="22"/>
        </w:rPr>
      </w:pPr>
    </w:p>
    <w:p w14:paraId="2D481C57" w14:textId="77777777" w:rsidR="005E261B" w:rsidRDefault="00386FE6">
      <w:pPr>
        <w:spacing w:line="240" w:lineRule="auto"/>
        <w:rPr>
          <w:rFonts w:asciiTheme="majorBidi" w:hAnsiTheme="majorBidi" w:cstheme="majorBidi"/>
          <w:bCs/>
          <w:szCs w:val="22"/>
        </w:rPr>
      </w:pPr>
      <w:r>
        <w:rPr>
          <w:rFonts w:asciiTheme="majorBidi" w:eastAsia="SimSun" w:hAnsiTheme="majorBidi" w:cstheme="majorBidi"/>
          <w:color w:val="000000"/>
          <w:szCs w:val="22"/>
        </w:rPr>
        <w:t xml:space="preserve">Az elhízott vagy túlsúlyos, </w:t>
      </w:r>
      <w:r>
        <w:rPr>
          <w:rFonts w:asciiTheme="majorBidi" w:hAnsiTheme="majorBidi" w:cstheme="majorBidi"/>
        </w:rPr>
        <w:t xml:space="preserve">2-es típusú diabetes mellitusban nem szenvedő betegek körében </w:t>
      </w:r>
      <w:r>
        <w:rPr>
          <w:rFonts w:asciiTheme="majorBidi" w:eastAsia="SimSun" w:hAnsiTheme="majorBidi" w:cstheme="majorBidi"/>
          <w:color w:val="000000"/>
          <w:szCs w:val="22"/>
        </w:rPr>
        <w:t xml:space="preserve">végzett, 72 hetes, III. fázisú, placebokontrollos vizsgálatban </w:t>
      </w:r>
      <w:r>
        <w:rPr>
          <w:rFonts w:asciiTheme="majorBidi" w:hAnsiTheme="majorBidi" w:cstheme="majorBidi"/>
        </w:rPr>
        <w:t>(SURMOUNT-1)</w:t>
      </w:r>
      <w:r>
        <w:rPr>
          <w:rFonts w:asciiTheme="majorBidi" w:eastAsia="SimSun" w:hAnsiTheme="majorBidi" w:cstheme="majorBidi"/>
          <w:color w:val="000000"/>
          <w:szCs w:val="22"/>
        </w:rPr>
        <w:t xml:space="preserve"> az 5 mg, a 10 mg, illetve a 15 mg tirzepatid </w:t>
      </w:r>
      <w:r>
        <w:rPr>
          <w:rFonts w:asciiTheme="majorBidi" w:hAnsiTheme="majorBidi" w:cstheme="majorBidi"/>
          <w:bCs/>
          <w:szCs w:val="22"/>
        </w:rPr>
        <w:t xml:space="preserve">a szérum-trigliceridszint 24%-os, 27%-os, illetve 31%-os csökkenését </w:t>
      </w:r>
      <w:r>
        <w:rPr>
          <w:rFonts w:asciiTheme="majorBidi" w:hAnsiTheme="majorBidi" w:cstheme="majorBidi"/>
          <w:szCs w:val="22"/>
        </w:rPr>
        <w:t>eredményezte</w:t>
      </w:r>
      <w:r>
        <w:rPr>
          <w:rFonts w:asciiTheme="majorBidi" w:hAnsiTheme="majorBidi" w:cstheme="majorBidi"/>
          <w:bCs/>
          <w:szCs w:val="22"/>
        </w:rPr>
        <w:t xml:space="preserve"> a placebo mellett megfigyelt 6%-os csökkenéssel szemben.</w:t>
      </w:r>
    </w:p>
    <w:p w14:paraId="42741092" w14:textId="77777777" w:rsidR="005E261B" w:rsidRDefault="005E261B">
      <w:pPr>
        <w:spacing w:line="240" w:lineRule="auto"/>
        <w:rPr>
          <w:rFonts w:asciiTheme="majorBidi" w:hAnsiTheme="majorBidi" w:cstheme="majorBidi"/>
          <w:bCs/>
          <w:szCs w:val="22"/>
        </w:rPr>
      </w:pPr>
    </w:p>
    <w:p w14:paraId="79AC7825" w14:textId="77777777" w:rsidR="005E261B" w:rsidRDefault="00386FE6">
      <w:pPr>
        <w:spacing w:line="240" w:lineRule="auto"/>
        <w:rPr>
          <w:rFonts w:asciiTheme="majorBidi" w:eastAsia="Calibri" w:hAnsiTheme="majorBidi" w:cstheme="majorBidi"/>
          <w:szCs w:val="22"/>
        </w:rPr>
      </w:pPr>
      <w:r>
        <w:rPr>
          <w:rFonts w:asciiTheme="majorBidi" w:eastAsia="Calibri" w:hAnsiTheme="majorBidi" w:cstheme="majorBidi"/>
          <w:szCs w:val="22"/>
        </w:rPr>
        <w:t xml:space="preserve">Az elhízott vagy túlsúlyos, 2-es típusú diabetes </w:t>
      </w:r>
      <w:r>
        <w:rPr>
          <w:rFonts w:asciiTheme="majorBidi" w:hAnsiTheme="majorBidi" w:cstheme="majorBidi"/>
        </w:rPr>
        <w:t xml:space="preserve">mellitusban szenvedő </w:t>
      </w:r>
      <w:r>
        <w:rPr>
          <w:rFonts w:asciiTheme="majorBidi" w:eastAsia="Calibri" w:hAnsiTheme="majorBidi" w:cstheme="majorBidi"/>
          <w:szCs w:val="22"/>
        </w:rPr>
        <w:t>betegek körében végzett, 72 hetes, III. fázisú, placebokontrollos vizsgálatban (SURMOUNT-2) a 10 mg, illetve a 15 mg tirzepatid a szérum-trigliceridszint 27%-os, illetve 31%-os csökkenését eredményezte a placebo mellett megfigyelt 6%-os csökkenéssel szemben.</w:t>
      </w:r>
    </w:p>
    <w:p w14:paraId="688A0BBD" w14:textId="77777777" w:rsidR="005E261B" w:rsidRDefault="005E261B">
      <w:pPr>
        <w:spacing w:line="240" w:lineRule="auto"/>
        <w:rPr>
          <w:ins w:id="339" w:author="Author" w:date="2026-06-11T11:06:00Z"/>
          <w:rFonts w:asciiTheme="majorBidi" w:hAnsiTheme="majorBidi" w:cstheme="majorBidi"/>
          <w:bCs/>
          <w:szCs w:val="22"/>
        </w:rPr>
      </w:pPr>
    </w:p>
    <w:p w14:paraId="12F14BDF" w14:textId="0FB20391" w:rsidR="005E261B" w:rsidRDefault="00386FE6">
      <w:pPr>
        <w:tabs>
          <w:tab w:val="clear" w:pos="567"/>
        </w:tabs>
        <w:autoSpaceDE w:val="0"/>
        <w:autoSpaceDN w:val="0"/>
        <w:adjustRightInd w:val="0"/>
        <w:spacing w:line="240" w:lineRule="auto"/>
        <w:rPr>
          <w:ins w:id="340" w:author="Author" w:date="2026-06-11T11:06:00Z"/>
          <w:rFonts w:asciiTheme="majorBidi" w:eastAsia="SimSun" w:hAnsiTheme="majorBidi" w:cstheme="majorBidi"/>
        </w:rPr>
      </w:pPr>
      <w:ins w:id="341" w:author="Author" w:date="2026-06-11T11:06:00Z">
        <w:r>
          <w:rPr>
            <w:rFonts w:asciiTheme="majorBidi" w:hAnsiTheme="majorBidi" w:cstheme="majorBidi"/>
            <w:szCs w:val="22"/>
          </w:rPr>
          <w:t>A SURPASS-CVOT</w:t>
        </w:r>
      </w:ins>
      <w:ins w:id="342" w:author="Author" w:date="2026-06-19T15:26:00Z" w16du:dateUtc="2026-06-19T13:26:00Z">
        <w:r w:rsidR="00771985">
          <w:rPr>
            <w:rFonts w:asciiTheme="majorBidi" w:hAnsiTheme="majorBidi" w:cstheme="majorBidi"/>
            <w:szCs w:val="22"/>
          </w:rPr>
          <w:t>-</w:t>
        </w:r>
      </w:ins>
      <w:ins w:id="343" w:author="Author" w:date="2026-06-11T11:06:00Z">
        <w:r>
          <w:rPr>
            <w:rFonts w:asciiTheme="majorBidi" w:hAnsiTheme="majorBidi" w:cstheme="majorBidi"/>
            <w:szCs w:val="22"/>
          </w:rPr>
          <w:t>vizsgálatban a</w:t>
        </w:r>
      </w:ins>
      <w:ins w:id="344" w:author="Author" w:date="2026-06-19T15:27:00Z" w16du:dateUtc="2026-06-19T13:27:00Z">
        <w:r w:rsidR="00771985" w:rsidRPr="00771985">
          <w:t xml:space="preserve"> </w:t>
        </w:r>
        <w:r w:rsidR="00771985" w:rsidRPr="00771985">
          <w:rPr>
            <w:rFonts w:asciiTheme="majorBidi" w:hAnsiTheme="majorBidi" w:cstheme="majorBidi"/>
            <w:szCs w:val="22"/>
          </w:rPr>
          <w:t xml:space="preserve">tirzepatid </w:t>
        </w:r>
      </w:ins>
      <w:ins w:id="345" w:author="HU_OGYI_63.1" w:date="2026-07-06T14:20:00Z" w16du:dateUtc="2026-07-06T12:20:00Z">
        <w:r w:rsidR="00042B3A">
          <w:rPr>
            <w:rFonts w:asciiTheme="majorBidi" w:hAnsiTheme="majorBidi" w:cstheme="majorBidi"/>
            <w:szCs w:val="22"/>
          </w:rPr>
          <w:t xml:space="preserve">még </w:t>
        </w:r>
      </w:ins>
      <w:ins w:id="346" w:author="Author" w:date="2026-06-19T15:27:00Z" w16du:dateUtc="2026-06-19T13:27:00Z">
        <w:del w:id="347" w:author="HU_OGYI_63.1" w:date="2026-07-06T14:20:00Z" w16du:dateUtc="2026-07-06T12:20:00Z">
          <w:r w:rsidR="00771985" w:rsidRPr="00771985" w:rsidDel="00042B3A">
            <w:rPr>
              <w:rFonts w:asciiTheme="majorBidi" w:hAnsiTheme="majorBidi" w:cstheme="majorBidi"/>
              <w:szCs w:val="22"/>
            </w:rPr>
            <w:delText>maximális</w:delText>
          </w:r>
        </w:del>
      </w:ins>
      <w:ins w:id="348" w:author="Author" w:date="2026-06-26T09:38:00Z" w16du:dateUtc="2026-06-26T07:38:00Z">
        <w:del w:id="349" w:author="HU_OGYI_63.1" w:date="2026-07-06T14:20:00Z" w16du:dateUtc="2026-07-06T12:20:00Z">
          <w:r w:rsidR="00576B7E" w:rsidRPr="00576B7E" w:rsidDel="00042B3A">
            <w:rPr>
              <w:rFonts w:asciiTheme="majorBidi" w:hAnsiTheme="majorBidi" w:cstheme="majorBidi"/>
              <w:szCs w:val="22"/>
            </w:rPr>
            <w:delText xml:space="preserve"> </w:delText>
          </w:r>
        </w:del>
        <w:r w:rsidR="00576B7E" w:rsidRPr="00771985">
          <w:rPr>
            <w:rFonts w:asciiTheme="majorBidi" w:hAnsiTheme="majorBidi" w:cstheme="majorBidi"/>
            <w:szCs w:val="22"/>
          </w:rPr>
          <w:t>tolerált</w:t>
        </w:r>
      </w:ins>
      <w:ins w:id="350" w:author="Author" w:date="2026-06-19T15:27:00Z" w16du:dateUtc="2026-06-19T13:27:00Z">
        <w:r w:rsidR="00771985" w:rsidRPr="00771985">
          <w:rPr>
            <w:rFonts w:asciiTheme="majorBidi" w:hAnsiTheme="majorBidi" w:cstheme="majorBidi"/>
            <w:szCs w:val="22"/>
          </w:rPr>
          <w:t xml:space="preserve"> </w:t>
        </w:r>
      </w:ins>
      <w:ins w:id="351" w:author="HU_OGYI_63.1" w:date="2026-07-06T14:20:00Z" w16du:dateUtc="2026-07-06T12:20:00Z">
        <w:r w:rsidR="00042B3A" w:rsidRPr="00771985">
          <w:rPr>
            <w:rFonts w:asciiTheme="majorBidi" w:hAnsiTheme="majorBidi" w:cstheme="majorBidi"/>
            <w:szCs w:val="22"/>
          </w:rPr>
          <w:t xml:space="preserve">maximális </w:t>
        </w:r>
      </w:ins>
      <w:ins w:id="352" w:author="Author" w:date="2026-06-19T15:27:00Z" w16du:dateUtc="2026-06-19T13:27:00Z">
        <w:r w:rsidR="00771985" w:rsidRPr="00771985">
          <w:rPr>
            <w:rFonts w:asciiTheme="majorBidi" w:hAnsiTheme="majorBidi" w:cstheme="majorBidi"/>
            <w:szCs w:val="22"/>
          </w:rPr>
          <w:t>dózisa (MTD) a 24.</w:t>
        </w:r>
        <w:r w:rsidR="00771985">
          <w:rPr>
            <w:rFonts w:asciiTheme="majorBidi" w:hAnsiTheme="majorBidi" w:cstheme="majorBidi"/>
            <w:szCs w:val="22"/>
          </w:rPr>
          <w:t> </w:t>
        </w:r>
        <w:r w:rsidR="00771985" w:rsidRPr="00771985">
          <w:rPr>
            <w:rFonts w:asciiTheme="majorBidi" w:hAnsiTheme="majorBidi" w:cstheme="majorBidi"/>
            <w:szCs w:val="22"/>
          </w:rPr>
          <w:t>hónapban a szérum-trigliceridszint 27%-os csökkenését eredményezte a dulaglutid mellett megfigyelt 11%-os csökkenéssel szemben</w:t>
        </w:r>
      </w:ins>
      <w:ins w:id="353" w:author="Author" w:date="2026-06-11T11:06:00Z">
        <w:r>
          <w:rPr>
            <w:rFonts w:asciiTheme="majorBidi" w:hAnsiTheme="majorBidi" w:cstheme="majorBidi"/>
            <w:szCs w:val="22"/>
          </w:rPr>
          <w:t>.</w:t>
        </w:r>
      </w:ins>
    </w:p>
    <w:p w14:paraId="4DF8674D" w14:textId="77777777" w:rsidR="005E261B" w:rsidRDefault="005E261B">
      <w:pPr>
        <w:spacing w:line="240" w:lineRule="auto"/>
        <w:rPr>
          <w:rFonts w:asciiTheme="majorBidi" w:hAnsiTheme="majorBidi" w:cstheme="majorBidi"/>
          <w:bCs/>
          <w:szCs w:val="22"/>
        </w:rPr>
      </w:pPr>
    </w:p>
    <w:p w14:paraId="4D9FE524" w14:textId="77777777" w:rsidR="005E261B" w:rsidRDefault="00386FE6">
      <w:pPr>
        <w:keepNext/>
        <w:spacing w:line="240" w:lineRule="auto"/>
        <w:rPr>
          <w:rFonts w:asciiTheme="majorBidi" w:hAnsiTheme="majorBidi" w:cstheme="majorBidi"/>
          <w:i/>
          <w:iCs/>
          <w:szCs w:val="22"/>
          <w:u w:val="single"/>
        </w:rPr>
      </w:pPr>
      <w:r>
        <w:rPr>
          <w:rFonts w:asciiTheme="majorBidi" w:hAnsiTheme="majorBidi" w:cstheme="majorBidi"/>
          <w:i/>
          <w:iCs/>
          <w:szCs w:val="22"/>
          <w:u w:val="single"/>
        </w:rPr>
        <w:t>A &lt;5,7% HbA</w:t>
      </w:r>
      <w:r>
        <w:rPr>
          <w:rFonts w:asciiTheme="majorBidi" w:hAnsiTheme="majorBidi" w:cstheme="majorBidi"/>
          <w:i/>
          <w:iCs/>
          <w:szCs w:val="22"/>
          <w:u w:val="single"/>
          <w:vertAlign w:val="subscript"/>
        </w:rPr>
        <w:t>1c</w:t>
      </w:r>
      <w:r>
        <w:rPr>
          <w:rFonts w:asciiTheme="majorBidi" w:hAnsiTheme="majorBidi" w:cstheme="majorBidi"/>
          <w:i/>
          <w:iCs/>
          <w:szCs w:val="22"/>
          <w:u w:val="single"/>
        </w:rPr>
        <w:t>-értéket klinikailag jelentős hypoglykaemia nélkül elérő betegek aránya</w:t>
      </w:r>
    </w:p>
    <w:p w14:paraId="0A266CB3" w14:textId="77777777" w:rsidR="005E261B" w:rsidRDefault="005E261B">
      <w:pPr>
        <w:keepNext/>
        <w:spacing w:line="240" w:lineRule="auto"/>
        <w:rPr>
          <w:rFonts w:asciiTheme="majorBidi" w:hAnsiTheme="majorBidi" w:cstheme="majorBidi"/>
          <w:szCs w:val="22"/>
        </w:rPr>
      </w:pPr>
    </w:p>
    <w:p w14:paraId="7F24C19A"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Abban a 4 vizsgálatban, ahol a tirzepatidot nem kombinálták bázisinzulinnal (SURPASS-1–4), a betegeknél, akik a tirzepatid-kezeléssel elérték a &lt;5,7% (≤39 mmol/mol) HbA</w:t>
      </w:r>
      <w:r>
        <w:rPr>
          <w:rFonts w:asciiTheme="majorBidi" w:hAnsiTheme="majorBidi" w:cstheme="majorBidi"/>
          <w:szCs w:val="22"/>
          <w:vertAlign w:val="subscript"/>
        </w:rPr>
        <w:t>1c</w:t>
      </w:r>
      <w:r>
        <w:rPr>
          <w:rFonts w:asciiTheme="majorBidi" w:hAnsiTheme="majorBidi" w:cstheme="majorBidi"/>
          <w:szCs w:val="22"/>
        </w:rPr>
        <w:t xml:space="preserve"> normoglykaemiás értéket az elsődleges végponti vizitkor, 93,6–100%-ban ez klinikailag jelentős hypoglykaemia nélkül történt. A SURPASS-5 vizsgálatban a &lt;5,7% (≤39 mmol/mol) normoglykaemiás HbA</w:t>
      </w:r>
      <w:r>
        <w:rPr>
          <w:rFonts w:asciiTheme="majorBidi" w:hAnsiTheme="majorBidi" w:cstheme="majorBidi"/>
          <w:szCs w:val="22"/>
          <w:vertAlign w:val="subscript"/>
        </w:rPr>
        <w:t>1c</w:t>
      </w:r>
      <w:r>
        <w:rPr>
          <w:rFonts w:asciiTheme="majorBidi" w:hAnsiTheme="majorBidi" w:cstheme="majorBidi"/>
          <w:szCs w:val="22"/>
        </w:rPr>
        <w:t>-értéket elérő, tirzepatiddal kezelt betegek 85,9%-ánál ez klinikailag jelentős hypoglykaemia nélkül történt.</w:t>
      </w:r>
    </w:p>
    <w:p w14:paraId="40242216" w14:textId="77777777" w:rsidR="005E261B" w:rsidRDefault="005E261B">
      <w:pPr>
        <w:spacing w:line="240" w:lineRule="auto"/>
        <w:rPr>
          <w:rFonts w:asciiTheme="majorBidi" w:hAnsiTheme="majorBidi" w:cstheme="majorBidi"/>
          <w:szCs w:val="22"/>
        </w:rPr>
      </w:pPr>
    </w:p>
    <w:p w14:paraId="453C8A9F" w14:textId="77777777" w:rsidR="005E261B" w:rsidRDefault="00386FE6">
      <w:pPr>
        <w:keepNext/>
        <w:spacing w:line="240" w:lineRule="auto"/>
        <w:rPr>
          <w:rFonts w:asciiTheme="majorBidi" w:hAnsiTheme="majorBidi" w:cstheme="majorBidi"/>
          <w:szCs w:val="22"/>
          <w:u w:val="single"/>
        </w:rPr>
      </w:pPr>
      <w:r>
        <w:rPr>
          <w:rFonts w:asciiTheme="majorBidi" w:hAnsiTheme="majorBidi" w:cstheme="majorBidi"/>
          <w:szCs w:val="22"/>
          <w:u w:val="single"/>
        </w:rPr>
        <w:t>Különleges betegcsoportok</w:t>
      </w:r>
    </w:p>
    <w:p w14:paraId="3E9ECD6E" w14:textId="77777777" w:rsidR="005E261B" w:rsidRDefault="005E261B">
      <w:pPr>
        <w:keepNext/>
        <w:spacing w:line="240" w:lineRule="auto"/>
        <w:rPr>
          <w:rFonts w:asciiTheme="majorBidi" w:hAnsiTheme="majorBidi" w:cstheme="majorBidi"/>
          <w:szCs w:val="22"/>
          <w:u w:val="single"/>
        </w:rPr>
      </w:pPr>
    </w:p>
    <w:p w14:paraId="6D3BBC5D" w14:textId="77777777" w:rsidR="005E261B" w:rsidRDefault="00386FE6">
      <w:pPr>
        <w:keepNext/>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A 2-es típusú diabetes mellitus kezelésére alkalmazott tirzepatid hatásosságát nem befolyásolta az életkor, a nem, a rassz, az etnikai hovatartozás, a földrajzi régió, sem a kiindulási BMI-érték, HbA</w:t>
      </w:r>
      <w:r>
        <w:rPr>
          <w:rFonts w:asciiTheme="majorBidi" w:hAnsiTheme="majorBidi" w:cstheme="majorBidi"/>
          <w:szCs w:val="22"/>
          <w:vertAlign w:val="subscript"/>
        </w:rPr>
        <w:t>1c</w:t>
      </w:r>
      <w:r>
        <w:rPr>
          <w:rFonts w:asciiTheme="majorBidi" w:hAnsiTheme="majorBidi" w:cstheme="majorBidi"/>
          <w:szCs w:val="22"/>
        </w:rPr>
        <w:t>-érték, a diabetes fennállásának időtartama vagy a vesekárosodás mértéke.</w:t>
      </w:r>
    </w:p>
    <w:p w14:paraId="27B63FF6" w14:textId="77777777" w:rsidR="005E261B" w:rsidRDefault="005E261B">
      <w:pPr>
        <w:autoSpaceDE w:val="0"/>
        <w:autoSpaceDN w:val="0"/>
        <w:adjustRightInd w:val="0"/>
        <w:spacing w:line="240" w:lineRule="auto"/>
        <w:rPr>
          <w:rFonts w:asciiTheme="majorBidi" w:hAnsiTheme="majorBidi" w:cstheme="majorBidi"/>
          <w:szCs w:val="22"/>
          <w:u w:val="single"/>
        </w:rPr>
      </w:pPr>
    </w:p>
    <w:p w14:paraId="15C083BB"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lastRenderedPageBreak/>
        <w:t>A testtömeg kontrollálására alkalmazott tirzepatid hatásosságát nem befolyásolta az életkor, a nem, a rassz, az etnikai hovatartozás, a földrajzi régió, a kiindulási BMI-érték, illetve az, hogy fennáll-e praediabetes vagy sem.</w:t>
      </w:r>
    </w:p>
    <w:p w14:paraId="158A5BBA" w14:textId="77777777" w:rsidR="005E261B" w:rsidRDefault="005E261B">
      <w:pPr>
        <w:autoSpaceDE w:val="0"/>
        <w:autoSpaceDN w:val="0"/>
        <w:adjustRightInd w:val="0"/>
        <w:spacing w:line="240" w:lineRule="auto"/>
        <w:rPr>
          <w:rFonts w:asciiTheme="majorBidi" w:hAnsiTheme="majorBidi" w:cstheme="majorBidi"/>
          <w:szCs w:val="22"/>
        </w:rPr>
      </w:pPr>
    </w:p>
    <w:p w14:paraId="77EDAA49"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Elhízott betegeknél a közepesen súlyostól a súlyosig terjedő OSA kezelésére alkalmazott tirzepatid hatásosságát nem befolyásolta az életkor, a nem, az etnikai hovatartozás, a kiindulási BMI-érték vagy az OSA súlyosságának kiindulási szintje.</w:t>
      </w:r>
    </w:p>
    <w:p w14:paraId="73AAA9CD" w14:textId="77777777" w:rsidR="005E261B" w:rsidRDefault="005E261B">
      <w:pPr>
        <w:autoSpaceDE w:val="0"/>
        <w:autoSpaceDN w:val="0"/>
        <w:adjustRightInd w:val="0"/>
        <w:spacing w:line="240" w:lineRule="auto"/>
        <w:rPr>
          <w:rFonts w:asciiTheme="majorBidi" w:hAnsiTheme="majorBidi" w:cstheme="majorBidi"/>
          <w:szCs w:val="22"/>
        </w:rPr>
      </w:pPr>
    </w:p>
    <w:p w14:paraId="75412444"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Elhízott betegeknél a HFpEF kezelésére alkalmazott tirzepatid hatásosságát nem befolyásolta az életkor, a nem, a rassz, az etnikai hovatartozás, a földrajzi régió, a kiindulási BMI-érték, a NYHA-stádium, az NT-</w:t>
      </w:r>
      <w:proofErr w:type="spellStart"/>
      <w:r>
        <w:rPr>
          <w:rFonts w:asciiTheme="majorBidi" w:hAnsiTheme="majorBidi" w:cstheme="majorBidi"/>
          <w:szCs w:val="22"/>
        </w:rPr>
        <w:t>proBNP</w:t>
      </w:r>
      <w:proofErr w:type="spellEnd"/>
      <w:r>
        <w:rPr>
          <w:rFonts w:asciiTheme="majorBidi" w:hAnsiTheme="majorBidi" w:cstheme="majorBidi"/>
          <w:szCs w:val="22"/>
        </w:rPr>
        <w:t>-szint, a vesefunkció, az SGLT-2-gátló alkalmazása, illetve az, hogy fennáll-e T2DM vagy sem.</w:t>
      </w:r>
    </w:p>
    <w:p w14:paraId="5F193C36" w14:textId="77777777" w:rsidR="005E261B" w:rsidRDefault="005E261B">
      <w:pPr>
        <w:autoSpaceDE w:val="0"/>
        <w:autoSpaceDN w:val="0"/>
        <w:adjustRightInd w:val="0"/>
        <w:spacing w:line="240" w:lineRule="auto"/>
        <w:rPr>
          <w:rFonts w:asciiTheme="majorBidi" w:hAnsiTheme="majorBidi" w:cstheme="majorBidi"/>
          <w:szCs w:val="22"/>
          <w:u w:val="single"/>
        </w:rPr>
      </w:pPr>
    </w:p>
    <w:p w14:paraId="6627D907" w14:textId="77777777" w:rsidR="005E261B" w:rsidRDefault="00386FE6">
      <w:pPr>
        <w:keepNext/>
        <w:spacing w:line="240" w:lineRule="auto"/>
        <w:rPr>
          <w:rFonts w:asciiTheme="majorBidi" w:hAnsiTheme="majorBidi" w:cstheme="majorBidi"/>
          <w:i/>
          <w:szCs w:val="22"/>
          <w:u w:val="single"/>
        </w:rPr>
      </w:pPr>
      <w:r>
        <w:rPr>
          <w:rFonts w:asciiTheme="majorBidi" w:hAnsiTheme="majorBidi" w:cstheme="majorBidi"/>
          <w:i/>
          <w:iCs/>
          <w:szCs w:val="22"/>
          <w:u w:val="single"/>
        </w:rPr>
        <w:t>Gyermekek és serdülők</w:t>
      </w:r>
    </w:p>
    <w:p w14:paraId="21BDD396" w14:textId="77777777" w:rsidR="005E261B" w:rsidRDefault="005E261B">
      <w:pPr>
        <w:keepNext/>
        <w:spacing w:line="240" w:lineRule="auto"/>
        <w:rPr>
          <w:rFonts w:asciiTheme="majorBidi" w:hAnsiTheme="majorBidi" w:cstheme="majorBidi"/>
          <w:szCs w:val="22"/>
        </w:rPr>
      </w:pPr>
    </w:p>
    <w:p w14:paraId="0A6AE681"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Az Európai Gyógyszerügynökség a gyermekek esetén egy vagy több korosztálynál halasztást engedélyez a Mounjaro vizsgálati eredményeinek benyújtási kötelezettségét illetően a 2-es típusú cukorbetegség kezelésében </w:t>
      </w:r>
      <w:bookmarkStart w:id="354" w:name="_Hlk110941215"/>
      <w:r>
        <w:rPr>
          <w:rFonts w:asciiTheme="majorBidi" w:hAnsiTheme="majorBidi" w:cstheme="majorBidi"/>
          <w:szCs w:val="22"/>
        </w:rPr>
        <w:t>és a testtömeg kontrollálásában (lásd 4.2, 4.8 és 5.1 pont, gyermekgyógyászati alkalmazásra vonatkozó információk).</w:t>
      </w:r>
      <w:bookmarkEnd w:id="354"/>
    </w:p>
    <w:p w14:paraId="4219A181" w14:textId="77777777" w:rsidR="005E261B" w:rsidRDefault="005E261B">
      <w:pPr>
        <w:spacing w:line="240" w:lineRule="auto"/>
        <w:rPr>
          <w:rFonts w:asciiTheme="majorBidi" w:hAnsiTheme="majorBidi" w:cstheme="majorBidi"/>
          <w:szCs w:val="22"/>
        </w:rPr>
      </w:pPr>
    </w:p>
    <w:p w14:paraId="6C55A601" w14:textId="77777777" w:rsidR="005E261B" w:rsidRDefault="00386FE6">
      <w:pPr>
        <w:keepNext/>
        <w:spacing w:line="240" w:lineRule="auto"/>
        <w:rPr>
          <w:rFonts w:asciiTheme="majorBidi" w:hAnsiTheme="majorBidi" w:cstheme="majorBidi"/>
          <w:b/>
          <w:szCs w:val="22"/>
        </w:rPr>
      </w:pPr>
      <w:r>
        <w:rPr>
          <w:rFonts w:asciiTheme="majorBidi" w:hAnsiTheme="majorBidi" w:cstheme="majorBidi"/>
          <w:b/>
          <w:bCs/>
          <w:szCs w:val="22"/>
        </w:rPr>
        <w:t>5.2</w:t>
      </w:r>
      <w:r>
        <w:rPr>
          <w:rFonts w:asciiTheme="majorBidi" w:hAnsiTheme="majorBidi" w:cstheme="majorBidi"/>
          <w:b/>
          <w:bCs/>
          <w:szCs w:val="22"/>
        </w:rPr>
        <w:tab/>
        <w:t>Farmakokinetikai tulajdonságok</w:t>
      </w:r>
    </w:p>
    <w:p w14:paraId="2CCE73E5" w14:textId="77777777" w:rsidR="005E261B" w:rsidRDefault="005E261B">
      <w:pPr>
        <w:keepNext/>
        <w:spacing w:line="240" w:lineRule="auto"/>
        <w:rPr>
          <w:rFonts w:asciiTheme="majorBidi" w:hAnsiTheme="majorBidi" w:cstheme="majorBidi"/>
          <w:szCs w:val="22"/>
        </w:rPr>
      </w:pPr>
    </w:p>
    <w:p w14:paraId="0740D1AA" w14:textId="77777777" w:rsidR="005E261B" w:rsidRDefault="00386FE6">
      <w:pPr>
        <w:pStyle w:val="PLRTextUnindented"/>
        <w:keepNext/>
        <w:rPr>
          <w:rFonts w:asciiTheme="majorBidi" w:hAnsiTheme="majorBidi" w:cstheme="majorBidi"/>
          <w:iCs/>
          <w:color w:val="000000" w:themeColor="text1"/>
          <w:sz w:val="22"/>
          <w:szCs w:val="22"/>
          <w:lang w:val="hu-HU"/>
        </w:rPr>
      </w:pPr>
      <w:r>
        <w:rPr>
          <w:rFonts w:asciiTheme="majorBidi" w:hAnsiTheme="majorBidi" w:cstheme="majorBidi"/>
          <w:color w:val="000000" w:themeColor="text1"/>
          <w:sz w:val="22"/>
          <w:szCs w:val="22"/>
          <w:lang w:val="hu-HU"/>
        </w:rPr>
        <w:t xml:space="preserve">A tirzepatid 39 aminosavból áll, amihez egy </w:t>
      </w:r>
      <w:bookmarkStart w:id="355" w:name="_Hlk108512721"/>
      <w:r>
        <w:rPr>
          <w:rFonts w:asciiTheme="majorBidi" w:hAnsiTheme="majorBidi" w:cstheme="majorBidi"/>
          <w:color w:val="000000" w:themeColor="text1"/>
          <w:sz w:val="22"/>
          <w:szCs w:val="22"/>
          <w:lang w:val="hu-HU"/>
        </w:rPr>
        <w:t>20 szénatomos diacid zsírsavlánc</w:t>
      </w:r>
      <w:bookmarkEnd w:id="355"/>
      <w:r>
        <w:rPr>
          <w:rFonts w:asciiTheme="majorBidi" w:hAnsiTheme="majorBidi" w:cstheme="majorBidi"/>
          <w:color w:val="000000" w:themeColor="text1"/>
          <w:sz w:val="22"/>
          <w:szCs w:val="22"/>
          <w:lang w:val="hu-HU"/>
        </w:rPr>
        <w:t xml:space="preserve"> kapcsolódik, amely lehetővé teszi az albuminhoz való kötődést, és megnyújtja a felezési időt.</w:t>
      </w:r>
    </w:p>
    <w:p w14:paraId="5CB82672" w14:textId="77777777" w:rsidR="005E261B" w:rsidRDefault="005E261B">
      <w:pPr>
        <w:spacing w:line="240" w:lineRule="auto"/>
        <w:rPr>
          <w:rFonts w:asciiTheme="majorBidi" w:hAnsiTheme="majorBidi" w:cstheme="majorBidi"/>
          <w:szCs w:val="22"/>
        </w:rPr>
      </w:pPr>
    </w:p>
    <w:p w14:paraId="1FA7CC64" w14:textId="77777777" w:rsidR="005E261B" w:rsidRDefault="00386FE6">
      <w:pPr>
        <w:keepNext/>
        <w:spacing w:line="240" w:lineRule="auto"/>
        <w:rPr>
          <w:rFonts w:asciiTheme="majorBidi" w:hAnsiTheme="majorBidi" w:cstheme="majorBidi"/>
          <w:szCs w:val="22"/>
          <w:u w:val="single"/>
        </w:rPr>
      </w:pPr>
      <w:r>
        <w:rPr>
          <w:rFonts w:asciiTheme="majorBidi" w:hAnsiTheme="majorBidi" w:cstheme="majorBidi"/>
          <w:szCs w:val="22"/>
          <w:u w:val="single"/>
        </w:rPr>
        <w:t>Felszívódás</w:t>
      </w:r>
    </w:p>
    <w:p w14:paraId="0358DE2A" w14:textId="77777777" w:rsidR="005E261B" w:rsidRDefault="005E261B">
      <w:pPr>
        <w:keepNext/>
        <w:spacing w:line="240" w:lineRule="auto"/>
        <w:rPr>
          <w:rFonts w:asciiTheme="majorBidi" w:hAnsiTheme="majorBidi" w:cstheme="majorBidi"/>
          <w:szCs w:val="22"/>
          <w:u w:val="single"/>
        </w:rPr>
      </w:pPr>
    </w:p>
    <w:p w14:paraId="034FAFD4" w14:textId="77777777" w:rsidR="005E261B" w:rsidRDefault="00386FE6">
      <w:pPr>
        <w:pStyle w:val="CDSNotesStyle"/>
        <w:keepNext/>
        <w:spacing w:before="0" w:after="0"/>
        <w:ind w:left="0"/>
        <w:rPr>
          <w:rFonts w:asciiTheme="majorBidi" w:hAnsiTheme="majorBidi" w:cstheme="majorBidi"/>
          <w:bCs/>
          <w:i w:val="0"/>
          <w:iCs/>
          <w:color w:val="auto"/>
          <w:sz w:val="22"/>
          <w:szCs w:val="22"/>
          <w:lang w:val="hu-HU"/>
        </w:rPr>
      </w:pPr>
      <w:r>
        <w:rPr>
          <w:rFonts w:asciiTheme="majorBidi" w:hAnsiTheme="majorBidi" w:cstheme="majorBidi"/>
          <w:i w:val="0"/>
          <w:color w:val="auto"/>
          <w:sz w:val="22"/>
          <w:szCs w:val="22"/>
          <w:lang w:val="hu-HU"/>
        </w:rPr>
        <w:t xml:space="preserve">A tirzepatid a maximális koncentrációját a beadást követő 8 és 72 óra között éri el. </w:t>
      </w:r>
      <w:r>
        <w:rPr>
          <w:rFonts w:asciiTheme="majorBidi" w:hAnsiTheme="majorBidi" w:cstheme="majorBidi"/>
          <w:bCs/>
          <w:i w:val="0"/>
          <w:iCs/>
          <w:color w:val="auto"/>
          <w:sz w:val="22"/>
          <w:szCs w:val="22"/>
          <w:lang w:val="hu-HU"/>
        </w:rPr>
        <w:t>A dinamikus egyensúlyi állapotnak megfelelő gyógyszerexpozíció a 4 alkalommal heti egyszer történő beadást követően alakul ki</w:t>
      </w:r>
      <w:r>
        <w:rPr>
          <w:rFonts w:asciiTheme="majorBidi" w:hAnsiTheme="majorBidi" w:cstheme="majorBidi"/>
          <w:i w:val="0"/>
          <w:color w:val="auto"/>
          <w:sz w:val="22"/>
          <w:szCs w:val="22"/>
          <w:lang w:val="hu-HU"/>
        </w:rPr>
        <w:t>. A tirzepatid-expozíció dózisarányosan növekszik.</w:t>
      </w:r>
    </w:p>
    <w:p w14:paraId="2318FED5" w14:textId="77777777" w:rsidR="005E261B" w:rsidRDefault="005E261B">
      <w:pPr>
        <w:pStyle w:val="CDSNotesStyle"/>
        <w:spacing w:before="0" w:after="0"/>
        <w:ind w:left="0"/>
        <w:rPr>
          <w:rFonts w:asciiTheme="majorBidi" w:hAnsiTheme="majorBidi" w:cstheme="majorBidi"/>
          <w:bCs/>
          <w:i w:val="0"/>
          <w:iCs/>
          <w:color w:val="auto"/>
          <w:sz w:val="22"/>
          <w:szCs w:val="22"/>
          <w:lang w:val="hu-HU"/>
        </w:rPr>
      </w:pPr>
    </w:p>
    <w:p w14:paraId="10F4E84F" w14:textId="77777777" w:rsidR="005E261B" w:rsidRDefault="00386FE6">
      <w:pPr>
        <w:pStyle w:val="CDSNotesStyle"/>
        <w:spacing w:before="0" w:after="0"/>
        <w:ind w:left="0"/>
        <w:rPr>
          <w:rFonts w:asciiTheme="majorBidi" w:hAnsiTheme="majorBidi" w:cstheme="majorBidi"/>
          <w:bCs/>
          <w:i w:val="0"/>
          <w:iCs/>
          <w:color w:val="auto"/>
          <w:sz w:val="22"/>
          <w:szCs w:val="22"/>
          <w:lang w:val="hu-HU"/>
        </w:rPr>
      </w:pPr>
      <w:r>
        <w:rPr>
          <w:rFonts w:asciiTheme="majorBidi" w:hAnsiTheme="majorBidi" w:cstheme="majorBidi"/>
          <w:i w:val="0"/>
          <w:color w:val="auto"/>
          <w:sz w:val="22"/>
          <w:szCs w:val="22"/>
          <w:lang w:val="hu-HU"/>
        </w:rPr>
        <w:t>Hasonló expozíciót lehetett elérni a tirzepatid hasba, combba vagy felkarba történő subcutan beadásával.</w:t>
      </w:r>
    </w:p>
    <w:p w14:paraId="1E80C849" w14:textId="77777777" w:rsidR="005E261B" w:rsidRDefault="005E261B">
      <w:pPr>
        <w:pStyle w:val="CDSNotesStyle"/>
        <w:spacing w:before="0" w:after="0"/>
        <w:ind w:left="0"/>
        <w:rPr>
          <w:rFonts w:asciiTheme="majorBidi" w:hAnsiTheme="majorBidi" w:cstheme="majorBidi"/>
          <w:bCs/>
          <w:i w:val="0"/>
          <w:iCs/>
          <w:color w:val="auto"/>
          <w:sz w:val="22"/>
          <w:szCs w:val="22"/>
          <w:lang w:val="hu-HU"/>
        </w:rPr>
      </w:pPr>
    </w:p>
    <w:p w14:paraId="4D906B17" w14:textId="77777777" w:rsidR="005E261B" w:rsidRDefault="00386FE6">
      <w:pPr>
        <w:pStyle w:val="CDSNotesStyle"/>
        <w:spacing w:before="0" w:after="0"/>
        <w:ind w:left="0"/>
        <w:rPr>
          <w:rFonts w:asciiTheme="majorBidi" w:hAnsiTheme="majorBidi" w:cstheme="majorBidi"/>
          <w:bCs/>
          <w:i w:val="0"/>
          <w:iCs/>
          <w:color w:val="auto"/>
          <w:sz w:val="22"/>
          <w:szCs w:val="22"/>
          <w:lang w:val="hu-HU"/>
        </w:rPr>
      </w:pPr>
      <w:r>
        <w:rPr>
          <w:rFonts w:asciiTheme="majorBidi" w:hAnsiTheme="majorBidi" w:cstheme="majorBidi"/>
          <w:i w:val="0"/>
          <w:color w:val="auto"/>
          <w:sz w:val="22"/>
          <w:szCs w:val="22"/>
          <w:lang w:val="hu-HU"/>
        </w:rPr>
        <w:t>A subcutan alkalmazott tirzepatid abszolút biohasznosulása 80% volt.</w:t>
      </w:r>
    </w:p>
    <w:p w14:paraId="386931A4" w14:textId="77777777" w:rsidR="005E261B" w:rsidRDefault="005E261B">
      <w:pPr>
        <w:spacing w:line="240" w:lineRule="auto"/>
        <w:rPr>
          <w:rFonts w:asciiTheme="majorBidi" w:hAnsiTheme="majorBidi" w:cstheme="majorBidi"/>
          <w:szCs w:val="22"/>
        </w:rPr>
      </w:pPr>
    </w:p>
    <w:p w14:paraId="36A223B7" w14:textId="77777777" w:rsidR="005E261B" w:rsidRDefault="00386FE6">
      <w:pPr>
        <w:keepNext/>
        <w:spacing w:line="240" w:lineRule="auto"/>
        <w:rPr>
          <w:rFonts w:asciiTheme="majorBidi" w:hAnsiTheme="majorBidi" w:cstheme="majorBidi"/>
          <w:szCs w:val="22"/>
          <w:u w:val="single"/>
        </w:rPr>
      </w:pPr>
      <w:r>
        <w:rPr>
          <w:rFonts w:asciiTheme="majorBidi" w:hAnsiTheme="majorBidi" w:cstheme="majorBidi"/>
          <w:szCs w:val="22"/>
          <w:u w:val="single"/>
        </w:rPr>
        <w:t>Eloszlás</w:t>
      </w:r>
    </w:p>
    <w:p w14:paraId="0540F3BC" w14:textId="77777777" w:rsidR="005E261B" w:rsidRDefault="005E261B">
      <w:pPr>
        <w:keepNext/>
        <w:spacing w:line="240" w:lineRule="auto"/>
        <w:rPr>
          <w:rFonts w:asciiTheme="majorBidi" w:hAnsiTheme="majorBidi" w:cstheme="majorBidi"/>
          <w:szCs w:val="22"/>
        </w:rPr>
      </w:pPr>
    </w:p>
    <w:p w14:paraId="27D31504" w14:textId="77777777" w:rsidR="005E261B" w:rsidRDefault="00386FE6">
      <w:pPr>
        <w:pStyle w:val="PLRBodyTextIndented0"/>
        <w:keepNext/>
        <w:spacing w:after="0"/>
        <w:ind w:left="0"/>
        <w:rPr>
          <w:rFonts w:asciiTheme="majorBidi" w:eastAsia="Times New Roman" w:hAnsiTheme="majorBidi" w:cstheme="majorBidi"/>
          <w:sz w:val="22"/>
          <w:szCs w:val="22"/>
          <w:lang w:val="hu-HU"/>
        </w:rPr>
      </w:pPr>
      <w:r>
        <w:rPr>
          <w:rFonts w:asciiTheme="majorBidi" w:eastAsia="Times New Roman" w:hAnsiTheme="majorBidi" w:cstheme="majorBidi"/>
          <w:sz w:val="22"/>
          <w:szCs w:val="22"/>
          <w:lang w:val="hu-HU"/>
        </w:rPr>
        <w:t>2-es típusú cukorbetegek esetében a subcutan beadást követően a tirzepatid átlagos látszólagos eloszlási térfogata dinamikus egyensúlyi állapotban körülbelül 10,3 l, míg az elhízott betegeknél ez az érték 9,7 l.</w:t>
      </w:r>
    </w:p>
    <w:p w14:paraId="67DA0A40" w14:textId="77777777" w:rsidR="005E261B" w:rsidRDefault="005E261B">
      <w:pPr>
        <w:pStyle w:val="PLRBodyTextIndented0"/>
        <w:spacing w:after="0"/>
        <w:ind w:left="0"/>
        <w:rPr>
          <w:rFonts w:asciiTheme="majorBidi" w:hAnsiTheme="majorBidi" w:cstheme="majorBidi"/>
          <w:sz w:val="22"/>
          <w:szCs w:val="22"/>
          <w:lang w:val="hu-HU"/>
        </w:rPr>
      </w:pPr>
    </w:p>
    <w:p w14:paraId="32C82440" w14:textId="77777777" w:rsidR="005E261B" w:rsidRDefault="00386FE6">
      <w:pPr>
        <w:pStyle w:val="PLRBodyTextIndented0"/>
        <w:spacing w:after="0"/>
        <w:ind w:left="0"/>
        <w:rPr>
          <w:rFonts w:asciiTheme="majorBidi" w:eastAsia="Times New Roman" w:hAnsiTheme="majorBidi" w:cstheme="majorBidi"/>
          <w:sz w:val="22"/>
          <w:szCs w:val="22"/>
          <w:lang w:val="hu-HU"/>
        </w:rPr>
      </w:pPr>
      <w:r>
        <w:rPr>
          <w:rFonts w:asciiTheme="majorBidi" w:eastAsia="Times New Roman" w:hAnsiTheme="majorBidi" w:cstheme="majorBidi"/>
          <w:sz w:val="22"/>
          <w:szCs w:val="22"/>
          <w:lang w:val="hu-HU"/>
        </w:rPr>
        <w:t>A tirzepatid erősen kötődik a plazmaalbuminhoz (99%).</w:t>
      </w:r>
    </w:p>
    <w:p w14:paraId="43236D69" w14:textId="77777777" w:rsidR="005E261B" w:rsidRDefault="005E261B">
      <w:pPr>
        <w:spacing w:line="240" w:lineRule="auto"/>
        <w:rPr>
          <w:rFonts w:asciiTheme="majorBidi" w:hAnsiTheme="majorBidi" w:cstheme="majorBidi"/>
          <w:szCs w:val="22"/>
        </w:rPr>
      </w:pPr>
    </w:p>
    <w:p w14:paraId="41293DE5" w14:textId="77777777" w:rsidR="005E261B" w:rsidRDefault="00386FE6">
      <w:pPr>
        <w:keepNext/>
        <w:spacing w:line="240" w:lineRule="auto"/>
        <w:rPr>
          <w:rFonts w:asciiTheme="majorBidi" w:hAnsiTheme="majorBidi" w:cstheme="majorBidi"/>
          <w:szCs w:val="22"/>
          <w:u w:val="single"/>
        </w:rPr>
      </w:pPr>
      <w:r>
        <w:rPr>
          <w:rFonts w:asciiTheme="majorBidi" w:hAnsiTheme="majorBidi" w:cstheme="majorBidi"/>
          <w:szCs w:val="22"/>
          <w:u w:val="single"/>
        </w:rPr>
        <w:t>Biotranszformáció</w:t>
      </w:r>
    </w:p>
    <w:p w14:paraId="6638517B" w14:textId="77777777" w:rsidR="005E261B" w:rsidRDefault="005E261B">
      <w:pPr>
        <w:keepNext/>
        <w:spacing w:line="240" w:lineRule="auto"/>
        <w:rPr>
          <w:rFonts w:asciiTheme="majorBidi" w:hAnsiTheme="majorBidi" w:cstheme="majorBidi"/>
          <w:szCs w:val="22"/>
          <w:u w:val="single"/>
        </w:rPr>
      </w:pPr>
    </w:p>
    <w:p w14:paraId="199ACCFA" w14:textId="77777777" w:rsidR="005E261B" w:rsidRDefault="00386FE6">
      <w:pPr>
        <w:keepNext/>
        <w:tabs>
          <w:tab w:val="clear" w:pos="567"/>
        </w:tabs>
        <w:spacing w:line="240" w:lineRule="auto"/>
        <w:rPr>
          <w:rFonts w:asciiTheme="majorBidi" w:hAnsiTheme="majorBidi" w:cstheme="majorBidi"/>
          <w:szCs w:val="22"/>
          <w:highlight w:val="yellow"/>
        </w:rPr>
      </w:pPr>
      <w:r>
        <w:rPr>
          <w:rFonts w:asciiTheme="majorBidi" w:hAnsiTheme="majorBidi" w:cstheme="majorBidi"/>
          <w:szCs w:val="22"/>
        </w:rPr>
        <w:t>A tirzepatid a peptidváz proteolitikus hasításával</w:t>
      </w:r>
      <w:r>
        <w:rPr>
          <w:rFonts w:asciiTheme="majorBidi" w:hAnsiTheme="majorBidi" w:cstheme="majorBidi"/>
          <w:color w:val="000000"/>
          <w:szCs w:val="22"/>
        </w:rPr>
        <w:t xml:space="preserve">, a 20 szénatomos diacid zsírsavlánc béta-oxidációjával, valamint </w:t>
      </w:r>
      <w:r>
        <w:rPr>
          <w:rFonts w:asciiTheme="majorBidi" w:hAnsiTheme="majorBidi" w:cstheme="majorBidi"/>
          <w:szCs w:val="22"/>
        </w:rPr>
        <w:t>amid-hidrolízissel metabolizálódik.</w:t>
      </w:r>
    </w:p>
    <w:p w14:paraId="62B65EDF" w14:textId="77777777" w:rsidR="005E261B" w:rsidRDefault="005E261B">
      <w:pPr>
        <w:spacing w:line="240" w:lineRule="auto"/>
        <w:rPr>
          <w:rFonts w:asciiTheme="majorBidi" w:hAnsiTheme="majorBidi" w:cstheme="majorBidi"/>
          <w:szCs w:val="22"/>
        </w:rPr>
      </w:pPr>
    </w:p>
    <w:p w14:paraId="096278DE" w14:textId="77777777" w:rsidR="005E261B" w:rsidRDefault="00386FE6">
      <w:pPr>
        <w:keepNext/>
        <w:spacing w:line="240" w:lineRule="auto"/>
        <w:rPr>
          <w:rFonts w:asciiTheme="majorBidi" w:hAnsiTheme="majorBidi" w:cstheme="majorBidi"/>
          <w:szCs w:val="22"/>
          <w:u w:val="single"/>
        </w:rPr>
      </w:pPr>
      <w:r>
        <w:rPr>
          <w:rFonts w:asciiTheme="majorBidi" w:hAnsiTheme="majorBidi" w:cstheme="majorBidi"/>
          <w:szCs w:val="22"/>
          <w:u w:val="single"/>
        </w:rPr>
        <w:t>Elimináció</w:t>
      </w:r>
    </w:p>
    <w:p w14:paraId="21C386AF" w14:textId="77777777" w:rsidR="005E261B" w:rsidRDefault="005E261B">
      <w:pPr>
        <w:keepNext/>
        <w:spacing w:line="240" w:lineRule="auto"/>
        <w:rPr>
          <w:rFonts w:asciiTheme="majorBidi" w:hAnsiTheme="majorBidi" w:cstheme="majorBidi"/>
          <w:i/>
          <w:szCs w:val="22"/>
        </w:rPr>
      </w:pPr>
    </w:p>
    <w:p w14:paraId="6512BD97"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A tirzepatid átlagos látszólagos clearance-e a populációban körülbelül 0,06 l/óra, az eliminációs felezési ideje pedig körülbelül 5 nap, ami lehetővé teszi a heti egyszeri adagolást.</w:t>
      </w:r>
    </w:p>
    <w:p w14:paraId="1B0037C7" w14:textId="77777777" w:rsidR="005E261B" w:rsidRDefault="005E261B">
      <w:pPr>
        <w:spacing w:line="240" w:lineRule="auto"/>
        <w:rPr>
          <w:rFonts w:asciiTheme="majorBidi" w:hAnsiTheme="majorBidi" w:cstheme="majorBidi"/>
          <w:iCs/>
          <w:szCs w:val="22"/>
        </w:rPr>
      </w:pPr>
    </w:p>
    <w:p w14:paraId="726892AC" w14:textId="77777777" w:rsidR="005E261B" w:rsidRDefault="00386FE6">
      <w:pPr>
        <w:pStyle w:val="PLRBodyTextIndented0"/>
        <w:spacing w:after="0"/>
        <w:ind w:left="0"/>
        <w:rPr>
          <w:rFonts w:asciiTheme="majorBidi" w:hAnsiTheme="majorBidi" w:cstheme="majorBidi"/>
          <w:color w:val="000000"/>
          <w:sz w:val="22"/>
          <w:szCs w:val="22"/>
          <w:lang w:val="hu-HU"/>
        </w:rPr>
      </w:pPr>
      <w:r>
        <w:rPr>
          <w:rFonts w:asciiTheme="majorBidi" w:hAnsiTheme="majorBidi" w:cstheme="majorBidi"/>
          <w:color w:val="000000"/>
          <w:sz w:val="22"/>
          <w:szCs w:val="22"/>
          <w:lang w:val="hu-HU"/>
        </w:rPr>
        <w:t>A tirzepatid metabolizmus útján eliminálódik. A tirzepatid metabolitok elsődleges kiválasztási útvonala a vizelet és a széklet. A vizeletben vagy a székletben nem figyeltek meg változatlan formában tirzepatidot.</w:t>
      </w:r>
    </w:p>
    <w:p w14:paraId="30CFD855" w14:textId="77777777" w:rsidR="005E261B" w:rsidRDefault="005E261B">
      <w:pPr>
        <w:spacing w:line="240" w:lineRule="auto"/>
        <w:rPr>
          <w:rFonts w:asciiTheme="majorBidi" w:hAnsiTheme="majorBidi" w:cstheme="majorBidi"/>
          <w:i/>
          <w:szCs w:val="22"/>
        </w:rPr>
      </w:pPr>
    </w:p>
    <w:p w14:paraId="30AAF47F" w14:textId="77777777" w:rsidR="005E261B" w:rsidRDefault="00386FE6">
      <w:pPr>
        <w:keepNext/>
        <w:spacing w:line="240" w:lineRule="auto"/>
        <w:rPr>
          <w:rFonts w:asciiTheme="majorBidi" w:hAnsiTheme="majorBidi" w:cstheme="majorBidi"/>
          <w:szCs w:val="22"/>
          <w:u w:val="single"/>
        </w:rPr>
      </w:pPr>
      <w:r>
        <w:rPr>
          <w:rFonts w:asciiTheme="majorBidi" w:hAnsiTheme="majorBidi" w:cstheme="majorBidi"/>
          <w:szCs w:val="22"/>
          <w:u w:val="single"/>
        </w:rPr>
        <w:t>Különleges betegcsoportok</w:t>
      </w:r>
    </w:p>
    <w:p w14:paraId="297267C8" w14:textId="77777777" w:rsidR="005E261B" w:rsidRDefault="005E261B">
      <w:pPr>
        <w:keepNext/>
        <w:spacing w:line="240" w:lineRule="auto"/>
        <w:rPr>
          <w:rFonts w:asciiTheme="majorBidi" w:hAnsiTheme="majorBidi" w:cstheme="majorBidi"/>
          <w:i/>
          <w:szCs w:val="22"/>
        </w:rPr>
      </w:pPr>
    </w:p>
    <w:p w14:paraId="25042D9D" w14:textId="77777777" w:rsidR="005E261B" w:rsidRDefault="00386FE6">
      <w:pPr>
        <w:keepNext/>
        <w:spacing w:line="240" w:lineRule="auto"/>
        <w:rPr>
          <w:rFonts w:asciiTheme="majorBidi" w:hAnsiTheme="majorBidi" w:cstheme="majorBidi"/>
          <w:i/>
          <w:szCs w:val="22"/>
          <w:u w:val="single"/>
        </w:rPr>
      </w:pPr>
      <w:r>
        <w:rPr>
          <w:rFonts w:asciiTheme="majorBidi" w:hAnsiTheme="majorBidi" w:cstheme="majorBidi"/>
          <w:i/>
          <w:iCs/>
          <w:szCs w:val="22"/>
          <w:u w:val="single"/>
        </w:rPr>
        <w:t>Életkor, nem, rassz, etnikai hovatartozás, testtömeg</w:t>
      </w:r>
    </w:p>
    <w:p w14:paraId="2C569E3A" w14:textId="77777777" w:rsidR="005E261B" w:rsidRDefault="005E261B">
      <w:pPr>
        <w:pStyle w:val="PLRBulletedIndent"/>
        <w:keepNext/>
        <w:ind w:left="0" w:firstLine="0"/>
        <w:rPr>
          <w:rFonts w:asciiTheme="majorBidi" w:hAnsiTheme="majorBidi" w:cstheme="majorBidi"/>
          <w:color w:val="000000"/>
          <w:sz w:val="22"/>
          <w:szCs w:val="22"/>
          <w:lang w:val="hu-HU"/>
        </w:rPr>
      </w:pPr>
    </w:p>
    <w:p w14:paraId="1200E7C5" w14:textId="77777777" w:rsidR="005E261B" w:rsidRDefault="00386FE6">
      <w:pPr>
        <w:pStyle w:val="PLRBulletedIndent"/>
        <w:keepNext/>
        <w:ind w:left="0" w:firstLine="0"/>
        <w:rPr>
          <w:rFonts w:asciiTheme="majorBidi" w:hAnsiTheme="majorBidi" w:cstheme="majorBidi"/>
          <w:color w:val="000000"/>
          <w:sz w:val="22"/>
          <w:szCs w:val="22"/>
          <w:lang w:val="hu-HU"/>
        </w:rPr>
      </w:pPr>
      <w:r>
        <w:rPr>
          <w:rFonts w:asciiTheme="majorBidi" w:hAnsiTheme="majorBidi" w:cstheme="majorBidi"/>
          <w:color w:val="000000"/>
          <w:sz w:val="22"/>
          <w:szCs w:val="22"/>
          <w:lang w:val="hu-HU"/>
        </w:rPr>
        <w:t>Az életkor, a nem, a rassz, az etnikai hovatartozás vagy a testtömeg nincs klinikailag jelentős hatással a tirzepatid farmakokinetikájára. A populációs farmakokinetikai elemzés alapján a tirzepatid expozíciója a testtömeg csökkenésével növekszik;</w:t>
      </w:r>
      <w:r>
        <w:rPr>
          <w:rFonts w:asciiTheme="majorBidi" w:hAnsiTheme="majorBidi" w:cstheme="majorBidi"/>
          <w:lang w:val="hu-HU"/>
        </w:rPr>
        <w:t xml:space="preserve"> </w:t>
      </w:r>
      <w:r>
        <w:rPr>
          <w:rFonts w:asciiTheme="majorBidi" w:hAnsiTheme="majorBidi" w:cstheme="majorBidi"/>
          <w:color w:val="000000"/>
          <w:sz w:val="22"/>
          <w:szCs w:val="22"/>
          <w:lang w:val="hu-HU"/>
        </w:rPr>
        <w:t>úgy tűnik azonban, hogy a testtömegnek a hatása a tirzepatid farmakokinetikájára klinikailag nem releváns.</w:t>
      </w:r>
    </w:p>
    <w:p w14:paraId="47C83C18" w14:textId="77777777" w:rsidR="005E261B" w:rsidRDefault="005E261B">
      <w:pPr>
        <w:spacing w:line="240" w:lineRule="auto"/>
        <w:rPr>
          <w:rFonts w:asciiTheme="majorBidi" w:hAnsiTheme="majorBidi" w:cstheme="majorBidi"/>
          <w:szCs w:val="22"/>
        </w:rPr>
      </w:pPr>
    </w:p>
    <w:p w14:paraId="67B64227" w14:textId="77777777" w:rsidR="005E261B" w:rsidRDefault="00386FE6">
      <w:pPr>
        <w:keepNext/>
        <w:spacing w:line="240" w:lineRule="auto"/>
        <w:rPr>
          <w:rFonts w:asciiTheme="majorBidi" w:hAnsiTheme="majorBidi" w:cstheme="majorBidi"/>
          <w:i/>
          <w:iCs/>
          <w:szCs w:val="22"/>
          <w:u w:val="single"/>
        </w:rPr>
      </w:pPr>
      <w:r>
        <w:rPr>
          <w:rFonts w:asciiTheme="majorBidi" w:hAnsiTheme="majorBidi" w:cstheme="majorBidi"/>
          <w:i/>
          <w:iCs/>
          <w:szCs w:val="22"/>
          <w:u w:val="single"/>
        </w:rPr>
        <w:t>Vesekárosodás</w:t>
      </w:r>
    </w:p>
    <w:p w14:paraId="5614BF6A" w14:textId="77777777" w:rsidR="005E261B" w:rsidRDefault="005E261B">
      <w:pPr>
        <w:pStyle w:val="PLRBodyText"/>
        <w:keepNext/>
        <w:spacing w:after="0"/>
        <w:rPr>
          <w:rFonts w:asciiTheme="majorBidi" w:hAnsiTheme="majorBidi" w:cstheme="majorBidi"/>
          <w:sz w:val="22"/>
          <w:lang w:val="hu-HU"/>
        </w:rPr>
      </w:pPr>
    </w:p>
    <w:p w14:paraId="750018E6" w14:textId="77777777" w:rsidR="005E261B" w:rsidRDefault="00386FE6">
      <w:pPr>
        <w:pStyle w:val="PLRBodyText"/>
        <w:keepNext/>
        <w:spacing w:after="0"/>
        <w:rPr>
          <w:rFonts w:asciiTheme="majorBidi" w:hAnsiTheme="majorBidi" w:cstheme="majorBidi"/>
          <w:sz w:val="22"/>
          <w:highlight w:val="cyan"/>
          <w:lang w:val="hu-HU"/>
        </w:rPr>
      </w:pPr>
      <w:r>
        <w:rPr>
          <w:rFonts w:asciiTheme="majorBidi" w:hAnsiTheme="majorBidi" w:cstheme="majorBidi"/>
          <w:sz w:val="22"/>
          <w:lang w:val="hu-HU"/>
        </w:rPr>
        <w:t xml:space="preserve">A vesekárosodás nincs hatással a tirzepatid </w:t>
      </w:r>
      <w:r>
        <w:rPr>
          <w:rFonts w:asciiTheme="majorBidi" w:hAnsiTheme="majorBidi" w:cstheme="majorBidi"/>
          <w:color w:val="000000"/>
          <w:sz w:val="22"/>
          <w:lang w:val="hu-HU"/>
        </w:rPr>
        <w:t>farmakokinetikájára</w:t>
      </w:r>
      <w:r>
        <w:rPr>
          <w:rFonts w:asciiTheme="majorBidi" w:hAnsiTheme="majorBidi" w:cstheme="majorBidi"/>
          <w:sz w:val="22"/>
          <w:lang w:val="hu-HU"/>
        </w:rPr>
        <w:t>. A tirzepatid farmakokinetikáját egy egyszeri 5 mg-os dózis alkalmazása után értékelték a különböző súlyosságú (enyhe, közepesen súlyos, súlyos, végstádiumú vesebetegség) vesekárosodásban szenvedő betegeknél a normál vesefunkciójú vizsgálati alanyokkal összehasonlítva, és nem figyeltek meg semmilyen klinikailag releváns különbséget. Klinikai vizsgálatok adatai alapján ugyanezt mutatták ki olyan betegeknél is, akik egyidejűleg 2</w:t>
      </w:r>
      <w:r>
        <w:rPr>
          <w:rFonts w:asciiTheme="majorBidi" w:hAnsiTheme="majorBidi" w:cstheme="majorBidi"/>
          <w:sz w:val="22"/>
          <w:lang w:val="hu-HU"/>
        </w:rPr>
        <w:noBreakHyphen/>
        <w:t>es típusú cukorbetegségben és vesekárosodásban szenvedtek.</w:t>
      </w:r>
    </w:p>
    <w:p w14:paraId="1FC83621" w14:textId="77777777" w:rsidR="005E261B" w:rsidRDefault="005E261B">
      <w:pPr>
        <w:pStyle w:val="Default"/>
        <w:rPr>
          <w:rFonts w:asciiTheme="majorBidi" w:hAnsiTheme="majorBidi" w:cstheme="majorBidi"/>
          <w:color w:val="auto"/>
          <w:sz w:val="22"/>
          <w:szCs w:val="22"/>
          <w:lang w:val="hu-HU"/>
        </w:rPr>
      </w:pPr>
    </w:p>
    <w:p w14:paraId="5ED14C27" w14:textId="77777777" w:rsidR="005E261B" w:rsidRDefault="00386FE6">
      <w:pPr>
        <w:keepNext/>
        <w:autoSpaceDE w:val="0"/>
        <w:autoSpaceDN w:val="0"/>
        <w:adjustRightInd w:val="0"/>
        <w:spacing w:line="240" w:lineRule="auto"/>
        <w:rPr>
          <w:rFonts w:asciiTheme="majorBidi" w:hAnsiTheme="majorBidi" w:cstheme="majorBidi"/>
          <w:i/>
          <w:iCs/>
          <w:szCs w:val="22"/>
          <w:u w:val="single"/>
        </w:rPr>
      </w:pPr>
      <w:r>
        <w:rPr>
          <w:rFonts w:asciiTheme="majorBidi" w:hAnsiTheme="majorBidi" w:cstheme="majorBidi"/>
          <w:i/>
          <w:iCs/>
          <w:szCs w:val="22"/>
          <w:u w:val="single"/>
        </w:rPr>
        <w:t>Májkárosodás</w:t>
      </w:r>
    </w:p>
    <w:p w14:paraId="1E636EE7" w14:textId="77777777" w:rsidR="005E261B" w:rsidRDefault="005E261B">
      <w:pPr>
        <w:keepNext/>
        <w:autoSpaceDE w:val="0"/>
        <w:autoSpaceDN w:val="0"/>
        <w:adjustRightInd w:val="0"/>
        <w:spacing w:line="240" w:lineRule="auto"/>
        <w:rPr>
          <w:rFonts w:asciiTheme="majorBidi" w:hAnsiTheme="majorBidi" w:cstheme="majorBidi"/>
          <w:color w:val="000000"/>
          <w:szCs w:val="22"/>
        </w:rPr>
      </w:pPr>
    </w:p>
    <w:p w14:paraId="67A25B9F" w14:textId="77777777" w:rsidR="005E261B" w:rsidRDefault="00386FE6">
      <w:pPr>
        <w:keepNext/>
        <w:autoSpaceDE w:val="0"/>
        <w:autoSpaceDN w:val="0"/>
        <w:adjustRightInd w:val="0"/>
        <w:spacing w:line="240" w:lineRule="auto"/>
        <w:rPr>
          <w:rFonts w:asciiTheme="majorBidi" w:hAnsiTheme="majorBidi" w:cstheme="majorBidi"/>
          <w:szCs w:val="22"/>
        </w:rPr>
      </w:pPr>
      <w:r>
        <w:rPr>
          <w:rFonts w:asciiTheme="majorBidi" w:hAnsiTheme="majorBidi" w:cstheme="majorBidi"/>
          <w:color w:val="000000"/>
          <w:szCs w:val="22"/>
        </w:rPr>
        <w:t xml:space="preserve">A májkárosodás nincs hatással a tirzepatid farmakokinetikájára. A tirzepatid </w:t>
      </w:r>
      <w:r>
        <w:rPr>
          <w:rFonts w:asciiTheme="majorBidi" w:hAnsiTheme="majorBidi" w:cstheme="majorBidi"/>
        </w:rPr>
        <w:t xml:space="preserve">farmakokinetikáját </w:t>
      </w:r>
      <w:r>
        <w:rPr>
          <w:rFonts w:asciiTheme="majorBidi" w:hAnsiTheme="majorBidi" w:cstheme="majorBidi"/>
          <w:color w:val="000000"/>
          <w:szCs w:val="22"/>
        </w:rPr>
        <w:t xml:space="preserve">egy egyszeri 5 mg-os dózis </w:t>
      </w:r>
      <w:r>
        <w:rPr>
          <w:rFonts w:asciiTheme="majorBidi" w:hAnsiTheme="majorBidi" w:cstheme="majorBidi"/>
        </w:rPr>
        <w:t xml:space="preserve">alkalmazása </w:t>
      </w:r>
      <w:r>
        <w:rPr>
          <w:rFonts w:asciiTheme="majorBidi" w:hAnsiTheme="majorBidi" w:cstheme="majorBidi"/>
          <w:color w:val="000000"/>
          <w:szCs w:val="22"/>
        </w:rPr>
        <w:t xml:space="preserve">után </w:t>
      </w:r>
      <w:r>
        <w:rPr>
          <w:rFonts w:asciiTheme="majorBidi" w:hAnsiTheme="majorBidi" w:cstheme="majorBidi"/>
          <w:szCs w:val="22"/>
        </w:rPr>
        <w:t xml:space="preserve">értékelték a </w:t>
      </w:r>
      <w:r>
        <w:rPr>
          <w:rFonts w:asciiTheme="majorBidi" w:hAnsiTheme="majorBidi" w:cstheme="majorBidi"/>
        </w:rPr>
        <w:t xml:space="preserve">különböző súlyosságú </w:t>
      </w:r>
      <w:r>
        <w:rPr>
          <w:rFonts w:asciiTheme="majorBidi" w:hAnsiTheme="majorBidi" w:cstheme="majorBidi"/>
          <w:szCs w:val="22"/>
        </w:rPr>
        <w:t xml:space="preserve">(enyhe, közepesen súlyos, súlyos) májkárosodásban </w:t>
      </w:r>
      <w:r>
        <w:rPr>
          <w:rFonts w:asciiTheme="majorBidi" w:hAnsiTheme="majorBidi" w:cstheme="majorBidi"/>
        </w:rPr>
        <w:t xml:space="preserve">szenvedő betegeknél a </w:t>
      </w:r>
      <w:r>
        <w:rPr>
          <w:rFonts w:asciiTheme="majorBidi" w:hAnsiTheme="majorBidi" w:cstheme="majorBidi"/>
          <w:szCs w:val="22"/>
        </w:rPr>
        <w:t xml:space="preserve">normál májfunkciójú </w:t>
      </w:r>
      <w:r>
        <w:rPr>
          <w:rFonts w:asciiTheme="majorBidi" w:hAnsiTheme="majorBidi" w:cstheme="majorBidi"/>
        </w:rPr>
        <w:t>vizsgálati alanyokkal</w:t>
      </w:r>
      <w:r>
        <w:rPr>
          <w:rFonts w:asciiTheme="majorBidi" w:hAnsiTheme="majorBidi" w:cstheme="majorBidi"/>
          <w:szCs w:val="22"/>
        </w:rPr>
        <w:t xml:space="preserve"> összehasonlítva, és </w:t>
      </w:r>
      <w:r>
        <w:rPr>
          <w:rFonts w:asciiTheme="majorBidi" w:hAnsiTheme="majorBidi" w:cstheme="majorBidi"/>
        </w:rPr>
        <w:t>nem figyeltek meg semmilyen klinikailag releváns különbséget</w:t>
      </w:r>
      <w:r>
        <w:rPr>
          <w:rFonts w:asciiTheme="majorBidi" w:hAnsiTheme="majorBidi" w:cstheme="majorBidi"/>
          <w:szCs w:val="22"/>
        </w:rPr>
        <w:t>.</w:t>
      </w:r>
    </w:p>
    <w:p w14:paraId="5AA1DC72" w14:textId="77777777" w:rsidR="005E261B" w:rsidRDefault="005E261B">
      <w:pPr>
        <w:autoSpaceDE w:val="0"/>
        <w:autoSpaceDN w:val="0"/>
        <w:adjustRightInd w:val="0"/>
        <w:spacing w:line="240" w:lineRule="auto"/>
        <w:rPr>
          <w:rFonts w:asciiTheme="majorBidi" w:hAnsiTheme="majorBidi" w:cstheme="majorBidi"/>
          <w:strike/>
          <w:szCs w:val="22"/>
        </w:rPr>
      </w:pPr>
    </w:p>
    <w:p w14:paraId="0E92DAA8" w14:textId="77777777" w:rsidR="005E261B" w:rsidRDefault="00386FE6">
      <w:pPr>
        <w:keepNext/>
        <w:keepLines/>
        <w:spacing w:line="240" w:lineRule="auto"/>
        <w:rPr>
          <w:rFonts w:asciiTheme="majorBidi" w:hAnsiTheme="majorBidi" w:cstheme="majorBidi"/>
          <w:i/>
          <w:iCs/>
          <w:szCs w:val="22"/>
          <w:u w:val="single"/>
        </w:rPr>
      </w:pPr>
      <w:r>
        <w:rPr>
          <w:rFonts w:asciiTheme="majorBidi" w:hAnsiTheme="majorBidi" w:cstheme="majorBidi"/>
          <w:i/>
          <w:iCs/>
          <w:szCs w:val="22"/>
          <w:u w:val="single"/>
        </w:rPr>
        <w:t>Gyermekek és serdülők</w:t>
      </w:r>
    </w:p>
    <w:p w14:paraId="32DB1F52" w14:textId="77777777" w:rsidR="005E261B" w:rsidRDefault="005E261B">
      <w:pPr>
        <w:keepNext/>
        <w:keepLines/>
        <w:spacing w:line="240" w:lineRule="auto"/>
        <w:rPr>
          <w:rFonts w:asciiTheme="majorBidi" w:hAnsiTheme="majorBidi" w:cstheme="majorBidi"/>
          <w:szCs w:val="22"/>
        </w:rPr>
      </w:pPr>
    </w:p>
    <w:p w14:paraId="1B4D60C9" w14:textId="77777777" w:rsidR="005E261B" w:rsidRDefault="00386FE6">
      <w:pPr>
        <w:keepNext/>
        <w:keepLines/>
        <w:spacing w:line="240" w:lineRule="auto"/>
        <w:rPr>
          <w:rFonts w:asciiTheme="majorBidi" w:hAnsiTheme="majorBidi" w:cstheme="majorBidi"/>
          <w:iCs/>
          <w:szCs w:val="22"/>
        </w:rPr>
      </w:pPr>
      <w:r>
        <w:rPr>
          <w:rFonts w:asciiTheme="majorBidi" w:hAnsiTheme="majorBidi" w:cstheme="majorBidi"/>
          <w:szCs w:val="22"/>
        </w:rPr>
        <w:t>A 2-es típusú diabetes mellitusban szenvedő, 10 éves vagy annál idősebb, de 18 évesnél fiatalabb gyermekeknél és serdülőknél az 5 mg, illetve 10 mg tirzepatiddal végzett kezelés a felnőtteknél ajánlott dózisoknál megfigyelthez hasonló expozíciót eredményezett.</w:t>
      </w:r>
    </w:p>
    <w:p w14:paraId="0286CA40" w14:textId="77777777" w:rsidR="005E261B" w:rsidRDefault="005E261B">
      <w:pPr>
        <w:spacing w:line="240" w:lineRule="auto"/>
        <w:rPr>
          <w:rFonts w:asciiTheme="majorBidi" w:hAnsiTheme="majorBidi" w:cstheme="majorBidi"/>
          <w:szCs w:val="22"/>
        </w:rPr>
      </w:pPr>
    </w:p>
    <w:p w14:paraId="0809BAD1" w14:textId="77777777" w:rsidR="005E261B" w:rsidRDefault="00386FE6">
      <w:pPr>
        <w:keepNext/>
        <w:spacing w:line="240" w:lineRule="auto"/>
        <w:rPr>
          <w:rFonts w:asciiTheme="majorBidi" w:hAnsiTheme="majorBidi" w:cstheme="majorBidi"/>
          <w:b/>
          <w:bCs/>
          <w:szCs w:val="22"/>
        </w:rPr>
      </w:pPr>
      <w:r>
        <w:rPr>
          <w:rFonts w:asciiTheme="majorBidi" w:hAnsiTheme="majorBidi" w:cstheme="majorBidi"/>
          <w:b/>
          <w:bCs/>
          <w:szCs w:val="22"/>
        </w:rPr>
        <w:t>5.3</w:t>
      </w:r>
      <w:r>
        <w:rPr>
          <w:rFonts w:asciiTheme="majorBidi" w:hAnsiTheme="majorBidi" w:cstheme="majorBidi"/>
          <w:b/>
          <w:bCs/>
          <w:szCs w:val="22"/>
        </w:rPr>
        <w:tab/>
        <w:t>A preklinikai biztonságossági vizsgálatok eredményei</w:t>
      </w:r>
    </w:p>
    <w:p w14:paraId="785094EE" w14:textId="77777777" w:rsidR="005E261B" w:rsidRDefault="005E261B">
      <w:pPr>
        <w:keepNext/>
        <w:spacing w:line="240" w:lineRule="auto"/>
        <w:rPr>
          <w:rFonts w:asciiTheme="majorBidi" w:hAnsiTheme="majorBidi" w:cstheme="majorBidi"/>
          <w:b/>
          <w:bCs/>
          <w:szCs w:val="22"/>
        </w:rPr>
      </w:pPr>
    </w:p>
    <w:p w14:paraId="466E575A"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A hagyományos – farmakológiai biztonságossági, ismételt adagolású dózistoxicitási vagy genotoxicitási – vizsgálatokból származó nem klinikai jellegű adatok azt igazolták, hogy a készítmény alkalmazásakor humán vonatkozásban különleges kockázat nem várható.</w:t>
      </w:r>
    </w:p>
    <w:p w14:paraId="1219EDCB" w14:textId="77777777" w:rsidR="005E261B" w:rsidRDefault="005E261B">
      <w:pPr>
        <w:spacing w:line="240" w:lineRule="auto"/>
        <w:rPr>
          <w:rFonts w:asciiTheme="majorBidi" w:hAnsiTheme="majorBidi" w:cstheme="majorBidi"/>
          <w:szCs w:val="22"/>
          <w:highlight w:val="yellow"/>
        </w:rPr>
      </w:pPr>
    </w:p>
    <w:p w14:paraId="07C42CE9" w14:textId="77777777" w:rsidR="005E261B" w:rsidRDefault="00386FE6">
      <w:pPr>
        <w:pStyle w:val="PLRBodyTextIndented0"/>
        <w:spacing w:after="0"/>
        <w:ind w:left="0"/>
        <w:rPr>
          <w:rFonts w:asciiTheme="majorBidi" w:hAnsiTheme="majorBidi" w:cstheme="majorBidi"/>
          <w:sz w:val="22"/>
          <w:szCs w:val="22"/>
          <w:lang w:val="hu-HU"/>
        </w:rPr>
      </w:pPr>
      <w:r>
        <w:rPr>
          <w:rFonts w:asciiTheme="majorBidi" w:hAnsiTheme="majorBidi" w:cstheme="majorBidi"/>
          <w:sz w:val="22"/>
          <w:szCs w:val="22"/>
          <w:lang w:val="hu-HU"/>
        </w:rPr>
        <w:t>Egy 2 éves karcinogenitási vizsgálatot végeztek hím és nőstény patkányoknál a subcutan injekcióban beadott heti kétszeri 0,15, 0,50 és 1,5 mg/ttkg dózisú tirzepatiddal (ami az AUC alapján számított maximálisan javasolt humán dózis [maximum recommended human dose, MRHD] 0,12-, 0,36- és 1,02</w:t>
      </w:r>
      <w:r>
        <w:rPr>
          <w:rFonts w:asciiTheme="majorBidi" w:hAnsiTheme="majorBidi" w:cstheme="majorBidi"/>
          <w:sz w:val="22"/>
          <w:szCs w:val="22"/>
          <w:lang w:val="hu-HU"/>
        </w:rPr>
        <w:noBreakHyphen/>
        <w:t>szerese). A tirzepatid a kontrollal összehasonlítva minden dózisnál a C-sejtes pajzsmirigytumorok (adenomák és carcinomák) számának növekedését okozta. Ezeknek az eredményeknek a humán relevanciája nem ismert.</w:t>
      </w:r>
    </w:p>
    <w:p w14:paraId="0BFBA7E9" w14:textId="77777777" w:rsidR="005E261B" w:rsidRDefault="005E261B">
      <w:pPr>
        <w:spacing w:line="240" w:lineRule="auto"/>
        <w:rPr>
          <w:rFonts w:asciiTheme="majorBidi" w:hAnsiTheme="majorBidi" w:cstheme="majorBidi"/>
          <w:szCs w:val="22"/>
        </w:rPr>
      </w:pPr>
    </w:p>
    <w:p w14:paraId="50655123"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Egy 6 hónapos, rasH2 transzgenikus egerekkel végzett karcinogenitási vizsgálatban a subcutan injekcióban beadott heti kétszeri 1, 3 és 10 mg/ttkg dózisú tirzepatid egyik dózisa sem növelte a pajzsmirigy C-sejt hyperplasia vagy neoplasia előfordulási gyakoriságát.</w:t>
      </w:r>
    </w:p>
    <w:p w14:paraId="59E68E18" w14:textId="77777777" w:rsidR="005E261B" w:rsidRDefault="005E261B">
      <w:pPr>
        <w:spacing w:line="240" w:lineRule="auto"/>
        <w:rPr>
          <w:rFonts w:asciiTheme="majorBidi" w:hAnsiTheme="majorBidi" w:cstheme="majorBidi"/>
          <w:szCs w:val="22"/>
        </w:rPr>
      </w:pPr>
    </w:p>
    <w:p w14:paraId="7CE61B83"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A tirzepatiddal végzett állatkísérletek nem igazoltak a termékenységre gyakorolt közvetlen káros hatásokat.</w:t>
      </w:r>
    </w:p>
    <w:p w14:paraId="22BA66E7" w14:textId="77777777" w:rsidR="005E261B" w:rsidRDefault="005E261B">
      <w:pPr>
        <w:spacing w:line="240" w:lineRule="auto"/>
        <w:rPr>
          <w:rFonts w:asciiTheme="majorBidi" w:hAnsiTheme="majorBidi" w:cstheme="majorBidi"/>
          <w:szCs w:val="22"/>
        </w:rPr>
      </w:pPr>
    </w:p>
    <w:p w14:paraId="640A7E90"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Fiatal patkányoknál a tirzepatid mind a hímeknél, mind a nőstényeknél késleltette a nemi érés folyamatát, ami a testtömegre gyakorolt farmakológiai hatások másodlagos következménye volt. Az eredmények nem utaltak semmilyen konkrét kockázatra a gyermekeknél és serdülőknél történő alkalmazás tekintetében.</w:t>
      </w:r>
    </w:p>
    <w:p w14:paraId="01A64191" w14:textId="77777777" w:rsidR="005E261B" w:rsidRDefault="005E261B">
      <w:pPr>
        <w:spacing w:line="240" w:lineRule="auto"/>
        <w:rPr>
          <w:rFonts w:asciiTheme="majorBidi" w:hAnsiTheme="majorBidi" w:cstheme="majorBidi"/>
          <w:szCs w:val="22"/>
        </w:rPr>
      </w:pPr>
    </w:p>
    <w:p w14:paraId="622E16B0"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lastRenderedPageBreak/>
        <w:t>Állatoknál a reprodukciós vizsgálatokban a tirzepatid magzati növekedéscsökkenést és magzati rendellenességeket okozott az AUC alapján számított MRHD alatti expozíciónál. Patkányoknál az externalis, a visceralis és a csontrendszeri malformációk, valamint a visceralis és csontrendszeri fejlődési variációk megnövekedett incidenciáját figyelték meg. Magzati növekedéscsökkenést figyeltek meg patkányoknál és nyulaknál. Az összes fejlődésre gyakorolt hatás az anyára nézve toxikus dózisok mellett fordult elő.</w:t>
      </w:r>
    </w:p>
    <w:p w14:paraId="1D2954ED" w14:textId="77777777" w:rsidR="005E261B" w:rsidRDefault="005E261B">
      <w:pPr>
        <w:spacing w:line="240" w:lineRule="auto"/>
        <w:rPr>
          <w:rFonts w:asciiTheme="majorBidi" w:hAnsiTheme="majorBidi" w:cstheme="majorBidi"/>
          <w:szCs w:val="22"/>
        </w:rPr>
      </w:pPr>
    </w:p>
    <w:p w14:paraId="55ABD81F" w14:textId="77777777" w:rsidR="005E261B" w:rsidRDefault="005E261B">
      <w:pPr>
        <w:spacing w:line="240" w:lineRule="auto"/>
        <w:rPr>
          <w:rFonts w:asciiTheme="majorBidi" w:hAnsiTheme="majorBidi" w:cstheme="majorBidi"/>
          <w:szCs w:val="22"/>
        </w:rPr>
      </w:pPr>
    </w:p>
    <w:p w14:paraId="3C8EF6CD" w14:textId="77777777" w:rsidR="005E261B" w:rsidRDefault="00386FE6">
      <w:pPr>
        <w:keepNext/>
        <w:spacing w:line="240" w:lineRule="auto"/>
        <w:rPr>
          <w:rFonts w:asciiTheme="majorBidi" w:hAnsiTheme="majorBidi" w:cstheme="majorBidi"/>
          <w:b/>
          <w:szCs w:val="22"/>
        </w:rPr>
      </w:pPr>
      <w:r>
        <w:rPr>
          <w:rFonts w:asciiTheme="majorBidi" w:hAnsiTheme="majorBidi" w:cstheme="majorBidi"/>
          <w:b/>
          <w:bCs/>
          <w:szCs w:val="22"/>
        </w:rPr>
        <w:t>6.</w:t>
      </w:r>
      <w:r>
        <w:rPr>
          <w:rFonts w:asciiTheme="majorBidi" w:hAnsiTheme="majorBidi" w:cstheme="majorBidi"/>
          <w:b/>
          <w:bCs/>
          <w:szCs w:val="22"/>
        </w:rPr>
        <w:tab/>
        <w:t>GYÓGYSZERÉSZETI JELLEMZŐK</w:t>
      </w:r>
    </w:p>
    <w:p w14:paraId="539EF2A2" w14:textId="77777777" w:rsidR="005E261B" w:rsidRDefault="005E261B">
      <w:pPr>
        <w:keepNext/>
        <w:spacing w:line="240" w:lineRule="auto"/>
        <w:rPr>
          <w:rFonts w:asciiTheme="majorBidi" w:hAnsiTheme="majorBidi" w:cstheme="majorBidi"/>
          <w:b/>
          <w:szCs w:val="22"/>
        </w:rPr>
      </w:pPr>
    </w:p>
    <w:p w14:paraId="13CF1ABA" w14:textId="77777777" w:rsidR="005E261B" w:rsidRDefault="00386FE6">
      <w:pPr>
        <w:keepNext/>
        <w:spacing w:line="240" w:lineRule="auto"/>
        <w:rPr>
          <w:rFonts w:asciiTheme="majorBidi" w:hAnsiTheme="majorBidi" w:cstheme="majorBidi"/>
          <w:b/>
          <w:szCs w:val="22"/>
        </w:rPr>
      </w:pPr>
      <w:r>
        <w:rPr>
          <w:rFonts w:asciiTheme="majorBidi" w:hAnsiTheme="majorBidi" w:cstheme="majorBidi"/>
          <w:b/>
          <w:bCs/>
          <w:szCs w:val="22"/>
        </w:rPr>
        <w:t>6.1</w:t>
      </w:r>
      <w:r>
        <w:rPr>
          <w:rFonts w:asciiTheme="majorBidi" w:hAnsiTheme="majorBidi" w:cstheme="majorBidi"/>
          <w:b/>
          <w:bCs/>
          <w:szCs w:val="22"/>
        </w:rPr>
        <w:tab/>
        <w:t>Segédanyagok felsorolása</w:t>
      </w:r>
    </w:p>
    <w:p w14:paraId="0B411E4D" w14:textId="77777777" w:rsidR="005E261B" w:rsidRDefault="005E261B">
      <w:pPr>
        <w:keepNext/>
        <w:spacing w:line="240" w:lineRule="auto"/>
        <w:rPr>
          <w:rFonts w:asciiTheme="majorBidi" w:hAnsiTheme="majorBidi" w:cstheme="majorBidi"/>
          <w:szCs w:val="22"/>
        </w:rPr>
      </w:pPr>
    </w:p>
    <w:p w14:paraId="5C342372" w14:textId="77777777" w:rsidR="005E261B" w:rsidRDefault="00386FE6">
      <w:pPr>
        <w:keepNext/>
        <w:spacing w:line="240" w:lineRule="auto"/>
        <w:rPr>
          <w:rFonts w:asciiTheme="majorBidi" w:hAnsiTheme="majorBidi" w:cstheme="majorBidi"/>
          <w:szCs w:val="22"/>
          <w:u w:val="single"/>
        </w:rPr>
      </w:pPr>
      <w:r>
        <w:rPr>
          <w:rFonts w:asciiTheme="majorBidi" w:hAnsiTheme="majorBidi" w:cstheme="majorBidi"/>
          <w:szCs w:val="22"/>
          <w:u w:val="single"/>
        </w:rPr>
        <w:t>Egyadagos előretöltött injekciós toll; egyadagos injekciós üveg</w:t>
      </w:r>
    </w:p>
    <w:p w14:paraId="5740C473" w14:textId="77777777" w:rsidR="005E261B" w:rsidRDefault="005E261B">
      <w:pPr>
        <w:keepNext/>
        <w:spacing w:line="240" w:lineRule="auto"/>
        <w:rPr>
          <w:rFonts w:asciiTheme="majorBidi" w:hAnsiTheme="majorBidi" w:cstheme="majorBidi"/>
          <w:szCs w:val="22"/>
        </w:rPr>
      </w:pPr>
    </w:p>
    <w:p w14:paraId="6ABD492A"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dinátrium-hidrogén-foszfát-heptahidrát (E 339)</w:t>
      </w:r>
    </w:p>
    <w:p w14:paraId="7AACC4D8"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nátrium-klorid</w:t>
      </w:r>
    </w:p>
    <w:p w14:paraId="51088495"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tömény sósav (a pH beállításához)</w:t>
      </w:r>
    </w:p>
    <w:p w14:paraId="4ED33A8B"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nátrium-hidroxid (a pH beállításához)</w:t>
      </w:r>
    </w:p>
    <w:p w14:paraId="1879CE59"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injekcióhoz való víz</w:t>
      </w:r>
    </w:p>
    <w:p w14:paraId="13EDFCBC" w14:textId="77777777" w:rsidR="005E261B" w:rsidRDefault="005E261B">
      <w:pPr>
        <w:spacing w:line="240" w:lineRule="auto"/>
        <w:rPr>
          <w:rFonts w:asciiTheme="majorBidi" w:hAnsiTheme="majorBidi" w:cstheme="majorBidi"/>
          <w:szCs w:val="22"/>
        </w:rPr>
      </w:pPr>
    </w:p>
    <w:p w14:paraId="2C0567F4" w14:textId="77777777" w:rsidR="005E261B" w:rsidRDefault="00386FE6">
      <w:pPr>
        <w:keepNext/>
        <w:spacing w:line="240" w:lineRule="auto"/>
        <w:rPr>
          <w:rFonts w:asciiTheme="majorBidi" w:hAnsiTheme="majorBidi" w:cstheme="majorBidi"/>
          <w:szCs w:val="22"/>
          <w:u w:val="single"/>
        </w:rPr>
      </w:pPr>
      <w:r>
        <w:rPr>
          <w:rFonts w:asciiTheme="majorBidi" w:hAnsiTheme="majorBidi" w:cstheme="majorBidi"/>
          <w:szCs w:val="22"/>
          <w:u w:val="single"/>
        </w:rPr>
        <w:t>Többadagos előretöltött injekciós toll (KwikPen)</w:t>
      </w:r>
    </w:p>
    <w:p w14:paraId="6671C332" w14:textId="77777777" w:rsidR="005E261B" w:rsidRDefault="005E261B">
      <w:pPr>
        <w:keepNext/>
        <w:spacing w:line="240" w:lineRule="auto"/>
        <w:rPr>
          <w:rFonts w:asciiTheme="majorBidi" w:hAnsiTheme="majorBidi" w:cstheme="majorBidi"/>
          <w:szCs w:val="22"/>
        </w:rPr>
      </w:pPr>
    </w:p>
    <w:p w14:paraId="355A40E9"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dinátrium-hidrogén-foszfát-heptahidrát (E 339)</w:t>
      </w:r>
    </w:p>
    <w:p w14:paraId="62790C20"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benzil-alkohol (E 1519)</w:t>
      </w:r>
    </w:p>
    <w:p w14:paraId="58D30D87"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glicerin</w:t>
      </w:r>
    </w:p>
    <w:p w14:paraId="33BACF15"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fenol</w:t>
      </w:r>
    </w:p>
    <w:p w14:paraId="20A726B5"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nátrium-klorid</w:t>
      </w:r>
    </w:p>
    <w:p w14:paraId="4784AB92"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tömény sósav (a pH beállításához)</w:t>
      </w:r>
    </w:p>
    <w:p w14:paraId="47B6D442"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nátrium-hidroxid (a pH beállításához)</w:t>
      </w:r>
    </w:p>
    <w:p w14:paraId="4BF9C81C"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injekcióhoz való víz</w:t>
      </w:r>
    </w:p>
    <w:p w14:paraId="487EB5BC" w14:textId="77777777" w:rsidR="005E261B" w:rsidRDefault="005E261B">
      <w:pPr>
        <w:spacing w:line="240" w:lineRule="auto"/>
        <w:rPr>
          <w:rFonts w:asciiTheme="majorBidi" w:hAnsiTheme="majorBidi" w:cstheme="majorBidi"/>
          <w:szCs w:val="22"/>
        </w:rPr>
      </w:pPr>
    </w:p>
    <w:p w14:paraId="400EC5CA" w14:textId="77777777" w:rsidR="005E261B" w:rsidRDefault="00386FE6">
      <w:pPr>
        <w:keepNext/>
        <w:spacing w:line="240" w:lineRule="auto"/>
        <w:rPr>
          <w:rFonts w:asciiTheme="majorBidi" w:hAnsiTheme="majorBidi" w:cstheme="majorBidi"/>
          <w:b/>
          <w:szCs w:val="22"/>
        </w:rPr>
      </w:pPr>
      <w:r>
        <w:rPr>
          <w:rFonts w:asciiTheme="majorBidi" w:hAnsiTheme="majorBidi" w:cstheme="majorBidi"/>
          <w:b/>
          <w:bCs/>
          <w:szCs w:val="22"/>
        </w:rPr>
        <w:t>6.2</w:t>
      </w:r>
      <w:r>
        <w:rPr>
          <w:rFonts w:asciiTheme="majorBidi" w:hAnsiTheme="majorBidi" w:cstheme="majorBidi"/>
          <w:b/>
          <w:bCs/>
          <w:szCs w:val="22"/>
        </w:rPr>
        <w:tab/>
        <w:t>Inkompatibilitások</w:t>
      </w:r>
    </w:p>
    <w:p w14:paraId="11C69DB8" w14:textId="77777777" w:rsidR="005E261B" w:rsidRDefault="005E261B">
      <w:pPr>
        <w:keepNext/>
        <w:spacing w:line="240" w:lineRule="auto"/>
        <w:rPr>
          <w:rFonts w:asciiTheme="majorBidi" w:hAnsiTheme="majorBidi" w:cstheme="majorBidi"/>
          <w:b/>
          <w:szCs w:val="22"/>
        </w:rPr>
      </w:pPr>
    </w:p>
    <w:p w14:paraId="0B9D4C53"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Kompatibilitási vizsgálatok hiányában ez a gyógyszer nem keverhető más gyógyszerekkel.</w:t>
      </w:r>
    </w:p>
    <w:p w14:paraId="2C85D3A3" w14:textId="77777777" w:rsidR="005E261B" w:rsidRDefault="005E261B">
      <w:pPr>
        <w:spacing w:line="240" w:lineRule="auto"/>
        <w:rPr>
          <w:rFonts w:asciiTheme="majorBidi" w:hAnsiTheme="majorBidi" w:cstheme="majorBidi"/>
          <w:szCs w:val="22"/>
        </w:rPr>
      </w:pPr>
    </w:p>
    <w:p w14:paraId="2514D2A2" w14:textId="77777777" w:rsidR="005E261B" w:rsidRDefault="00386FE6">
      <w:pPr>
        <w:keepNext/>
        <w:spacing w:line="240" w:lineRule="auto"/>
        <w:rPr>
          <w:rFonts w:asciiTheme="majorBidi" w:hAnsiTheme="majorBidi" w:cstheme="majorBidi"/>
          <w:b/>
          <w:szCs w:val="22"/>
        </w:rPr>
      </w:pPr>
      <w:r>
        <w:rPr>
          <w:rFonts w:asciiTheme="majorBidi" w:hAnsiTheme="majorBidi" w:cstheme="majorBidi"/>
          <w:b/>
          <w:bCs/>
          <w:szCs w:val="22"/>
        </w:rPr>
        <w:t>6.3</w:t>
      </w:r>
      <w:r>
        <w:rPr>
          <w:rFonts w:asciiTheme="majorBidi" w:hAnsiTheme="majorBidi" w:cstheme="majorBidi"/>
          <w:b/>
          <w:bCs/>
          <w:szCs w:val="22"/>
        </w:rPr>
        <w:tab/>
        <w:t>Felhasználhatósági időtartam</w:t>
      </w:r>
    </w:p>
    <w:p w14:paraId="2AE15018" w14:textId="77777777" w:rsidR="005E261B" w:rsidRDefault="005E261B">
      <w:pPr>
        <w:keepNext/>
        <w:spacing w:line="240" w:lineRule="auto"/>
        <w:rPr>
          <w:rFonts w:asciiTheme="majorBidi" w:hAnsiTheme="majorBidi" w:cstheme="majorBidi"/>
          <w:b/>
          <w:szCs w:val="22"/>
        </w:rPr>
      </w:pPr>
    </w:p>
    <w:p w14:paraId="20CA67E3" w14:textId="77777777" w:rsidR="005E261B" w:rsidRDefault="00386FE6">
      <w:pPr>
        <w:keepNext/>
        <w:spacing w:line="240" w:lineRule="auto"/>
        <w:rPr>
          <w:rFonts w:asciiTheme="majorBidi" w:hAnsiTheme="majorBidi" w:cstheme="majorBidi"/>
          <w:szCs w:val="22"/>
          <w:u w:val="single"/>
        </w:rPr>
      </w:pPr>
      <w:r>
        <w:rPr>
          <w:rFonts w:asciiTheme="majorBidi" w:hAnsiTheme="majorBidi" w:cstheme="majorBidi"/>
          <w:szCs w:val="22"/>
          <w:u w:val="single"/>
        </w:rPr>
        <w:t>Egyadagos előretöltött injekciós toll; egyadagos injekciós üveg</w:t>
      </w:r>
    </w:p>
    <w:p w14:paraId="100027AA" w14:textId="77777777" w:rsidR="005E261B" w:rsidRDefault="005E261B">
      <w:pPr>
        <w:keepNext/>
        <w:spacing w:line="240" w:lineRule="auto"/>
        <w:rPr>
          <w:rFonts w:asciiTheme="majorBidi" w:hAnsiTheme="majorBidi" w:cstheme="majorBidi"/>
          <w:szCs w:val="22"/>
        </w:rPr>
      </w:pPr>
    </w:p>
    <w:p w14:paraId="70FE6113" w14:textId="77777777" w:rsidR="005E261B" w:rsidRDefault="00386FE6">
      <w:pPr>
        <w:keepNext/>
        <w:spacing w:line="240" w:lineRule="auto"/>
        <w:rPr>
          <w:rFonts w:asciiTheme="majorBidi" w:hAnsiTheme="majorBidi" w:cstheme="majorBidi"/>
          <w:i/>
          <w:iCs/>
          <w:szCs w:val="22"/>
        </w:rPr>
      </w:pPr>
      <w:r>
        <w:rPr>
          <w:rFonts w:asciiTheme="majorBidi" w:hAnsiTheme="majorBidi" w:cstheme="majorBidi"/>
          <w:i/>
          <w:iCs/>
          <w:szCs w:val="22"/>
        </w:rPr>
        <w:t>Felhasználás előtt</w:t>
      </w:r>
    </w:p>
    <w:p w14:paraId="69DEF835"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2 év</w:t>
      </w:r>
    </w:p>
    <w:p w14:paraId="29E4EF15" w14:textId="77777777" w:rsidR="005E261B" w:rsidRDefault="005E261B">
      <w:pPr>
        <w:pStyle w:val="Default"/>
        <w:rPr>
          <w:rFonts w:asciiTheme="majorBidi" w:hAnsiTheme="majorBidi" w:cstheme="majorBidi"/>
          <w:color w:val="auto"/>
          <w:sz w:val="22"/>
          <w:szCs w:val="22"/>
          <w:lang w:val="hu-HU"/>
        </w:rPr>
      </w:pPr>
    </w:p>
    <w:p w14:paraId="4EB4CCB3" w14:textId="77777777" w:rsidR="005E261B" w:rsidRDefault="00386FE6">
      <w:pPr>
        <w:pStyle w:val="Default"/>
        <w:rPr>
          <w:rFonts w:asciiTheme="majorBidi" w:hAnsiTheme="majorBidi" w:cstheme="majorBidi"/>
          <w:color w:val="auto"/>
          <w:sz w:val="22"/>
          <w:szCs w:val="22"/>
          <w:lang w:val="hu-HU"/>
        </w:rPr>
      </w:pPr>
      <w:r>
        <w:rPr>
          <w:rFonts w:asciiTheme="majorBidi" w:hAnsiTheme="majorBidi" w:cstheme="majorBidi"/>
          <w:color w:val="auto"/>
          <w:sz w:val="22"/>
          <w:szCs w:val="22"/>
          <w:lang w:val="hu-HU"/>
        </w:rPr>
        <w:t>A Mounjaro hűtés nélkül legfeljebb 30 °C hőmérsékleten, összesen legfeljebb 21 napig tárolható, majd ezután az előretöltött injekciós tollat vagy az injekciós üveget meg kell semmisíteni.</w:t>
      </w:r>
    </w:p>
    <w:p w14:paraId="091DC13A" w14:textId="77777777" w:rsidR="005E261B" w:rsidRDefault="005E261B">
      <w:pPr>
        <w:pStyle w:val="Default"/>
        <w:rPr>
          <w:rFonts w:asciiTheme="majorBidi" w:hAnsiTheme="majorBidi" w:cstheme="majorBidi"/>
          <w:color w:val="auto"/>
          <w:sz w:val="22"/>
          <w:szCs w:val="22"/>
          <w:lang w:val="hu-HU"/>
        </w:rPr>
      </w:pPr>
    </w:p>
    <w:p w14:paraId="558A8B83" w14:textId="77777777" w:rsidR="005E261B" w:rsidRDefault="00386FE6">
      <w:pPr>
        <w:keepNext/>
        <w:spacing w:line="240" w:lineRule="auto"/>
        <w:rPr>
          <w:rFonts w:asciiTheme="majorBidi" w:hAnsiTheme="majorBidi" w:cstheme="majorBidi"/>
          <w:szCs w:val="22"/>
          <w:u w:val="single"/>
        </w:rPr>
      </w:pPr>
      <w:r>
        <w:rPr>
          <w:rFonts w:asciiTheme="majorBidi" w:hAnsiTheme="majorBidi" w:cstheme="majorBidi"/>
          <w:szCs w:val="22"/>
          <w:u w:val="single"/>
        </w:rPr>
        <w:t>Többadagos előretöltött injekciós toll (KwikPen)</w:t>
      </w:r>
    </w:p>
    <w:p w14:paraId="3F16F855" w14:textId="77777777" w:rsidR="005E261B" w:rsidRDefault="005E261B">
      <w:pPr>
        <w:keepNext/>
        <w:spacing w:line="240" w:lineRule="auto"/>
        <w:rPr>
          <w:rFonts w:asciiTheme="majorBidi" w:hAnsiTheme="majorBidi" w:cstheme="majorBidi"/>
          <w:szCs w:val="22"/>
        </w:rPr>
      </w:pPr>
    </w:p>
    <w:p w14:paraId="6F41A340" w14:textId="77777777" w:rsidR="005E261B" w:rsidRDefault="00386FE6">
      <w:pPr>
        <w:keepNext/>
        <w:spacing w:line="240" w:lineRule="auto"/>
        <w:rPr>
          <w:rFonts w:asciiTheme="majorBidi" w:hAnsiTheme="majorBidi" w:cstheme="majorBidi"/>
          <w:i/>
          <w:iCs/>
          <w:szCs w:val="22"/>
        </w:rPr>
      </w:pPr>
      <w:r>
        <w:rPr>
          <w:rFonts w:asciiTheme="majorBidi" w:hAnsiTheme="majorBidi" w:cstheme="majorBidi"/>
          <w:i/>
          <w:iCs/>
          <w:szCs w:val="22"/>
        </w:rPr>
        <w:t>Felhasználás előtt</w:t>
      </w:r>
    </w:p>
    <w:p w14:paraId="4420CE4D"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2 év</w:t>
      </w:r>
    </w:p>
    <w:p w14:paraId="39974A26" w14:textId="77777777" w:rsidR="005E261B" w:rsidRDefault="005E261B">
      <w:pPr>
        <w:pStyle w:val="Default"/>
        <w:rPr>
          <w:rFonts w:asciiTheme="majorBidi" w:hAnsiTheme="majorBidi" w:cstheme="majorBidi"/>
          <w:color w:val="auto"/>
          <w:sz w:val="22"/>
          <w:szCs w:val="22"/>
          <w:lang w:val="hu-HU"/>
        </w:rPr>
      </w:pPr>
    </w:p>
    <w:p w14:paraId="7C04560A" w14:textId="77777777" w:rsidR="005E261B" w:rsidRDefault="00386FE6">
      <w:pPr>
        <w:pStyle w:val="Default"/>
        <w:rPr>
          <w:rFonts w:asciiTheme="majorBidi" w:hAnsiTheme="majorBidi" w:cstheme="majorBidi"/>
          <w:i/>
          <w:iCs/>
          <w:color w:val="auto"/>
          <w:sz w:val="22"/>
          <w:szCs w:val="22"/>
          <w:lang w:val="hu-HU"/>
        </w:rPr>
      </w:pPr>
      <w:r>
        <w:rPr>
          <w:rFonts w:asciiTheme="majorBidi" w:hAnsiTheme="majorBidi" w:cstheme="majorBidi"/>
          <w:i/>
          <w:iCs/>
          <w:color w:val="auto"/>
          <w:sz w:val="22"/>
          <w:szCs w:val="22"/>
          <w:lang w:val="hu-HU"/>
        </w:rPr>
        <w:t>Az első használat után</w:t>
      </w:r>
    </w:p>
    <w:p w14:paraId="4D65AD5A" w14:textId="77777777" w:rsidR="005E261B" w:rsidRDefault="00386FE6">
      <w:pPr>
        <w:pStyle w:val="Default"/>
        <w:rPr>
          <w:rFonts w:asciiTheme="majorBidi" w:hAnsiTheme="majorBidi" w:cstheme="majorBidi"/>
          <w:color w:val="auto"/>
          <w:sz w:val="22"/>
          <w:szCs w:val="22"/>
          <w:lang w:val="hu-HU"/>
        </w:rPr>
      </w:pPr>
      <w:r>
        <w:rPr>
          <w:rFonts w:asciiTheme="majorBidi" w:hAnsiTheme="majorBidi" w:cstheme="majorBidi"/>
          <w:color w:val="auto"/>
          <w:sz w:val="22"/>
          <w:szCs w:val="22"/>
          <w:lang w:val="hu-HU"/>
        </w:rPr>
        <w:t>30 nap. Hűtés nélkül legfeljebb 30 °C szobahőmérsékleten tárolandó. Az előretöltött KwikPen-t az első használat után 30 nappal meg kell semmisíteni.</w:t>
      </w:r>
    </w:p>
    <w:p w14:paraId="50B828F1" w14:textId="77777777" w:rsidR="005E261B" w:rsidRDefault="005E261B">
      <w:pPr>
        <w:spacing w:line="240" w:lineRule="auto"/>
        <w:rPr>
          <w:rFonts w:asciiTheme="majorBidi" w:hAnsiTheme="majorBidi" w:cstheme="majorBidi"/>
          <w:szCs w:val="22"/>
        </w:rPr>
      </w:pPr>
    </w:p>
    <w:p w14:paraId="440777D2" w14:textId="77777777" w:rsidR="005E261B" w:rsidRDefault="00386FE6">
      <w:pPr>
        <w:keepNext/>
        <w:spacing w:line="240" w:lineRule="auto"/>
        <w:rPr>
          <w:rFonts w:asciiTheme="majorBidi" w:hAnsiTheme="majorBidi" w:cstheme="majorBidi"/>
          <w:b/>
          <w:szCs w:val="22"/>
        </w:rPr>
      </w:pPr>
      <w:r>
        <w:rPr>
          <w:rFonts w:asciiTheme="majorBidi" w:hAnsiTheme="majorBidi" w:cstheme="majorBidi"/>
          <w:b/>
          <w:bCs/>
          <w:szCs w:val="22"/>
        </w:rPr>
        <w:lastRenderedPageBreak/>
        <w:t>6.4</w:t>
      </w:r>
      <w:r>
        <w:rPr>
          <w:rFonts w:asciiTheme="majorBidi" w:hAnsiTheme="majorBidi" w:cstheme="majorBidi"/>
          <w:b/>
          <w:bCs/>
          <w:szCs w:val="22"/>
        </w:rPr>
        <w:tab/>
        <w:t>Különleges tárolási előírások</w:t>
      </w:r>
    </w:p>
    <w:p w14:paraId="6D8C9E0F" w14:textId="77777777" w:rsidR="005E261B" w:rsidRDefault="005E261B">
      <w:pPr>
        <w:keepNext/>
        <w:spacing w:line="240" w:lineRule="auto"/>
        <w:rPr>
          <w:rFonts w:asciiTheme="majorBidi" w:hAnsiTheme="majorBidi" w:cstheme="majorBidi"/>
          <w:szCs w:val="22"/>
        </w:rPr>
      </w:pPr>
    </w:p>
    <w:p w14:paraId="46989F6F"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Hűtőszekrényben (2 °C–8 °C) tárolandó.</w:t>
      </w:r>
    </w:p>
    <w:p w14:paraId="68293412"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Nem fagyasztható!</w:t>
      </w:r>
    </w:p>
    <w:p w14:paraId="0FBF9313" w14:textId="77777777" w:rsidR="005E261B" w:rsidRDefault="005E261B">
      <w:pPr>
        <w:pStyle w:val="Default"/>
        <w:rPr>
          <w:rFonts w:asciiTheme="majorBidi" w:hAnsiTheme="majorBidi" w:cstheme="majorBidi"/>
          <w:color w:val="auto"/>
          <w:sz w:val="22"/>
          <w:szCs w:val="22"/>
          <w:lang w:val="hu-HU"/>
        </w:rPr>
      </w:pPr>
    </w:p>
    <w:p w14:paraId="4379EF08" w14:textId="77777777" w:rsidR="005E261B" w:rsidRDefault="00386FE6">
      <w:pPr>
        <w:keepNext/>
        <w:spacing w:line="240" w:lineRule="auto"/>
        <w:rPr>
          <w:rFonts w:asciiTheme="majorBidi" w:hAnsiTheme="majorBidi" w:cstheme="majorBidi"/>
          <w:szCs w:val="22"/>
          <w:u w:val="single"/>
        </w:rPr>
      </w:pPr>
      <w:r>
        <w:rPr>
          <w:rFonts w:asciiTheme="majorBidi" w:hAnsiTheme="majorBidi" w:cstheme="majorBidi"/>
          <w:szCs w:val="22"/>
          <w:u w:val="single"/>
        </w:rPr>
        <w:t>Egyadagos előretöltött injekciós toll; egyadagos injekciós üveg</w:t>
      </w:r>
    </w:p>
    <w:p w14:paraId="37D3E969" w14:textId="77777777" w:rsidR="005E261B" w:rsidRDefault="005E261B">
      <w:pPr>
        <w:pStyle w:val="Default"/>
        <w:keepNext/>
        <w:rPr>
          <w:rFonts w:asciiTheme="majorBidi" w:hAnsiTheme="majorBidi" w:cstheme="majorBidi"/>
          <w:color w:val="auto"/>
          <w:sz w:val="22"/>
          <w:szCs w:val="22"/>
          <w:lang w:val="hu-HU"/>
        </w:rPr>
      </w:pPr>
    </w:p>
    <w:p w14:paraId="57AE4360" w14:textId="77777777" w:rsidR="005E261B" w:rsidRDefault="00386FE6">
      <w:pPr>
        <w:pStyle w:val="Default"/>
        <w:keepNext/>
        <w:rPr>
          <w:rFonts w:asciiTheme="majorBidi" w:hAnsiTheme="majorBidi" w:cstheme="majorBidi"/>
          <w:color w:val="auto"/>
          <w:sz w:val="22"/>
          <w:szCs w:val="22"/>
          <w:lang w:val="hu-HU"/>
        </w:rPr>
      </w:pPr>
      <w:r>
        <w:rPr>
          <w:rFonts w:asciiTheme="majorBidi" w:hAnsiTheme="majorBidi" w:cstheme="majorBidi"/>
          <w:color w:val="auto"/>
          <w:sz w:val="22"/>
          <w:szCs w:val="22"/>
          <w:lang w:val="hu-HU"/>
        </w:rPr>
        <w:t>A fénytől való védelem érdekében az eredeti csomagolásban tárolandó.</w:t>
      </w:r>
    </w:p>
    <w:p w14:paraId="535B98BC" w14:textId="77777777" w:rsidR="005E261B" w:rsidRDefault="005E261B">
      <w:pPr>
        <w:pStyle w:val="Default"/>
        <w:rPr>
          <w:rFonts w:asciiTheme="majorBidi" w:hAnsiTheme="majorBidi" w:cstheme="majorBidi"/>
          <w:color w:val="auto"/>
          <w:sz w:val="22"/>
          <w:szCs w:val="22"/>
          <w:lang w:val="hu-HU"/>
        </w:rPr>
      </w:pPr>
    </w:p>
    <w:p w14:paraId="7BFF3C7C" w14:textId="77777777" w:rsidR="005E261B" w:rsidRDefault="00386FE6">
      <w:pPr>
        <w:pStyle w:val="Default"/>
        <w:keepNext/>
        <w:rPr>
          <w:rFonts w:asciiTheme="majorBidi" w:hAnsiTheme="majorBidi" w:cstheme="majorBidi"/>
          <w:color w:val="auto"/>
          <w:sz w:val="22"/>
          <w:szCs w:val="22"/>
          <w:u w:val="single"/>
          <w:lang w:val="hu-HU"/>
        </w:rPr>
      </w:pPr>
      <w:r>
        <w:rPr>
          <w:rFonts w:asciiTheme="majorBidi" w:hAnsiTheme="majorBidi" w:cstheme="majorBidi"/>
          <w:color w:val="auto"/>
          <w:sz w:val="22"/>
          <w:szCs w:val="22"/>
          <w:u w:val="single"/>
          <w:lang w:val="hu-HU"/>
        </w:rPr>
        <w:t>Többadagos előretöltött injekciós toll (KwikPen)</w:t>
      </w:r>
    </w:p>
    <w:p w14:paraId="09C0593C" w14:textId="77777777" w:rsidR="005E261B" w:rsidRDefault="005E261B">
      <w:pPr>
        <w:pStyle w:val="Default"/>
        <w:keepNext/>
        <w:rPr>
          <w:rFonts w:asciiTheme="majorBidi" w:hAnsiTheme="majorBidi" w:cstheme="majorBidi"/>
          <w:color w:val="auto"/>
          <w:sz w:val="22"/>
          <w:szCs w:val="22"/>
          <w:lang w:val="hu-HU"/>
        </w:rPr>
      </w:pPr>
    </w:p>
    <w:p w14:paraId="332C13C3" w14:textId="77777777" w:rsidR="005E261B" w:rsidRDefault="00386FE6">
      <w:pPr>
        <w:pStyle w:val="Default"/>
        <w:keepNext/>
        <w:rPr>
          <w:rFonts w:asciiTheme="majorBidi" w:hAnsiTheme="majorBidi" w:cstheme="majorBidi"/>
          <w:color w:val="auto"/>
          <w:sz w:val="22"/>
          <w:szCs w:val="22"/>
          <w:lang w:val="hu-HU"/>
        </w:rPr>
      </w:pPr>
      <w:r>
        <w:rPr>
          <w:rFonts w:asciiTheme="majorBidi" w:hAnsiTheme="majorBidi" w:cstheme="majorBidi"/>
          <w:color w:val="auto"/>
          <w:sz w:val="22"/>
          <w:szCs w:val="22"/>
          <w:lang w:val="hu-HU"/>
        </w:rPr>
        <w:t>A gyógyszer első használat utáni tárolására vonatkozó előírásokat lásd a 6.3 pontban.</w:t>
      </w:r>
    </w:p>
    <w:p w14:paraId="3CFEE5D3" w14:textId="77777777" w:rsidR="005E261B" w:rsidRDefault="005E261B">
      <w:pPr>
        <w:spacing w:line="240" w:lineRule="auto"/>
        <w:rPr>
          <w:rFonts w:asciiTheme="majorBidi" w:hAnsiTheme="majorBidi" w:cstheme="majorBidi"/>
          <w:bCs/>
          <w:szCs w:val="22"/>
        </w:rPr>
      </w:pPr>
    </w:p>
    <w:p w14:paraId="19C39C28" w14:textId="77777777" w:rsidR="005E261B" w:rsidRDefault="00386FE6">
      <w:pPr>
        <w:keepNext/>
        <w:spacing w:line="240" w:lineRule="auto"/>
        <w:rPr>
          <w:rFonts w:asciiTheme="majorBidi" w:hAnsiTheme="majorBidi" w:cstheme="majorBidi"/>
          <w:b/>
          <w:szCs w:val="22"/>
        </w:rPr>
      </w:pPr>
      <w:bookmarkStart w:id="356" w:name="_Hlk96355099"/>
      <w:r>
        <w:rPr>
          <w:rFonts w:asciiTheme="majorBidi" w:hAnsiTheme="majorBidi" w:cstheme="majorBidi"/>
          <w:b/>
          <w:bCs/>
          <w:szCs w:val="22"/>
        </w:rPr>
        <w:t>6.5</w:t>
      </w:r>
      <w:r>
        <w:rPr>
          <w:rFonts w:asciiTheme="majorBidi" w:hAnsiTheme="majorBidi" w:cstheme="majorBidi"/>
          <w:b/>
          <w:bCs/>
          <w:szCs w:val="22"/>
        </w:rPr>
        <w:tab/>
        <w:t>Csomagolás típusa és kiszerelése</w:t>
      </w:r>
      <w:bookmarkEnd w:id="356"/>
    </w:p>
    <w:p w14:paraId="004A6F78" w14:textId="77777777" w:rsidR="005E261B" w:rsidRDefault="005E261B">
      <w:pPr>
        <w:keepNext/>
        <w:spacing w:line="240" w:lineRule="auto"/>
        <w:rPr>
          <w:rFonts w:asciiTheme="majorBidi" w:hAnsiTheme="majorBidi" w:cstheme="majorBidi"/>
          <w:szCs w:val="22"/>
        </w:rPr>
      </w:pPr>
    </w:p>
    <w:p w14:paraId="42A30644" w14:textId="77777777" w:rsidR="005E261B" w:rsidRDefault="00386FE6">
      <w:pPr>
        <w:keepNext/>
        <w:spacing w:line="240" w:lineRule="auto"/>
        <w:rPr>
          <w:rFonts w:asciiTheme="majorBidi" w:hAnsiTheme="majorBidi" w:cstheme="majorBidi"/>
          <w:szCs w:val="22"/>
          <w:u w:val="single"/>
        </w:rPr>
      </w:pPr>
      <w:r>
        <w:rPr>
          <w:rFonts w:asciiTheme="majorBidi" w:hAnsiTheme="majorBidi" w:cstheme="majorBidi"/>
          <w:szCs w:val="22"/>
          <w:u w:val="single"/>
        </w:rPr>
        <w:t>Egyadagos előretöltött injekciós toll</w:t>
      </w:r>
    </w:p>
    <w:p w14:paraId="033436F9" w14:textId="77777777" w:rsidR="005E261B" w:rsidRDefault="005E261B">
      <w:pPr>
        <w:keepNext/>
        <w:spacing w:line="240" w:lineRule="auto"/>
        <w:rPr>
          <w:rFonts w:asciiTheme="majorBidi" w:hAnsiTheme="majorBidi" w:cstheme="majorBidi"/>
          <w:szCs w:val="22"/>
        </w:rPr>
      </w:pPr>
    </w:p>
    <w:p w14:paraId="052DAF46" w14:textId="77777777" w:rsidR="005E261B" w:rsidRDefault="00386FE6">
      <w:pPr>
        <w:keepNext/>
        <w:spacing w:line="240" w:lineRule="auto"/>
        <w:rPr>
          <w:rStyle w:val="CommentReference"/>
          <w:rFonts w:asciiTheme="majorBidi" w:hAnsiTheme="majorBidi" w:cstheme="majorBidi"/>
          <w:sz w:val="22"/>
          <w:szCs w:val="22"/>
        </w:rPr>
      </w:pPr>
      <w:r>
        <w:rPr>
          <w:rFonts w:asciiTheme="majorBidi" w:hAnsiTheme="majorBidi" w:cstheme="majorBidi"/>
          <w:szCs w:val="22"/>
        </w:rPr>
        <w:t>Üvegfecskendő eldobható előretöltött injekciós tollban</w:t>
      </w:r>
      <w:r>
        <w:rPr>
          <w:rStyle w:val="CommentReference"/>
          <w:rFonts w:asciiTheme="majorBidi" w:hAnsiTheme="majorBidi" w:cstheme="majorBidi"/>
          <w:sz w:val="22"/>
          <w:szCs w:val="22"/>
        </w:rPr>
        <w:t>.</w:t>
      </w:r>
    </w:p>
    <w:p w14:paraId="44A9C87A" w14:textId="77777777" w:rsidR="005E261B" w:rsidRDefault="005E261B">
      <w:pPr>
        <w:spacing w:line="240" w:lineRule="auto"/>
        <w:rPr>
          <w:rStyle w:val="CommentReference"/>
          <w:rFonts w:asciiTheme="majorBidi" w:hAnsiTheme="majorBidi" w:cstheme="majorBidi"/>
          <w:sz w:val="22"/>
          <w:szCs w:val="22"/>
        </w:rPr>
      </w:pPr>
    </w:p>
    <w:p w14:paraId="407CDC0F" w14:textId="77777777" w:rsidR="005E261B" w:rsidRDefault="00386FE6">
      <w:pPr>
        <w:rPr>
          <w:rFonts w:asciiTheme="majorBidi" w:hAnsiTheme="majorBidi" w:cstheme="majorBidi"/>
          <w:szCs w:val="22"/>
        </w:rPr>
      </w:pPr>
      <w:r>
        <w:rPr>
          <w:rFonts w:asciiTheme="majorBidi" w:hAnsiTheme="majorBidi" w:cstheme="majorBidi"/>
        </w:rPr>
        <w:t>Az előretöltött injekciós tollban egy rejtett tű található, amely automatikusan átszúrja a bőrt az injekciós gomb megnyomásakor.</w:t>
      </w:r>
    </w:p>
    <w:p w14:paraId="1112FDA6" w14:textId="77777777" w:rsidR="005E261B" w:rsidRDefault="00386FE6">
      <w:pPr>
        <w:spacing w:line="240" w:lineRule="auto"/>
        <w:rPr>
          <w:rStyle w:val="CommentReference"/>
          <w:rFonts w:asciiTheme="majorBidi" w:hAnsiTheme="majorBidi" w:cstheme="majorBidi"/>
          <w:sz w:val="22"/>
          <w:szCs w:val="22"/>
        </w:rPr>
      </w:pPr>
      <w:r>
        <w:rPr>
          <w:rStyle w:val="CommentReference"/>
          <w:rFonts w:asciiTheme="majorBidi" w:hAnsiTheme="majorBidi" w:cstheme="majorBidi"/>
          <w:sz w:val="22"/>
          <w:szCs w:val="22"/>
        </w:rPr>
        <w:t>0,5 ml oldatot tartalmaz előretöltött injekciós tollanként.</w:t>
      </w:r>
    </w:p>
    <w:p w14:paraId="209986C0" w14:textId="77777777" w:rsidR="005E261B" w:rsidRDefault="005E261B">
      <w:pPr>
        <w:spacing w:line="240" w:lineRule="auto"/>
        <w:rPr>
          <w:rFonts w:asciiTheme="majorBidi" w:hAnsiTheme="majorBidi" w:cstheme="majorBidi"/>
          <w:szCs w:val="22"/>
        </w:rPr>
      </w:pPr>
    </w:p>
    <w:p w14:paraId="3CD32521"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2 db előretöltött injekciós tollat, 4 db előretöltött injekciós tollat tartalmazó csomagolás vagy 12 db (3×4 db) előretöltött injekciós tollat tartalmazó gyűjtőcsomagolás. Nem feltétlenül mindegyik kiszerelés kerül kereskedelmi forgalomba.</w:t>
      </w:r>
    </w:p>
    <w:p w14:paraId="0B44315E" w14:textId="77777777" w:rsidR="005E261B" w:rsidRDefault="005E261B">
      <w:pPr>
        <w:spacing w:line="240" w:lineRule="auto"/>
        <w:rPr>
          <w:rFonts w:asciiTheme="majorBidi" w:hAnsiTheme="majorBidi" w:cstheme="majorBidi"/>
          <w:szCs w:val="22"/>
        </w:rPr>
      </w:pPr>
    </w:p>
    <w:p w14:paraId="52269679" w14:textId="77777777" w:rsidR="005E261B" w:rsidRDefault="00386FE6">
      <w:pPr>
        <w:keepNext/>
        <w:spacing w:line="240" w:lineRule="auto"/>
        <w:rPr>
          <w:rFonts w:asciiTheme="majorBidi" w:hAnsiTheme="majorBidi" w:cstheme="majorBidi"/>
          <w:szCs w:val="22"/>
          <w:u w:val="single"/>
        </w:rPr>
      </w:pPr>
      <w:r>
        <w:rPr>
          <w:rFonts w:asciiTheme="majorBidi" w:hAnsiTheme="majorBidi" w:cstheme="majorBidi"/>
          <w:szCs w:val="22"/>
          <w:u w:val="single"/>
        </w:rPr>
        <w:t>Egyadagos injekciós üveg</w:t>
      </w:r>
    </w:p>
    <w:p w14:paraId="2D678A0F" w14:textId="77777777" w:rsidR="005E261B" w:rsidRDefault="005E261B">
      <w:pPr>
        <w:keepNext/>
        <w:spacing w:line="240" w:lineRule="auto"/>
        <w:rPr>
          <w:rFonts w:asciiTheme="majorBidi" w:hAnsiTheme="majorBidi" w:cstheme="majorBidi"/>
          <w:szCs w:val="22"/>
        </w:rPr>
      </w:pPr>
    </w:p>
    <w:p w14:paraId="78281CB7"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Dugóval lezárt, átlátszó injekciós üveg.</w:t>
      </w:r>
    </w:p>
    <w:p w14:paraId="35E28C52" w14:textId="77777777" w:rsidR="005E261B" w:rsidRDefault="00386FE6">
      <w:pPr>
        <w:spacing w:line="240" w:lineRule="auto"/>
        <w:rPr>
          <w:rStyle w:val="CommentReference"/>
          <w:rFonts w:asciiTheme="majorBidi" w:hAnsiTheme="majorBidi" w:cstheme="majorBidi"/>
          <w:sz w:val="22"/>
          <w:szCs w:val="22"/>
        </w:rPr>
      </w:pPr>
      <w:r>
        <w:rPr>
          <w:rStyle w:val="CommentReference"/>
          <w:rFonts w:asciiTheme="majorBidi" w:hAnsiTheme="majorBidi" w:cstheme="majorBidi"/>
          <w:sz w:val="22"/>
          <w:szCs w:val="22"/>
        </w:rPr>
        <w:t>0,5 ml oldatot tartalmaz injekciós üvegenként.</w:t>
      </w:r>
    </w:p>
    <w:p w14:paraId="4F2DF8BC"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1 db injekciós üveget, 4 db injekciós üveget, 12 db injekciós üveget tartalmazó csomagolás, 4 db (4×1 db) injekciós üveget vagy 12 db (12×1 db) injekciós üveget tartalmazó gyűjtőcsomagolás. Nem feltétlenül mindegyik kiszerelés kerül kereskedelmi forgalomba.</w:t>
      </w:r>
    </w:p>
    <w:p w14:paraId="31AC210F" w14:textId="77777777" w:rsidR="005E261B" w:rsidRDefault="005E261B">
      <w:pPr>
        <w:spacing w:line="240" w:lineRule="auto"/>
        <w:rPr>
          <w:rFonts w:asciiTheme="majorBidi" w:hAnsiTheme="majorBidi" w:cstheme="majorBidi"/>
          <w:szCs w:val="22"/>
        </w:rPr>
      </w:pPr>
    </w:p>
    <w:p w14:paraId="337D1158" w14:textId="77777777" w:rsidR="005E261B" w:rsidRDefault="00386FE6">
      <w:pPr>
        <w:keepNext/>
        <w:spacing w:line="240" w:lineRule="auto"/>
        <w:rPr>
          <w:rFonts w:asciiTheme="majorBidi" w:hAnsiTheme="majorBidi" w:cstheme="majorBidi"/>
          <w:szCs w:val="22"/>
          <w:u w:val="single"/>
        </w:rPr>
      </w:pPr>
      <w:r>
        <w:rPr>
          <w:rFonts w:asciiTheme="majorBidi" w:hAnsiTheme="majorBidi" w:cstheme="majorBidi"/>
          <w:szCs w:val="22"/>
          <w:u w:val="single"/>
        </w:rPr>
        <w:t>Többadagos előretöltött injekciós toll (KwikPen)</w:t>
      </w:r>
    </w:p>
    <w:p w14:paraId="600F2F17" w14:textId="77777777" w:rsidR="005E261B" w:rsidRDefault="005E261B">
      <w:pPr>
        <w:keepNext/>
        <w:spacing w:line="240" w:lineRule="auto"/>
        <w:rPr>
          <w:rFonts w:asciiTheme="majorBidi" w:hAnsiTheme="majorBidi" w:cstheme="majorBidi"/>
          <w:szCs w:val="22"/>
        </w:rPr>
      </w:pPr>
    </w:p>
    <w:p w14:paraId="418E6231"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Átlátszó üvegből készült patron többadagos előretöltött injekciós tollban.</w:t>
      </w:r>
    </w:p>
    <w:p w14:paraId="0E59CDAB" w14:textId="77777777" w:rsidR="005E261B" w:rsidRDefault="005E261B">
      <w:pPr>
        <w:spacing w:line="240" w:lineRule="auto"/>
        <w:rPr>
          <w:rFonts w:asciiTheme="majorBidi" w:hAnsiTheme="majorBidi" w:cstheme="majorBidi"/>
          <w:szCs w:val="22"/>
        </w:rPr>
      </w:pPr>
    </w:p>
    <w:p w14:paraId="2633C0C3" w14:textId="532FE599" w:rsidR="005E261B" w:rsidRDefault="00386FE6">
      <w:pPr>
        <w:spacing w:line="240" w:lineRule="auto"/>
        <w:rPr>
          <w:rFonts w:asciiTheme="majorBidi" w:hAnsiTheme="majorBidi" w:cstheme="majorBidi"/>
          <w:szCs w:val="22"/>
        </w:rPr>
      </w:pPr>
      <w:r>
        <w:rPr>
          <w:rFonts w:asciiTheme="majorBidi" w:hAnsiTheme="majorBidi" w:cstheme="majorBidi"/>
          <w:szCs w:val="22"/>
        </w:rPr>
        <w:t>2,4 ml (4 dózis 0,</w:t>
      </w:r>
      <w:r>
        <w:rPr>
          <w:rFonts w:asciiTheme="majorBidi" w:hAnsiTheme="majorBidi" w:cstheme="majorBidi"/>
        </w:rPr>
        <w:t>6 ml-es) oldatos</w:t>
      </w:r>
      <w:r>
        <w:rPr>
          <w:rFonts w:asciiTheme="majorBidi" w:hAnsiTheme="majorBidi" w:cstheme="majorBidi"/>
          <w:szCs w:val="22"/>
        </w:rPr>
        <w:t xml:space="preserve"> injekciót tartalmaz előretöltött KwikPen-enként. Minden injekciós tollban többletmen</w:t>
      </w:r>
      <w:ins w:id="357" w:author="Author" w:date="2026-07-13T12:52:00Z" w16du:dateUtc="2026-07-13T10:52:00Z">
        <w:r w:rsidR="002431DB">
          <w:rPr>
            <w:rFonts w:asciiTheme="majorBidi" w:hAnsiTheme="majorBidi" w:cstheme="majorBidi"/>
            <w:szCs w:val="22"/>
          </w:rPr>
          <w:t>n</w:t>
        </w:r>
      </w:ins>
      <w:r>
        <w:rPr>
          <w:rFonts w:asciiTheme="majorBidi" w:hAnsiTheme="majorBidi" w:cstheme="majorBidi"/>
          <w:szCs w:val="22"/>
        </w:rPr>
        <w:t>yiség is van a légtelenítéshez. Mindazonáltal a maradék gyógyszer beadásának kísérlete nem teljes dózis beadásához vezet, még akkor is, ha az injekciós tollban maradt még gyógyszer. A csomagolás nem tartalmaz tűket.</w:t>
      </w:r>
    </w:p>
    <w:p w14:paraId="2A76AFB0" w14:textId="77777777" w:rsidR="005E261B" w:rsidRDefault="005E261B">
      <w:pPr>
        <w:spacing w:line="240" w:lineRule="auto"/>
        <w:rPr>
          <w:rFonts w:asciiTheme="majorBidi" w:hAnsiTheme="majorBidi" w:cstheme="majorBidi"/>
          <w:szCs w:val="22"/>
        </w:rPr>
      </w:pPr>
    </w:p>
    <w:p w14:paraId="263ECB48"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1 db vagy 3 db előretöltött KwikPen-t tartalmazó csomagolás. Nem feltétlenül mindegyik kiszerelés kerül kereskedelmi forgalomba.</w:t>
      </w:r>
    </w:p>
    <w:p w14:paraId="5209428D" w14:textId="77777777" w:rsidR="005E261B" w:rsidRDefault="005E261B">
      <w:pPr>
        <w:spacing w:line="240" w:lineRule="auto"/>
        <w:rPr>
          <w:rFonts w:asciiTheme="majorBidi" w:hAnsiTheme="majorBidi" w:cstheme="majorBidi"/>
          <w:szCs w:val="22"/>
        </w:rPr>
      </w:pPr>
    </w:p>
    <w:p w14:paraId="484AFA4E" w14:textId="77777777" w:rsidR="005E261B" w:rsidRDefault="00386FE6">
      <w:pPr>
        <w:keepNext/>
        <w:suppressLineNumbers/>
        <w:spacing w:line="240" w:lineRule="auto"/>
        <w:ind w:left="567" w:hanging="567"/>
        <w:outlineLvl w:val="0"/>
        <w:rPr>
          <w:rFonts w:asciiTheme="majorBidi" w:hAnsiTheme="majorBidi" w:cstheme="majorBidi"/>
          <w:szCs w:val="22"/>
        </w:rPr>
      </w:pPr>
      <w:r>
        <w:rPr>
          <w:rFonts w:asciiTheme="majorBidi" w:hAnsiTheme="majorBidi" w:cstheme="majorBidi"/>
          <w:b/>
          <w:bCs/>
          <w:szCs w:val="22"/>
        </w:rPr>
        <w:t>6.6</w:t>
      </w:r>
      <w:r>
        <w:rPr>
          <w:rFonts w:asciiTheme="majorBidi" w:hAnsiTheme="majorBidi" w:cstheme="majorBidi"/>
          <w:b/>
          <w:bCs/>
          <w:szCs w:val="22"/>
        </w:rPr>
        <w:tab/>
        <w:t>A megsemmisítésre vonatkozó különleges óvintézkedések és egyéb, a készítmény kezelésével kapcsolatos információk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vault_nd_60681a36-1bcc-4683-99dc-abf4bf50d474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F716F6E" w14:textId="77777777" w:rsidR="005E261B" w:rsidRDefault="005E261B">
      <w:pPr>
        <w:keepNext/>
        <w:autoSpaceDE w:val="0"/>
        <w:autoSpaceDN w:val="0"/>
        <w:adjustRightInd w:val="0"/>
        <w:spacing w:line="240" w:lineRule="auto"/>
        <w:rPr>
          <w:rFonts w:asciiTheme="majorBidi" w:hAnsiTheme="majorBidi" w:cstheme="majorBidi"/>
          <w:szCs w:val="22"/>
        </w:rPr>
      </w:pPr>
    </w:p>
    <w:p w14:paraId="3DCCBAC9" w14:textId="77777777" w:rsidR="005E261B" w:rsidRDefault="00386FE6">
      <w:pPr>
        <w:keepNext/>
        <w:autoSpaceDE w:val="0"/>
        <w:autoSpaceDN w:val="0"/>
        <w:adjustRightInd w:val="0"/>
        <w:spacing w:line="240" w:lineRule="auto"/>
        <w:rPr>
          <w:rFonts w:asciiTheme="majorBidi" w:hAnsiTheme="majorBidi" w:cstheme="majorBidi"/>
          <w:iCs/>
          <w:szCs w:val="22"/>
          <w:u w:val="single"/>
        </w:rPr>
      </w:pPr>
      <w:bookmarkStart w:id="358" w:name="_Hlk108185376"/>
      <w:r>
        <w:rPr>
          <w:rFonts w:asciiTheme="majorBidi" w:hAnsiTheme="majorBidi" w:cstheme="majorBidi"/>
          <w:szCs w:val="22"/>
          <w:u w:val="single"/>
        </w:rPr>
        <w:t>Használati útmutató</w:t>
      </w:r>
    </w:p>
    <w:p w14:paraId="7226732E" w14:textId="77777777" w:rsidR="005E261B" w:rsidRDefault="005E261B">
      <w:pPr>
        <w:keepNext/>
        <w:autoSpaceDE w:val="0"/>
        <w:autoSpaceDN w:val="0"/>
        <w:adjustRightInd w:val="0"/>
        <w:spacing w:line="240" w:lineRule="auto"/>
        <w:rPr>
          <w:rFonts w:asciiTheme="majorBidi" w:hAnsiTheme="majorBidi" w:cstheme="majorBidi"/>
          <w:szCs w:val="22"/>
          <w:u w:val="single"/>
        </w:rPr>
      </w:pPr>
    </w:p>
    <w:p w14:paraId="481D9476" w14:textId="77777777" w:rsidR="005E261B" w:rsidRDefault="00386FE6">
      <w:pPr>
        <w:pStyle w:val="Default"/>
        <w:rPr>
          <w:rFonts w:asciiTheme="majorBidi" w:hAnsiTheme="majorBidi" w:cstheme="majorBidi"/>
          <w:bCs/>
          <w:iCs/>
          <w:color w:val="auto"/>
          <w:sz w:val="22"/>
          <w:szCs w:val="22"/>
          <w:lang w:val="hu-HU"/>
        </w:rPr>
      </w:pPr>
      <w:r>
        <w:rPr>
          <w:rFonts w:asciiTheme="majorBidi" w:hAnsiTheme="majorBidi" w:cstheme="majorBidi"/>
          <w:color w:val="auto"/>
          <w:sz w:val="22"/>
          <w:szCs w:val="22"/>
          <w:lang w:val="hu-HU"/>
        </w:rPr>
        <w:t>A Mounjaro-t alkalmazás előtt szemrevételezéssel ellenőrizni kell, és meg kell semmisíteni, ha szilárd részecskék láthatók benne vagy elszíneződött.</w:t>
      </w:r>
    </w:p>
    <w:p w14:paraId="31D54A4F"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Tilos felhasználni a megfagyott Mounjaro-t!</w:t>
      </w:r>
    </w:p>
    <w:p w14:paraId="5E909190" w14:textId="77777777" w:rsidR="005E261B" w:rsidRDefault="005E261B">
      <w:pPr>
        <w:autoSpaceDE w:val="0"/>
        <w:autoSpaceDN w:val="0"/>
        <w:adjustRightInd w:val="0"/>
        <w:spacing w:line="240" w:lineRule="auto"/>
        <w:rPr>
          <w:rFonts w:asciiTheme="majorBidi" w:hAnsiTheme="majorBidi" w:cstheme="majorBidi"/>
          <w:bCs/>
          <w:szCs w:val="22"/>
        </w:rPr>
      </w:pPr>
    </w:p>
    <w:p w14:paraId="6B2D2B7C" w14:textId="77777777" w:rsidR="005E261B" w:rsidRDefault="00386FE6">
      <w:pPr>
        <w:keepNext/>
        <w:autoSpaceDE w:val="0"/>
        <w:autoSpaceDN w:val="0"/>
        <w:adjustRightInd w:val="0"/>
        <w:spacing w:line="240" w:lineRule="auto"/>
        <w:rPr>
          <w:rFonts w:asciiTheme="majorBidi" w:hAnsiTheme="majorBidi" w:cstheme="majorBidi"/>
          <w:i/>
          <w:iCs/>
          <w:szCs w:val="22"/>
        </w:rPr>
      </w:pPr>
      <w:r>
        <w:rPr>
          <w:rFonts w:asciiTheme="majorBidi" w:hAnsiTheme="majorBidi" w:cstheme="majorBidi"/>
          <w:i/>
          <w:iCs/>
          <w:szCs w:val="22"/>
        </w:rPr>
        <w:lastRenderedPageBreak/>
        <w:t>Egyadagos előretöltött injekciós toll</w:t>
      </w:r>
    </w:p>
    <w:p w14:paraId="3EEA1CA6" w14:textId="77777777" w:rsidR="005E261B" w:rsidRDefault="00386FE6">
      <w:pPr>
        <w:keepNext/>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Az előretöltött injekciós toll kizárólag egyszeri alkalmazásra való.</w:t>
      </w:r>
    </w:p>
    <w:p w14:paraId="3659D5A9" w14:textId="77777777" w:rsidR="005E261B" w:rsidRDefault="005E261B">
      <w:pPr>
        <w:autoSpaceDE w:val="0"/>
        <w:autoSpaceDN w:val="0"/>
        <w:adjustRightInd w:val="0"/>
        <w:spacing w:line="240" w:lineRule="auto"/>
        <w:rPr>
          <w:rFonts w:asciiTheme="majorBidi" w:hAnsiTheme="majorBidi" w:cstheme="majorBidi"/>
          <w:szCs w:val="22"/>
        </w:rPr>
      </w:pPr>
    </w:p>
    <w:p w14:paraId="2F668791"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Az injekciós toll használatára vonatkozó, a betegtájékoztatóhoz mellékelt utasításokat gondosan be kell tartani.</w:t>
      </w:r>
    </w:p>
    <w:bookmarkEnd w:id="358"/>
    <w:p w14:paraId="0B6B90FB" w14:textId="77777777" w:rsidR="005E261B" w:rsidRDefault="005E261B">
      <w:pPr>
        <w:spacing w:line="240" w:lineRule="auto"/>
        <w:rPr>
          <w:rFonts w:asciiTheme="majorBidi" w:hAnsiTheme="majorBidi" w:cstheme="majorBidi"/>
          <w:i/>
          <w:iCs/>
          <w:szCs w:val="22"/>
        </w:rPr>
      </w:pPr>
    </w:p>
    <w:p w14:paraId="38A5B5B7" w14:textId="77777777" w:rsidR="005E261B" w:rsidRDefault="00386FE6">
      <w:pPr>
        <w:keepNext/>
        <w:spacing w:line="240" w:lineRule="auto"/>
        <w:rPr>
          <w:rFonts w:asciiTheme="majorBidi" w:hAnsiTheme="majorBidi" w:cstheme="majorBidi"/>
          <w:i/>
          <w:iCs/>
          <w:szCs w:val="22"/>
        </w:rPr>
      </w:pPr>
      <w:r>
        <w:rPr>
          <w:rFonts w:asciiTheme="majorBidi" w:hAnsiTheme="majorBidi" w:cstheme="majorBidi"/>
          <w:i/>
          <w:iCs/>
          <w:szCs w:val="22"/>
        </w:rPr>
        <w:t>Egyadagos injekciós üveg</w:t>
      </w:r>
    </w:p>
    <w:p w14:paraId="483900BA"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Az injekciós üveg kizárólag egyszeri alkalmazásra való.</w:t>
      </w:r>
    </w:p>
    <w:p w14:paraId="4DDDB1D7" w14:textId="77777777" w:rsidR="005E261B" w:rsidRDefault="005E261B">
      <w:pPr>
        <w:spacing w:line="240" w:lineRule="auto"/>
        <w:rPr>
          <w:rFonts w:asciiTheme="majorBidi" w:hAnsiTheme="majorBidi" w:cstheme="majorBidi"/>
          <w:szCs w:val="22"/>
        </w:rPr>
      </w:pPr>
    </w:p>
    <w:p w14:paraId="4CFC6FE1"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A Mounjaro injekciós üvegből történő beadására vonatkozó, a betegtájékoztatóban található utasításokat gondosan be kell tartani.</w:t>
      </w:r>
    </w:p>
    <w:p w14:paraId="0B5CDE5D" w14:textId="77777777" w:rsidR="005E261B" w:rsidRDefault="005E261B">
      <w:pPr>
        <w:spacing w:line="240" w:lineRule="auto"/>
        <w:rPr>
          <w:rFonts w:asciiTheme="majorBidi" w:hAnsiTheme="majorBidi" w:cstheme="majorBidi"/>
          <w:szCs w:val="22"/>
        </w:rPr>
      </w:pPr>
    </w:p>
    <w:p w14:paraId="04CB3E2D" w14:textId="77777777" w:rsidR="005E261B" w:rsidRDefault="00386FE6">
      <w:pPr>
        <w:keepNext/>
        <w:autoSpaceDE w:val="0"/>
        <w:autoSpaceDN w:val="0"/>
        <w:adjustRightInd w:val="0"/>
        <w:spacing w:line="240" w:lineRule="auto"/>
        <w:rPr>
          <w:rFonts w:asciiTheme="majorBidi" w:hAnsiTheme="majorBidi" w:cstheme="majorBidi"/>
          <w:i/>
          <w:iCs/>
          <w:szCs w:val="22"/>
        </w:rPr>
      </w:pPr>
      <w:r>
        <w:rPr>
          <w:rFonts w:asciiTheme="majorBidi" w:hAnsiTheme="majorBidi" w:cstheme="majorBidi"/>
          <w:i/>
          <w:iCs/>
          <w:szCs w:val="22"/>
        </w:rPr>
        <w:t>Többadagos előretöltött injekciós toll (KwikPen)</w:t>
      </w:r>
    </w:p>
    <w:p w14:paraId="041CF428" w14:textId="77777777" w:rsidR="005E261B" w:rsidRDefault="00386FE6">
      <w:pPr>
        <w:keepNext/>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Az előretöltött KwikPen többszöri alkalmazásra való. 4 dózist tartalmaz KwikPen-enként. 4 heti dózis beadása után az injekciós tollat meg kell semmisíteni.</w:t>
      </w:r>
    </w:p>
    <w:p w14:paraId="65CF51A9" w14:textId="77777777" w:rsidR="005E261B" w:rsidRDefault="005E261B">
      <w:pPr>
        <w:spacing w:line="240" w:lineRule="auto"/>
        <w:rPr>
          <w:rFonts w:asciiTheme="majorBidi" w:hAnsiTheme="majorBidi" w:cstheme="majorBidi"/>
          <w:szCs w:val="22"/>
        </w:rPr>
      </w:pPr>
    </w:p>
    <w:p w14:paraId="5D7CA3E6"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A KwikPen használatára vonatkozó, a betegtájékoztatóban található utasításokat gondosan be kell tartani.</w:t>
      </w:r>
    </w:p>
    <w:p w14:paraId="11A890CA" w14:textId="77777777" w:rsidR="005E261B" w:rsidRDefault="005E261B">
      <w:pPr>
        <w:spacing w:line="240" w:lineRule="auto"/>
        <w:rPr>
          <w:rFonts w:asciiTheme="majorBidi" w:hAnsiTheme="majorBidi" w:cstheme="majorBidi"/>
          <w:szCs w:val="22"/>
        </w:rPr>
      </w:pPr>
    </w:p>
    <w:p w14:paraId="0AC74DE2"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 xml:space="preserve">A 4 dózis megfelelő beadása után kis mennyiségű Mounjaro oldatos injekció maradhat a KwikPen-ben. Fel kell hívni a betegek figyelmét, hogy ne próbálják meg felhasználni a maradék Mounjaro oldatos injekciót, hanem az előírásoknak megfelelően </w:t>
      </w:r>
      <w:r>
        <w:rPr>
          <w:rFonts w:asciiTheme="majorBidi" w:hAnsiTheme="majorBidi" w:cstheme="majorBidi"/>
          <w:noProof/>
          <w:szCs w:val="22"/>
        </w:rPr>
        <w:t>semmisítsék meg</w:t>
      </w:r>
      <w:r>
        <w:rPr>
          <w:rFonts w:asciiTheme="majorBidi" w:hAnsiTheme="majorBidi" w:cstheme="majorBidi"/>
          <w:szCs w:val="22"/>
        </w:rPr>
        <w:t xml:space="preserve"> a KwikPen-t.</w:t>
      </w:r>
    </w:p>
    <w:p w14:paraId="1B0388EE" w14:textId="77777777" w:rsidR="005E261B" w:rsidRDefault="005E261B">
      <w:pPr>
        <w:spacing w:line="240" w:lineRule="auto"/>
        <w:rPr>
          <w:rFonts w:asciiTheme="majorBidi" w:hAnsiTheme="majorBidi" w:cstheme="majorBidi"/>
          <w:szCs w:val="22"/>
        </w:rPr>
      </w:pPr>
    </w:p>
    <w:p w14:paraId="71A8E448" w14:textId="77777777" w:rsidR="005E261B" w:rsidRDefault="00386FE6">
      <w:pPr>
        <w:keepNext/>
        <w:spacing w:line="240" w:lineRule="auto"/>
        <w:rPr>
          <w:rFonts w:asciiTheme="majorBidi" w:hAnsiTheme="majorBidi" w:cstheme="majorBidi"/>
          <w:szCs w:val="22"/>
          <w:u w:val="single"/>
        </w:rPr>
      </w:pPr>
      <w:r>
        <w:rPr>
          <w:rFonts w:asciiTheme="majorBidi" w:hAnsiTheme="majorBidi" w:cstheme="majorBidi"/>
          <w:szCs w:val="22"/>
          <w:u w:val="single"/>
        </w:rPr>
        <w:t>Megsemmisítés</w:t>
      </w:r>
    </w:p>
    <w:p w14:paraId="774A857B" w14:textId="77777777" w:rsidR="005E261B" w:rsidRDefault="005E261B">
      <w:pPr>
        <w:keepNext/>
        <w:spacing w:line="240" w:lineRule="auto"/>
        <w:rPr>
          <w:rFonts w:asciiTheme="majorBidi" w:hAnsiTheme="majorBidi" w:cstheme="majorBidi"/>
          <w:szCs w:val="22"/>
          <w:u w:val="single"/>
        </w:rPr>
      </w:pPr>
    </w:p>
    <w:p w14:paraId="00EFAC1C" w14:textId="77777777" w:rsidR="005E261B" w:rsidRDefault="00386FE6">
      <w:pPr>
        <w:keepNext/>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Bármilyen fel nem használt gyógyszer, illetve hulladékanyag megsemmisítését a gyógyszerekre vonatkozó előírások szerint kell végrehajtani.</w:t>
      </w:r>
    </w:p>
    <w:p w14:paraId="05AA5B5C" w14:textId="77777777" w:rsidR="005E261B" w:rsidRDefault="005E261B">
      <w:pPr>
        <w:spacing w:line="240" w:lineRule="auto"/>
        <w:rPr>
          <w:rFonts w:asciiTheme="majorBidi" w:hAnsiTheme="majorBidi" w:cstheme="majorBidi"/>
          <w:szCs w:val="22"/>
        </w:rPr>
      </w:pPr>
    </w:p>
    <w:p w14:paraId="737F79D7" w14:textId="77777777" w:rsidR="005E261B" w:rsidRDefault="005E261B">
      <w:pPr>
        <w:spacing w:line="240" w:lineRule="auto"/>
        <w:rPr>
          <w:rFonts w:asciiTheme="majorBidi" w:hAnsiTheme="majorBidi" w:cstheme="majorBidi"/>
          <w:szCs w:val="22"/>
        </w:rPr>
      </w:pPr>
    </w:p>
    <w:p w14:paraId="7C7212E3" w14:textId="77777777" w:rsidR="005E261B" w:rsidRDefault="00386FE6">
      <w:pPr>
        <w:keepNext/>
        <w:spacing w:line="240" w:lineRule="auto"/>
        <w:rPr>
          <w:rFonts w:asciiTheme="majorBidi" w:hAnsiTheme="majorBidi" w:cstheme="majorBidi"/>
          <w:b/>
          <w:szCs w:val="22"/>
        </w:rPr>
      </w:pPr>
      <w:r>
        <w:rPr>
          <w:rFonts w:asciiTheme="majorBidi" w:hAnsiTheme="majorBidi" w:cstheme="majorBidi"/>
          <w:b/>
          <w:bCs/>
          <w:szCs w:val="22"/>
        </w:rPr>
        <w:t>7.</w:t>
      </w:r>
      <w:r>
        <w:rPr>
          <w:rFonts w:asciiTheme="majorBidi" w:hAnsiTheme="majorBidi" w:cstheme="majorBidi"/>
          <w:b/>
          <w:bCs/>
          <w:szCs w:val="22"/>
        </w:rPr>
        <w:tab/>
        <w:t>A FORGALOMBA HOZATALI ENGEDÉLY JOGOSULTJA</w:t>
      </w:r>
    </w:p>
    <w:p w14:paraId="3F4B9111" w14:textId="77777777" w:rsidR="005E261B" w:rsidRDefault="005E261B">
      <w:pPr>
        <w:keepNext/>
        <w:autoSpaceDE w:val="0"/>
        <w:autoSpaceDN w:val="0"/>
        <w:adjustRightInd w:val="0"/>
        <w:spacing w:line="240" w:lineRule="auto"/>
        <w:rPr>
          <w:rFonts w:asciiTheme="majorBidi" w:hAnsiTheme="majorBidi" w:cstheme="majorBidi"/>
          <w:szCs w:val="22"/>
        </w:rPr>
      </w:pPr>
    </w:p>
    <w:p w14:paraId="510903BB" w14:textId="77777777" w:rsidR="005E261B" w:rsidRDefault="00386FE6">
      <w:pPr>
        <w:keepNext/>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Eli Lilly Nederland B.V., Orteliuslaan 1000, 3528 BD Utrecht, Hollandia</w:t>
      </w:r>
    </w:p>
    <w:p w14:paraId="61E0EC81" w14:textId="77777777" w:rsidR="005E261B" w:rsidRDefault="005E261B">
      <w:pPr>
        <w:autoSpaceDE w:val="0"/>
        <w:autoSpaceDN w:val="0"/>
        <w:adjustRightInd w:val="0"/>
        <w:spacing w:line="240" w:lineRule="auto"/>
        <w:rPr>
          <w:rFonts w:asciiTheme="majorBidi" w:hAnsiTheme="majorBidi" w:cstheme="majorBidi"/>
          <w:szCs w:val="22"/>
        </w:rPr>
      </w:pPr>
    </w:p>
    <w:p w14:paraId="0CDE0D53" w14:textId="77777777" w:rsidR="005E261B" w:rsidRDefault="005E261B">
      <w:pPr>
        <w:spacing w:line="240" w:lineRule="auto"/>
        <w:rPr>
          <w:rFonts w:asciiTheme="majorBidi" w:hAnsiTheme="majorBidi" w:cstheme="majorBidi"/>
          <w:szCs w:val="22"/>
        </w:rPr>
      </w:pPr>
    </w:p>
    <w:p w14:paraId="3DB1D150" w14:textId="77777777" w:rsidR="005E261B" w:rsidRDefault="00386FE6">
      <w:pPr>
        <w:keepNext/>
        <w:spacing w:line="240" w:lineRule="auto"/>
        <w:rPr>
          <w:rFonts w:asciiTheme="majorBidi" w:hAnsiTheme="majorBidi" w:cstheme="majorBidi"/>
          <w:b/>
          <w:szCs w:val="22"/>
        </w:rPr>
      </w:pPr>
      <w:r>
        <w:rPr>
          <w:rFonts w:asciiTheme="majorBidi" w:hAnsiTheme="majorBidi" w:cstheme="majorBidi"/>
          <w:b/>
          <w:bCs/>
          <w:szCs w:val="22"/>
        </w:rPr>
        <w:t>8.</w:t>
      </w:r>
      <w:r>
        <w:rPr>
          <w:rFonts w:asciiTheme="majorBidi" w:hAnsiTheme="majorBidi" w:cstheme="majorBidi"/>
          <w:b/>
          <w:bCs/>
          <w:szCs w:val="22"/>
        </w:rPr>
        <w:tab/>
        <w:t>A FORGALOMBA HOZATALI ENGEDÉLY SZÁMAI</w:t>
      </w:r>
    </w:p>
    <w:p w14:paraId="69B7D1B0" w14:textId="77777777" w:rsidR="005E261B" w:rsidRDefault="005E261B">
      <w:pPr>
        <w:keepNext/>
        <w:autoSpaceDE w:val="0"/>
        <w:autoSpaceDN w:val="0"/>
        <w:adjustRightInd w:val="0"/>
        <w:spacing w:line="240" w:lineRule="auto"/>
        <w:rPr>
          <w:rFonts w:asciiTheme="majorBidi" w:hAnsiTheme="majorBidi" w:cstheme="majorBidi"/>
          <w:szCs w:val="22"/>
        </w:rPr>
      </w:pPr>
    </w:p>
    <w:p w14:paraId="4BF42ECB" w14:textId="77777777" w:rsidR="005E261B" w:rsidRDefault="00386FE6">
      <w:pPr>
        <w:keepNext/>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EU/1/22/1685/001</w:t>
      </w:r>
    </w:p>
    <w:p w14:paraId="71B40420"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EU/1/22/1685/002</w:t>
      </w:r>
    </w:p>
    <w:p w14:paraId="220F2C6C"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EU/1/22/1685/003</w:t>
      </w:r>
    </w:p>
    <w:p w14:paraId="3B27FB2F"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EU/1/22/1685/004</w:t>
      </w:r>
    </w:p>
    <w:p w14:paraId="07DC0CA6"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EU/1/22/1685/005</w:t>
      </w:r>
    </w:p>
    <w:p w14:paraId="1FDDF63A"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EU/1/22/1685/006</w:t>
      </w:r>
    </w:p>
    <w:p w14:paraId="213BD235"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EU/1/22/1685/007</w:t>
      </w:r>
    </w:p>
    <w:p w14:paraId="0EFC0B81"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EU/1/22/1685/008</w:t>
      </w:r>
    </w:p>
    <w:p w14:paraId="76521BF1"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EU/1/22/1685/009</w:t>
      </w:r>
    </w:p>
    <w:p w14:paraId="4706E2B6"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EU/1/22/1685/010</w:t>
      </w:r>
    </w:p>
    <w:p w14:paraId="6E344B30"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EU/1/22/1685/011</w:t>
      </w:r>
    </w:p>
    <w:p w14:paraId="67355FEE"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EU/1/22/1685/012</w:t>
      </w:r>
    </w:p>
    <w:p w14:paraId="05AE1218"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EU/1/22/1685/013</w:t>
      </w:r>
    </w:p>
    <w:p w14:paraId="01F8D407"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EU/1/22/1685/014</w:t>
      </w:r>
    </w:p>
    <w:p w14:paraId="41EAB196"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EU/1/22/1685/015</w:t>
      </w:r>
    </w:p>
    <w:p w14:paraId="63ABA54E"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EU/1/22/1685/016</w:t>
      </w:r>
    </w:p>
    <w:p w14:paraId="4AF17BB3"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EU/1/22/1685/017</w:t>
      </w:r>
    </w:p>
    <w:p w14:paraId="2D235E1E"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EU/1/22/1685/018</w:t>
      </w:r>
    </w:p>
    <w:p w14:paraId="40DE6171"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EU/1/22/1685/019</w:t>
      </w:r>
    </w:p>
    <w:p w14:paraId="2E4CFCE6"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EU/1/22/1685/020</w:t>
      </w:r>
    </w:p>
    <w:p w14:paraId="5A8EDD05"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EU/1/22/1685/021</w:t>
      </w:r>
    </w:p>
    <w:p w14:paraId="35C1DE03"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lastRenderedPageBreak/>
        <w:t>EU/1/22/1685/022</w:t>
      </w:r>
    </w:p>
    <w:p w14:paraId="696EE0B8"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EU/1/22/1685/023</w:t>
      </w:r>
    </w:p>
    <w:p w14:paraId="5DAFE58F"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EU/1/22/1685/024</w:t>
      </w:r>
    </w:p>
    <w:p w14:paraId="40067C4F"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EU/1/22/1685/025</w:t>
      </w:r>
    </w:p>
    <w:p w14:paraId="53DBC8FA"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EU/1/22/1685/026</w:t>
      </w:r>
    </w:p>
    <w:p w14:paraId="31B9F656"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EU/1/22/1685/027</w:t>
      </w:r>
    </w:p>
    <w:p w14:paraId="462C2113"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EU/1/22/1685/028</w:t>
      </w:r>
    </w:p>
    <w:p w14:paraId="25FDBBF5"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EU/1/22/1685/029</w:t>
      </w:r>
    </w:p>
    <w:p w14:paraId="1220689E"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EU/1/22/1685/030</w:t>
      </w:r>
    </w:p>
    <w:p w14:paraId="005A3B3C"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EU/1/22/1685/031</w:t>
      </w:r>
    </w:p>
    <w:p w14:paraId="209F2B5D"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EU/1/22/1685/032</w:t>
      </w:r>
    </w:p>
    <w:p w14:paraId="154F5BF7"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EU/1/22/1685/033</w:t>
      </w:r>
    </w:p>
    <w:p w14:paraId="2087D80B"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EU/1/22/1685/034</w:t>
      </w:r>
    </w:p>
    <w:p w14:paraId="1677D226"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EU/1/22/1685/035</w:t>
      </w:r>
    </w:p>
    <w:p w14:paraId="0DC5BF78"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EU/1/22/1685/036</w:t>
      </w:r>
    </w:p>
    <w:p w14:paraId="764F12E4"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EU/1/22/1685/037</w:t>
      </w:r>
    </w:p>
    <w:p w14:paraId="5294ACCA"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EU/1/22/1685/038</w:t>
      </w:r>
    </w:p>
    <w:p w14:paraId="2CB593E1"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EU/1/22/1685/039</w:t>
      </w:r>
    </w:p>
    <w:p w14:paraId="4CF6F80D"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EU/1/22/1685/040</w:t>
      </w:r>
    </w:p>
    <w:p w14:paraId="3996F858"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EU/1/22/1685/041</w:t>
      </w:r>
    </w:p>
    <w:p w14:paraId="6FC217D7"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EU/1/22/1685/042</w:t>
      </w:r>
    </w:p>
    <w:p w14:paraId="04198513"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EU/1/22/1685/043</w:t>
      </w:r>
    </w:p>
    <w:p w14:paraId="6212E804"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EU/1/22/1685/044</w:t>
      </w:r>
    </w:p>
    <w:p w14:paraId="0A5BD18D"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EU/1/22/1685/045</w:t>
      </w:r>
    </w:p>
    <w:p w14:paraId="7F82B781"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EU/1/22/1685/046</w:t>
      </w:r>
    </w:p>
    <w:p w14:paraId="54C6D349"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EU/1/22/1685/047</w:t>
      </w:r>
    </w:p>
    <w:p w14:paraId="6AA4886F"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EU/1/22/1685/048</w:t>
      </w:r>
    </w:p>
    <w:p w14:paraId="45130043"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EU/1/22/1685/049</w:t>
      </w:r>
    </w:p>
    <w:p w14:paraId="04FDE070"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EU/1/22/1685/050</w:t>
      </w:r>
    </w:p>
    <w:p w14:paraId="1A97D0DA"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EU/1/22/1685/051</w:t>
      </w:r>
    </w:p>
    <w:p w14:paraId="4D33FC75"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EU/1/22/1685/052</w:t>
      </w:r>
    </w:p>
    <w:p w14:paraId="5E68F65C"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EU/1/22/1685/053</w:t>
      </w:r>
    </w:p>
    <w:p w14:paraId="7BC009CD"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EU/1/22/1685/054</w:t>
      </w:r>
    </w:p>
    <w:p w14:paraId="1144EA46"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EU/1/22/1685/055</w:t>
      </w:r>
    </w:p>
    <w:p w14:paraId="1BDC2904"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EU/1/22/1685/056</w:t>
      </w:r>
    </w:p>
    <w:p w14:paraId="681E5106"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EU/1/22/1685/057</w:t>
      </w:r>
    </w:p>
    <w:p w14:paraId="6E173376"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EU/1/22/1685/058</w:t>
      </w:r>
    </w:p>
    <w:p w14:paraId="0B1E1F5F"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EU/1/22/1685/059</w:t>
      </w:r>
    </w:p>
    <w:p w14:paraId="1DA62966"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EU/1/22/1685/060</w:t>
      </w:r>
    </w:p>
    <w:p w14:paraId="0A8EF624" w14:textId="77777777" w:rsidR="005E261B" w:rsidRDefault="005E261B">
      <w:pPr>
        <w:autoSpaceDE w:val="0"/>
        <w:autoSpaceDN w:val="0"/>
        <w:adjustRightInd w:val="0"/>
        <w:spacing w:line="240" w:lineRule="auto"/>
        <w:rPr>
          <w:rFonts w:asciiTheme="majorBidi" w:hAnsiTheme="majorBidi" w:cstheme="majorBidi"/>
          <w:szCs w:val="22"/>
        </w:rPr>
      </w:pPr>
    </w:p>
    <w:p w14:paraId="29856C84" w14:textId="77777777" w:rsidR="005E261B" w:rsidRDefault="005E261B">
      <w:pPr>
        <w:autoSpaceDE w:val="0"/>
        <w:autoSpaceDN w:val="0"/>
        <w:adjustRightInd w:val="0"/>
        <w:spacing w:line="240" w:lineRule="auto"/>
        <w:rPr>
          <w:rFonts w:asciiTheme="majorBidi" w:hAnsiTheme="majorBidi" w:cstheme="majorBidi"/>
          <w:szCs w:val="22"/>
        </w:rPr>
      </w:pPr>
    </w:p>
    <w:p w14:paraId="7EA0C895" w14:textId="77777777" w:rsidR="005E261B" w:rsidRDefault="00386FE6">
      <w:pPr>
        <w:keepNext/>
        <w:spacing w:line="240" w:lineRule="auto"/>
        <w:rPr>
          <w:rFonts w:asciiTheme="majorBidi" w:hAnsiTheme="majorBidi" w:cstheme="majorBidi"/>
          <w:b/>
          <w:bCs/>
          <w:szCs w:val="22"/>
        </w:rPr>
      </w:pPr>
      <w:r>
        <w:rPr>
          <w:rFonts w:asciiTheme="majorBidi" w:hAnsiTheme="majorBidi" w:cstheme="majorBidi"/>
          <w:b/>
          <w:bCs/>
          <w:szCs w:val="22"/>
        </w:rPr>
        <w:t>9.</w:t>
      </w:r>
      <w:r>
        <w:rPr>
          <w:rFonts w:asciiTheme="majorBidi" w:hAnsiTheme="majorBidi" w:cstheme="majorBidi"/>
          <w:b/>
          <w:bCs/>
          <w:szCs w:val="22"/>
        </w:rPr>
        <w:tab/>
        <w:t>A FORGALOMBA HOZATALI ENGEDÉLY ELSŐ KIADÁSÁNAK/ MEGÚJÍTÁSÁNAK DÁTUMA</w:t>
      </w:r>
    </w:p>
    <w:p w14:paraId="793C0B04" w14:textId="77777777" w:rsidR="005E261B" w:rsidRDefault="005E261B">
      <w:pPr>
        <w:keepNext/>
        <w:autoSpaceDE w:val="0"/>
        <w:autoSpaceDN w:val="0"/>
        <w:adjustRightInd w:val="0"/>
        <w:spacing w:line="240" w:lineRule="auto"/>
        <w:rPr>
          <w:rFonts w:asciiTheme="majorBidi" w:hAnsiTheme="majorBidi" w:cstheme="majorBidi"/>
          <w:szCs w:val="22"/>
        </w:rPr>
      </w:pPr>
    </w:p>
    <w:p w14:paraId="0F7F8148" w14:textId="77777777" w:rsidR="005E261B" w:rsidRDefault="00386FE6">
      <w:pPr>
        <w:keepNext/>
        <w:spacing w:line="240" w:lineRule="auto"/>
        <w:rPr>
          <w:rFonts w:asciiTheme="majorBidi" w:hAnsiTheme="majorBidi" w:cstheme="majorBidi"/>
        </w:rPr>
      </w:pPr>
      <w:r>
        <w:rPr>
          <w:rFonts w:asciiTheme="majorBidi" w:hAnsiTheme="majorBidi" w:cstheme="majorBidi"/>
        </w:rPr>
        <w:t>A forgalomba hozatali engedély első kiadásának dátuma: 2022. szeptember 15.</w:t>
      </w:r>
    </w:p>
    <w:p w14:paraId="298F5F21" w14:textId="77777777" w:rsidR="005E261B" w:rsidRDefault="005E261B">
      <w:pPr>
        <w:spacing w:line="240" w:lineRule="auto"/>
        <w:rPr>
          <w:rFonts w:asciiTheme="majorBidi" w:hAnsiTheme="majorBidi" w:cstheme="majorBidi"/>
        </w:rPr>
      </w:pPr>
    </w:p>
    <w:p w14:paraId="7C4142C3" w14:textId="77777777" w:rsidR="005E261B" w:rsidRDefault="005E261B">
      <w:pPr>
        <w:spacing w:line="240" w:lineRule="auto"/>
        <w:rPr>
          <w:rFonts w:asciiTheme="majorBidi" w:hAnsiTheme="majorBidi" w:cstheme="majorBidi"/>
          <w:bCs/>
          <w:szCs w:val="22"/>
        </w:rPr>
      </w:pPr>
    </w:p>
    <w:p w14:paraId="6EAB2182" w14:textId="77777777" w:rsidR="005E261B" w:rsidRDefault="00386FE6">
      <w:pPr>
        <w:keepNext/>
        <w:widowControl w:val="0"/>
        <w:suppressLineNumbers/>
        <w:spacing w:line="240" w:lineRule="auto"/>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A SZÖVEG ELLENŐRZÉSÉNEK DÁTUMA</w:t>
      </w:r>
    </w:p>
    <w:p w14:paraId="36315D02" w14:textId="77777777" w:rsidR="005E261B" w:rsidRDefault="005E261B">
      <w:pPr>
        <w:keepNext/>
        <w:numPr>
          <w:ilvl w:val="12"/>
          <w:numId w:val="0"/>
        </w:numPr>
        <w:tabs>
          <w:tab w:val="clear" w:pos="567"/>
        </w:tabs>
        <w:spacing w:line="240" w:lineRule="auto"/>
        <w:ind w:right="-2"/>
        <w:rPr>
          <w:rFonts w:asciiTheme="majorBidi" w:hAnsiTheme="majorBidi" w:cstheme="majorBidi"/>
          <w:szCs w:val="22"/>
        </w:rPr>
      </w:pPr>
    </w:p>
    <w:p w14:paraId="1EC9D50B" w14:textId="77777777" w:rsidR="005E261B" w:rsidRDefault="00386FE6">
      <w:pPr>
        <w:pStyle w:val="Default"/>
        <w:keepNext/>
        <w:rPr>
          <w:rFonts w:asciiTheme="majorBidi" w:hAnsiTheme="majorBidi" w:cstheme="majorBidi"/>
          <w:sz w:val="22"/>
          <w:szCs w:val="22"/>
          <w:lang w:val="hu-HU"/>
        </w:rPr>
      </w:pPr>
      <w:r>
        <w:rPr>
          <w:rFonts w:asciiTheme="majorBidi" w:hAnsiTheme="majorBidi" w:cstheme="majorBidi"/>
          <w:sz w:val="22"/>
          <w:szCs w:val="22"/>
          <w:lang w:val="hu-HU"/>
        </w:rPr>
        <w:t>A gyógyszerről részletes információ az Európai Gyógyszerügynökség internetes honlapján (</w:t>
      </w:r>
      <w:bookmarkStart w:id="359" w:name="_Hlk159256813"/>
      <w:r>
        <w:fldChar w:fldCharType="begin"/>
      </w:r>
      <w:r>
        <w:rPr>
          <w:rFonts w:asciiTheme="majorBidi" w:hAnsiTheme="majorBidi" w:cstheme="majorBidi"/>
          <w:lang w:val="hu-HU"/>
        </w:rPr>
        <w:instrText xml:space="preserve"> HYPERLINK "https://www.ema.europa.eu" </w:instrText>
      </w:r>
      <w:r>
        <w:fldChar w:fldCharType="separate"/>
      </w:r>
      <w:r>
        <w:rPr>
          <w:rStyle w:val="Hyperlink"/>
          <w:rFonts w:asciiTheme="majorBidi" w:hAnsiTheme="majorBidi" w:cstheme="majorBidi"/>
          <w:sz w:val="22"/>
          <w:szCs w:val="22"/>
          <w:lang w:val="hu-HU"/>
        </w:rPr>
        <w:t>https://www.ema.europa.eu</w:t>
      </w:r>
      <w:bookmarkEnd w:id="359"/>
      <w:r>
        <w:rPr>
          <w:rStyle w:val="Hyperlink"/>
          <w:rFonts w:asciiTheme="majorBidi" w:hAnsiTheme="majorBidi" w:cstheme="majorBidi"/>
          <w:sz w:val="22"/>
          <w:szCs w:val="22"/>
          <w:lang w:val="hu-HU"/>
        </w:rPr>
        <w:fldChar w:fldCharType="end"/>
      </w:r>
      <w:r>
        <w:rPr>
          <w:rFonts w:asciiTheme="majorBidi" w:hAnsiTheme="majorBidi" w:cstheme="majorBidi"/>
          <w:sz w:val="22"/>
          <w:szCs w:val="22"/>
          <w:lang w:val="hu-HU"/>
        </w:rPr>
        <w:t>) található.</w:t>
      </w:r>
    </w:p>
    <w:p w14:paraId="3FFECD21" w14:textId="77777777" w:rsidR="005E261B" w:rsidRDefault="005E261B">
      <w:pPr>
        <w:keepNext/>
        <w:numPr>
          <w:ilvl w:val="12"/>
          <w:numId w:val="0"/>
        </w:numPr>
        <w:tabs>
          <w:tab w:val="clear" w:pos="567"/>
        </w:tabs>
        <w:spacing w:line="240" w:lineRule="auto"/>
        <w:ind w:right="-2"/>
        <w:rPr>
          <w:rFonts w:asciiTheme="majorBidi" w:hAnsiTheme="majorBidi" w:cstheme="majorBidi"/>
          <w:bCs/>
          <w:szCs w:val="22"/>
        </w:rPr>
      </w:pPr>
    </w:p>
    <w:p w14:paraId="2D10456E" w14:textId="77777777" w:rsidR="005E261B" w:rsidRDefault="00386FE6">
      <w:pPr>
        <w:pStyle w:val="Default"/>
        <w:rPr>
          <w:rFonts w:asciiTheme="majorBidi" w:hAnsiTheme="majorBidi" w:cstheme="majorBidi"/>
          <w:color w:val="auto"/>
          <w:sz w:val="22"/>
          <w:szCs w:val="22"/>
          <w:lang w:val="hu-HU"/>
        </w:rPr>
      </w:pPr>
      <w:r>
        <w:rPr>
          <w:rFonts w:asciiTheme="majorBidi" w:hAnsiTheme="majorBidi" w:cstheme="majorBidi"/>
          <w:color w:val="auto"/>
          <w:sz w:val="22"/>
          <w:szCs w:val="22"/>
          <w:lang w:val="hu-HU"/>
        </w:rPr>
        <w:br w:type="page"/>
      </w:r>
    </w:p>
    <w:p w14:paraId="644449A7" w14:textId="77777777" w:rsidR="005E261B" w:rsidRDefault="005E261B">
      <w:pPr>
        <w:keepNext/>
        <w:widowControl w:val="0"/>
        <w:tabs>
          <w:tab w:val="clear" w:pos="567"/>
        </w:tabs>
        <w:autoSpaceDE w:val="0"/>
        <w:autoSpaceDN w:val="0"/>
        <w:adjustRightInd w:val="0"/>
        <w:spacing w:line="240" w:lineRule="auto"/>
        <w:ind w:left="127"/>
        <w:jc w:val="center"/>
        <w:rPr>
          <w:rFonts w:asciiTheme="majorBidi" w:hAnsiTheme="majorBidi" w:cstheme="majorBidi"/>
          <w:b/>
        </w:rPr>
      </w:pPr>
    </w:p>
    <w:p w14:paraId="2ACA6A74" w14:textId="77777777" w:rsidR="005E261B" w:rsidRDefault="005E261B">
      <w:pPr>
        <w:keepNext/>
        <w:widowControl w:val="0"/>
        <w:tabs>
          <w:tab w:val="clear" w:pos="567"/>
        </w:tabs>
        <w:autoSpaceDE w:val="0"/>
        <w:autoSpaceDN w:val="0"/>
        <w:adjustRightInd w:val="0"/>
        <w:spacing w:line="240" w:lineRule="auto"/>
        <w:ind w:left="127"/>
        <w:jc w:val="center"/>
        <w:rPr>
          <w:rFonts w:asciiTheme="majorBidi" w:hAnsiTheme="majorBidi" w:cstheme="majorBidi"/>
          <w:b/>
        </w:rPr>
      </w:pPr>
    </w:p>
    <w:p w14:paraId="3262B55D" w14:textId="77777777" w:rsidR="005E261B" w:rsidRDefault="005E261B">
      <w:pPr>
        <w:keepNext/>
        <w:widowControl w:val="0"/>
        <w:tabs>
          <w:tab w:val="clear" w:pos="567"/>
        </w:tabs>
        <w:autoSpaceDE w:val="0"/>
        <w:autoSpaceDN w:val="0"/>
        <w:adjustRightInd w:val="0"/>
        <w:spacing w:line="240" w:lineRule="auto"/>
        <w:ind w:left="127"/>
        <w:jc w:val="center"/>
        <w:rPr>
          <w:rFonts w:asciiTheme="majorBidi" w:hAnsiTheme="majorBidi" w:cstheme="majorBidi"/>
          <w:b/>
        </w:rPr>
      </w:pPr>
    </w:p>
    <w:p w14:paraId="0FD486BB" w14:textId="77777777" w:rsidR="005E261B" w:rsidRDefault="005E261B">
      <w:pPr>
        <w:keepNext/>
        <w:widowControl w:val="0"/>
        <w:tabs>
          <w:tab w:val="clear" w:pos="567"/>
        </w:tabs>
        <w:autoSpaceDE w:val="0"/>
        <w:autoSpaceDN w:val="0"/>
        <w:adjustRightInd w:val="0"/>
        <w:spacing w:line="240" w:lineRule="auto"/>
        <w:ind w:left="127"/>
        <w:jc w:val="center"/>
        <w:rPr>
          <w:rFonts w:asciiTheme="majorBidi" w:hAnsiTheme="majorBidi" w:cstheme="majorBidi"/>
          <w:b/>
        </w:rPr>
      </w:pPr>
    </w:p>
    <w:p w14:paraId="67417485" w14:textId="77777777" w:rsidR="005E261B" w:rsidRDefault="005E261B">
      <w:pPr>
        <w:keepNext/>
        <w:widowControl w:val="0"/>
        <w:tabs>
          <w:tab w:val="clear" w:pos="567"/>
        </w:tabs>
        <w:autoSpaceDE w:val="0"/>
        <w:autoSpaceDN w:val="0"/>
        <w:adjustRightInd w:val="0"/>
        <w:spacing w:line="240" w:lineRule="auto"/>
        <w:ind w:left="127"/>
        <w:jc w:val="center"/>
        <w:rPr>
          <w:rFonts w:asciiTheme="majorBidi" w:hAnsiTheme="majorBidi" w:cstheme="majorBidi"/>
          <w:b/>
        </w:rPr>
      </w:pPr>
    </w:p>
    <w:p w14:paraId="5520022F" w14:textId="77777777" w:rsidR="005E261B" w:rsidRDefault="005E261B">
      <w:pPr>
        <w:keepNext/>
        <w:widowControl w:val="0"/>
        <w:tabs>
          <w:tab w:val="clear" w:pos="567"/>
        </w:tabs>
        <w:autoSpaceDE w:val="0"/>
        <w:autoSpaceDN w:val="0"/>
        <w:adjustRightInd w:val="0"/>
        <w:spacing w:line="240" w:lineRule="auto"/>
        <w:ind w:left="127"/>
        <w:jc w:val="center"/>
        <w:rPr>
          <w:rFonts w:asciiTheme="majorBidi" w:hAnsiTheme="majorBidi" w:cstheme="majorBidi"/>
          <w:b/>
        </w:rPr>
      </w:pPr>
    </w:p>
    <w:p w14:paraId="4800A62E" w14:textId="77777777" w:rsidR="005E261B" w:rsidRDefault="005E261B">
      <w:pPr>
        <w:keepNext/>
        <w:widowControl w:val="0"/>
        <w:tabs>
          <w:tab w:val="clear" w:pos="567"/>
        </w:tabs>
        <w:autoSpaceDE w:val="0"/>
        <w:autoSpaceDN w:val="0"/>
        <w:adjustRightInd w:val="0"/>
        <w:spacing w:line="240" w:lineRule="auto"/>
        <w:ind w:left="127"/>
        <w:jc w:val="center"/>
        <w:rPr>
          <w:rFonts w:asciiTheme="majorBidi" w:hAnsiTheme="majorBidi" w:cstheme="majorBidi"/>
          <w:b/>
        </w:rPr>
      </w:pPr>
    </w:p>
    <w:p w14:paraId="5BF41C22" w14:textId="77777777" w:rsidR="005E261B" w:rsidRDefault="005E261B">
      <w:pPr>
        <w:keepNext/>
        <w:widowControl w:val="0"/>
        <w:tabs>
          <w:tab w:val="clear" w:pos="567"/>
        </w:tabs>
        <w:autoSpaceDE w:val="0"/>
        <w:autoSpaceDN w:val="0"/>
        <w:adjustRightInd w:val="0"/>
        <w:spacing w:line="240" w:lineRule="auto"/>
        <w:ind w:left="127"/>
        <w:jc w:val="center"/>
        <w:rPr>
          <w:rFonts w:asciiTheme="majorBidi" w:hAnsiTheme="majorBidi" w:cstheme="majorBidi"/>
          <w:b/>
        </w:rPr>
      </w:pPr>
    </w:p>
    <w:p w14:paraId="3EE833FF" w14:textId="77777777" w:rsidR="005E261B" w:rsidRDefault="005E261B">
      <w:pPr>
        <w:keepNext/>
        <w:widowControl w:val="0"/>
        <w:tabs>
          <w:tab w:val="clear" w:pos="567"/>
        </w:tabs>
        <w:autoSpaceDE w:val="0"/>
        <w:autoSpaceDN w:val="0"/>
        <w:adjustRightInd w:val="0"/>
        <w:spacing w:line="240" w:lineRule="auto"/>
        <w:ind w:left="127"/>
        <w:jc w:val="center"/>
        <w:rPr>
          <w:rFonts w:asciiTheme="majorBidi" w:hAnsiTheme="majorBidi" w:cstheme="majorBidi"/>
          <w:b/>
        </w:rPr>
      </w:pPr>
    </w:p>
    <w:p w14:paraId="6D1F89D6" w14:textId="77777777" w:rsidR="005E261B" w:rsidRDefault="005E261B">
      <w:pPr>
        <w:keepNext/>
        <w:widowControl w:val="0"/>
        <w:tabs>
          <w:tab w:val="clear" w:pos="567"/>
        </w:tabs>
        <w:autoSpaceDE w:val="0"/>
        <w:autoSpaceDN w:val="0"/>
        <w:adjustRightInd w:val="0"/>
        <w:spacing w:line="240" w:lineRule="auto"/>
        <w:ind w:left="127"/>
        <w:jc w:val="center"/>
        <w:rPr>
          <w:rFonts w:asciiTheme="majorBidi" w:hAnsiTheme="majorBidi" w:cstheme="majorBidi"/>
          <w:b/>
        </w:rPr>
      </w:pPr>
    </w:p>
    <w:p w14:paraId="6DF7CC87" w14:textId="77777777" w:rsidR="005E261B" w:rsidRDefault="005E261B">
      <w:pPr>
        <w:keepNext/>
        <w:widowControl w:val="0"/>
        <w:tabs>
          <w:tab w:val="clear" w:pos="567"/>
        </w:tabs>
        <w:autoSpaceDE w:val="0"/>
        <w:autoSpaceDN w:val="0"/>
        <w:adjustRightInd w:val="0"/>
        <w:spacing w:line="240" w:lineRule="auto"/>
        <w:ind w:left="127"/>
        <w:jc w:val="center"/>
        <w:rPr>
          <w:rFonts w:asciiTheme="majorBidi" w:hAnsiTheme="majorBidi" w:cstheme="majorBidi"/>
          <w:b/>
        </w:rPr>
      </w:pPr>
    </w:p>
    <w:p w14:paraId="566E4590" w14:textId="77777777" w:rsidR="005E261B" w:rsidRDefault="005E261B">
      <w:pPr>
        <w:keepNext/>
        <w:widowControl w:val="0"/>
        <w:tabs>
          <w:tab w:val="clear" w:pos="567"/>
        </w:tabs>
        <w:autoSpaceDE w:val="0"/>
        <w:autoSpaceDN w:val="0"/>
        <w:adjustRightInd w:val="0"/>
        <w:spacing w:line="240" w:lineRule="auto"/>
        <w:ind w:left="127"/>
        <w:jc w:val="center"/>
        <w:rPr>
          <w:rFonts w:asciiTheme="majorBidi" w:hAnsiTheme="majorBidi" w:cstheme="majorBidi"/>
          <w:b/>
        </w:rPr>
      </w:pPr>
    </w:p>
    <w:p w14:paraId="5F6F7C27" w14:textId="77777777" w:rsidR="005E261B" w:rsidRDefault="005E261B">
      <w:pPr>
        <w:keepNext/>
        <w:widowControl w:val="0"/>
        <w:tabs>
          <w:tab w:val="clear" w:pos="567"/>
        </w:tabs>
        <w:autoSpaceDE w:val="0"/>
        <w:autoSpaceDN w:val="0"/>
        <w:adjustRightInd w:val="0"/>
        <w:spacing w:line="240" w:lineRule="auto"/>
        <w:ind w:left="127"/>
        <w:jc w:val="center"/>
        <w:rPr>
          <w:rFonts w:asciiTheme="majorBidi" w:hAnsiTheme="majorBidi" w:cstheme="majorBidi"/>
          <w:b/>
        </w:rPr>
      </w:pPr>
    </w:p>
    <w:p w14:paraId="52FAD203" w14:textId="77777777" w:rsidR="005E261B" w:rsidRDefault="005E261B">
      <w:pPr>
        <w:keepNext/>
        <w:widowControl w:val="0"/>
        <w:tabs>
          <w:tab w:val="clear" w:pos="567"/>
        </w:tabs>
        <w:autoSpaceDE w:val="0"/>
        <w:autoSpaceDN w:val="0"/>
        <w:adjustRightInd w:val="0"/>
        <w:spacing w:line="240" w:lineRule="auto"/>
        <w:ind w:left="127"/>
        <w:jc w:val="center"/>
        <w:rPr>
          <w:rFonts w:asciiTheme="majorBidi" w:hAnsiTheme="majorBidi" w:cstheme="majorBidi"/>
          <w:b/>
        </w:rPr>
      </w:pPr>
    </w:p>
    <w:p w14:paraId="7B57A1DD" w14:textId="77777777" w:rsidR="005E261B" w:rsidRDefault="005E261B">
      <w:pPr>
        <w:keepNext/>
        <w:widowControl w:val="0"/>
        <w:tabs>
          <w:tab w:val="clear" w:pos="567"/>
        </w:tabs>
        <w:autoSpaceDE w:val="0"/>
        <w:autoSpaceDN w:val="0"/>
        <w:adjustRightInd w:val="0"/>
        <w:spacing w:line="240" w:lineRule="auto"/>
        <w:ind w:left="127"/>
        <w:jc w:val="center"/>
        <w:rPr>
          <w:rFonts w:asciiTheme="majorBidi" w:hAnsiTheme="majorBidi" w:cstheme="majorBidi"/>
          <w:b/>
        </w:rPr>
      </w:pPr>
    </w:p>
    <w:p w14:paraId="6BE9A740" w14:textId="77777777" w:rsidR="005E261B" w:rsidRDefault="005E261B">
      <w:pPr>
        <w:keepNext/>
        <w:widowControl w:val="0"/>
        <w:tabs>
          <w:tab w:val="clear" w:pos="567"/>
        </w:tabs>
        <w:autoSpaceDE w:val="0"/>
        <w:autoSpaceDN w:val="0"/>
        <w:adjustRightInd w:val="0"/>
        <w:spacing w:line="240" w:lineRule="auto"/>
        <w:ind w:left="127"/>
        <w:jc w:val="center"/>
        <w:rPr>
          <w:rFonts w:asciiTheme="majorBidi" w:hAnsiTheme="majorBidi" w:cstheme="majorBidi"/>
          <w:b/>
        </w:rPr>
      </w:pPr>
    </w:p>
    <w:p w14:paraId="7DC227C6" w14:textId="77777777" w:rsidR="005E261B" w:rsidRDefault="005E261B">
      <w:pPr>
        <w:keepNext/>
        <w:widowControl w:val="0"/>
        <w:tabs>
          <w:tab w:val="clear" w:pos="567"/>
        </w:tabs>
        <w:autoSpaceDE w:val="0"/>
        <w:autoSpaceDN w:val="0"/>
        <w:adjustRightInd w:val="0"/>
        <w:spacing w:line="240" w:lineRule="auto"/>
        <w:ind w:left="127"/>
        <w:jc w:val="center"/>
        <w:rPr>
          <w:rFonts w:asciiTheme="majorBidi" w:hAnsiTheme="majorBidi" w:cstheme="majorBidi"/>
          <w:b/>
        </w:rPr>
      </w:pPr>
    </w:p>
    <w:p w14:paraId="1C7CDBEE" w14:textId="77777777" w:rsidR="005E261B" w:rsidRDefault="005E261B">
      <w:pPr>
        <w:keepNext/>
        <w:widowControl w:val="0"/>
        <w:tabs>
          <w:tab w:val="clear" w:pos="567"/>
        </w:tabs>
        <w:autoSpaceDE w:val="0"/>
        <w:autoSpaceDN w:val="0"/>
        <w:adjustRightInd w:val="0"/>
        <w:spacing w:line="240" w:lineRule="auto"/>
        <w:ind w:left="127"/>
        <w:jc w:val="center"/>
        <w:rPr>
          <w:rFonts w:asciiTheme="majorBidi" w:hAnsiTheme="majorBidi" w:cstheme="majorBidi"/>
          <w:b/>
        </w:rPr>
      </w:pPr>
    </w:p>
    <w:p w14:paraId="7D0DFCD1" w14:textId="77777777" w:rsidR="005E261B" w:rsidRDefault="005E261B">
      <w:pPr>
        <w:keepNext/>
        <w:widowControl w:val="0"/>
        <w:tabs>
          <w:tab w:val="clear" w:pos="567"/>
        </w:tabs>
        <w:autoSpaceDE w:val="0"/>
        <w:autoSpaceDN w:val="0"/>
        <w:adjustRightInd w:val="0"/>
        <w:spacing w:line="240" w:lineRule="auto"/>
        <w:ind w:left="127"/>
        <w:jc w:val="center"/>
        <w:rPr>
          <w:rFonts w:asciiTheme="majorBidi" w:hAnsiTheme="majorBidi" w:cstheme="majorBidi"/>
          <w:b/>
        </w:rPr>
      </w:pPr>
    </w:p>
    <w:p w14:paraId="1CA8E972" w14:textId="77777777" w:rsidR="005E261B" w:rsidRDefault="005E261B">
      <w:pPr>
        <w:keepNext/>
        <w:widowControl w:val="0"/>
        <w:tabs>
          <w:tab w:val="clear" w:pos="567"/>
        </w:tabs>
        <w:autoSpaceDE w:val="0"/>
        <w:autoSpaceDN w:val="0"/>
        <w:adjustRightInd w:val="0"/>
        <w:spacing w:line="240" w:lineRule="auto"/>
        <w:ind w:left="127"/>
        <w:jc w:val="center"/>
        <w:rPr>
          <w:rFonts w:asciiTheme="majorBidi" w:hAnsiTheme="majorBidi" w:cstheme="majorBidi"/>
          <w:b/>
        </w:rPr>
      </w:pPr>
    </w:p>
    <w:p w14:paraId="17107649" w14:textId="77777777" w:rsidR="005E261B" w:rsidRDefault="005E261B">
      <w:pPr>
        <w:keepNext/>
        <w:widowControl w:val="0"/>
        <w:tabs>
          <w:tab w:val="clear" w:pos="567"/>
        </w:tabs>
        <w:autoSpaceDE w:val="0"/>
        <w:autoSpaceDN w:val="0"/>
        <w:adjustRightInd w:val="0"/>
        <w:spacing w:line="240" w:lineRule="auto"/>
        <w:ind w:left="127"/>
        <w:jc w:val="center"/>
        <w:rPr>
          <w:rFonts w:asciiTheme="majorBidi" w:hAnsiTheme="majorBidi" w:cstheme="majorBidi"/>
          <w:b/>
        </w:rPr>
      </w:pPr>
    </w:p>
    <w:p w14:paraId="6D968703" w14:textId="77777777" w:rsidR="005E261B" w:rsidRDefault="005E261B">
      <w:pPr>
        <w:keepNext/>
        <w:widowControl w:val="0"/>
        <w:tabs>
          <w:tab w:val="clear" w:pos="567"/>
        </w:tabs>
        <w:autoSpaceDE w:val="0"/>
        <w:autoSpaceDN w:val="0"/>
        <w:adjustRightInd w:val="0"/>
        <w:spacing w:line="240" w:lineRule="auto"/>
        <w:ind w:left="127"/>
        <w:jc w:val="center"/>
        <w:rPr>
          <w:rFonts w:asciiTheme="majorBidi" w:hAnsiTheme="majorBidi" w:cstheme="majorBidi"/>
          <w:b/>
        </w:rPr>
      </w:pPr>
    </w:p>
    <w:p w14:paraId="42C67CA5" w14:textId="77777777" w:rsidR="005E261B" w:rsidRDefault="005E261B">
      <w:pPr>
        <w:keepNext/>
        <w:widowControl w:val="0"/>
        <w:tabs>
          <w:tab w:val="clear" w:pos="567"/>
        </w:tabs>
        <w:autoSpaceDE w:val="0"/>
        <w:autoSpaceDN w:val="0"/>
        <w:adjustRightInd w:val="0"/>
        <w:spacing w:line="240" w:lineRule="auto"/>
        <w:ind w:left="127"/>
        <w:jc w:val="center"/>
        <w:rPr>
          <w:rFonts w:asciiTheme="majorBidi" w:hAnsiTheme="majorBidi" w:cstheme="majorBidi"/>
          <w:b/>
        </w:rPr>
      </w:pPr>
    </w:p>
    <w:p w14:paraId="53A897D6" w14:textId="77777777" w:rsidR="005E261B" w:rsidRDefault="00386FE6">
      <w:pPr>
        <w:keepNext/>
        <w:widowControl w:val="0"/>
        <w:tabs>
          <w:tab w:val="clear" w:pos="567"/>
        </w:tabs>
        <w:autoSpaceDE w:val="0"/>
        <w:autoSpaceDN w:val="0"/>
        <w:adjustRightInd w:val="0"/>
        <w:spacing w:line="240" w:lineRule="auto"/>
        <w:jc w:val="center"/>
        <w:rPr>
          <w:rFonts w:asciiTheme="majorBidi" w:eastAsia="SimSun" w:hAnsiTheme="majorBidi" w:cstheme="majorBidi"/>
          <w:b/>
          <w:bCs/>
          <w:szCs w:val="22"/>
        </w:rPr>
      </w:pPr>
      <w:r>
        <w:rPr>
          <w:rFonts w:asciiTheme="majorBidi" w:eastAsia="SimSun" w:hAnsiTheme="majorBidi" w:cstheme="majorBidi"/>
          <w:b/>
          <w:bCs/>
          <w:szCs w:val="22"/>
        </w:rPr>
        <w:t>II. MELLÉKLET</w:t>
      </w:r>
    </w:p>
    <w:p w14:paraId="05D5DB0A" w14:textId="77777777" w:rsidR="005E261B" w:rsidRDefault="005E261B">
      <w:pPr>
        <w:widowControl w:val="0"/>
        <w:tabs>
          <w:tab w:val="clear" w:pos="567"/>
        </w:tabs>
        <w:autoSpaceDE w:val="0"/>
        <w:autoSpaceDN w:val="0"/>
        <w:adjustRightInd w:val="0"/>
        <w:spacing w:line="240" w:lineRule="auto"/>
        <w:ind w:left="127"/>
        <w:rPr>
          <w:rFonts w:asciiTheme="majorBidi" w:eastAsia="SimSun" w:hAnsiTheme="majorBidi" w:cstheme="majorBidi"/>
          <w:szCs w:val="22"/>
        </w:rPr>
      </w:pPr>
    </w:p>
    <w:p w14:paraId="7840D07E" w14:textId="77777777" w:rsidR="005E261B" w:rsidRDefault="00386FE6">
      <w:pPr>
        <w:pStyle w:val="ListParagraph"/>
        <w:keepNext/>
        <w:widowControl w:val="0"/>
        <w:numPr>
          <w:ilvl w:val="0"/>
          <w:numId w:val="27"/>
        </w:numPr>
        <w:autoSpaceDE w:val="0"/>
        <w:autoSpaceDN w:val="0"/>
        <w:adjustRightInd w:val="0"/>
        <w:spacing w:after="0" w:line="240" w:lineRule="auto"/>
        <w:ind w:hanging="579"/>
        <w:rPr>
          <w:rFonts w:asciiTheme="majorBidi" w:eastAsia="SimSun" w:hAnsiTheme="majorBidi" w:cstheme="majorBidi"/>
          <w:b/>
          <w:bCs/>
        </w:rPr>
      </w:pPr>
      <w:r>
        <w:rPr>
          <w:rFonts w:asciiTheme="majorBidi" w:eastAsia="SimSun" w:hAnsiTheme="majorBidi" w:cstheme="majorBidi"/>
          <w:b/>
          <w:bCs/>
        </w:rPr>
        <w:t>A GYÁRTÁSI TÉTELEK VÉGFELSZABADÍTÁSÁÉRT FELELŐS GYÁRTÓ(K)</w:t>
      </w:r>
    </w:p>
    <w:p w14:paraId="698B6503" w14:textId="77777777" w:rsidR="005E261B" w:rsidRDefault="005E261B">
      <w:pPr>
        <w:pStyle w:val="ListParagraph"/>
        <w:keepNext/>
        <w:widowControl w:val="0"/>
        <w:autoSpaceDE w:val="0"/>
        <w:autoSpaceDN w:val="0"/>
        <w:adjustRightInd w:val="0"/>
        <w:spacing w:line="240" w:lineRule="auto"/>
        <w:ind w:left="1713"/>
        <w:rPr>
          <w:rFonts w:asciiTheme="majorBidi" w:eastAsia="SimSun" w:hAnsiTheme="majorBidi" w:cstheme="majorBidi"/>
          <w:b/>
          <w:bCs/>
        </w:rPr>
      </w:pPr>
    </w:p>
    <w:p w14:paraId="23AF0C04" w14:textId="77777777" w:rsidR="005E261B" w:rsidRDefault="00386FE6">
      <w:pPr>
        <w:pStyle w:val="ListParagraph"/>
        <w:keepNext/>
        <w:widowControl w:val="0"/>
        <w:numPr>
          <w:ilvl w:val="0"/>
          <w:numId w:val="27"/>
        </w:numPr>
        <w:autoSpaceDE w:val="0"/>
        <w:autoSpaceDN w:val="0"/>
        <w:adjustRightInd w:val="0"/>
        <w:spacing w:line="240" w:lineRule="auto"/>
        <w:ind w:hanging="579"/>
        <w:rPr>
          <w:rFonts w:asciiTheme="majorBidi" w:eastAsia="SimSun" w:hAnsiTheme="majorBidi" w:cstheme="majorBidi"/>
          <w:b/>
          <w:bCs/>
        </w:rPr>
      </w:pPr>
      <w:r>
        <w:rPr>
          <w:rFonts w:asciiTheme="majorBidi" w:eastAsia="SimSun" w:hAnsiTheme="majorBidi" w:cstheme="majorBidi"/>
          <w:b/>
          <w:bCs/>
        </w:rPr>
        <w:t xml:space="preserve">A KIADÁSRA ÉS A FELHASZNÁLÁSRA VONATKOZÓ FELTÉTELEK VAGY KORLÁTOZÁSOK </w:t>
      </w:r>
    </w:p>
    <w:p w14:paraId="0D6CCCD3" w14:textId="77777777" w:rsidR="005E261B" w:rsidRDefault="005E261B">
      <w:pPr>
        <w:pStyle w:val="ListParagraph"/>
        <w:keepNext/>
        <w:widowControl w:val="0"/>
        <w:autoSpaceDE w:val="0"/>
        <w:autoSpaceDN w:val="0"/>
        <w:adjustRightInd w:val="0"/>
        <w:spacing w:line="240" w:lineRule="auto"/>
        <w:ind w:left="1713"/>
        <w:rPr>
          <w:rFonts w:asciiTheme="majorBidi" w:eastAsia="SimSun" w:hAnsiTheme="majorBidi" w:cstheme="majorBidi"/>
          <w:b/>
          <w:bCs/>
        </w:rPr>
      </w:pPr>
    </w:p>
    <w:p w14:paraId="21FA6630" w14:textId="77777777" w:rsidR="005E261B" w:rsidRDefault="00386FE6">
      <w:pPr>
        <w:pStyle w:val="ListParagraph"/>
        <w:keepNext/>
        <w:widowControl w:val="0"/>
        <w:numPr>
          <w:ilvl w:val="0"/>
          <w:numId w:val="27"/>
        </w:numPr>
        <w:autoSpaceDE w:val="0"/>
        <w:autoSpaceDN w:val="0"/>
        <w:adjustRightInd w:val="0"/>
        <w:spacing w:line="240" w:lineRule="auto"/>
        <w:ind w:hanging="579"/>
        <w:rPr>
          <w:rFonts w:asciiTheme="majorBidi" w:eastAsia="SimSun" w:hAnsiTheme="majorBidi" w:cstheme="majorBidi"/>
          <w:b/>
          <w:bCs/>
        </w:rPr>
      </w:pPr>
      <w:r>
        <w:rPr>
          <w:rFonts w:asciiTheme="majorBidi" w:eastAsia="SimSun" w:hAnsiTheme="majorBidi" w:cstheme="majorBidi"/>
          <w:b/>
          <w:bCs/>
        </w:rPr>
        <w:t>A FORGALOMBA HOZATALI ENGEDÉLYBEN FOGLALT EGYÉB FELTÉTELEK ÉS KÖVETELMÉNYEK</w:t>
      </w:r>
    </w:p>
    <w:p w14:paraId="1E2F075F" w14:textId="77777777" w:rsidR="005E261B" w:rsidRDefault="005E261B">
      <w:pPr>
        <w:pStyle w:val="ListParagraph"/>
        <w:keepNext/>
        <w:widowControl w:val="0"/>
        <w:autoSpaceDE w:val="0"/>
        <w:autoSpaceDN w:val="0"/>
        <w:adjustRightInd w:val="0"/>
        <w:spacing w:line="240" w:lineRule="auto"/>
        <w:ind w:left="1713"/>
        <w:rPr>
          <w:rFonts w:asciiTheme="majorBidi" w:eastAsia="SimSun" w:hAnsiTheme="majorBidi" w:cstheme="majorBidi"/>
          <w:b/>
          <w:bCs/>
        </w:rPr>
      </w:pPr>
    </w:p>
    <w:p w14:paraId="0D3A8961" w14:textId="77777777" w:rsidR="005E261B" w:rsidRDefault="00386FE6">
      <w:pPr>
        <w:pStyle w:val="ListParagraph"/>
        <w:keepNext/>
        <w:widowControl w:val="0"/>
        <w:numPr>
          <w:ilvl w:val="0"/>
          <w:numId w:val="27"/>
        </w:numPr>
        <w:autoSpaceDE w:val="0"/>
        <w:autoSpaceDN w:val="0"/>
        <w:adjustRightInd w:val="0"/>
        <w:spacing w:line="240" w:lineRule="auto"/>
        <w:ind w:hanging="579"/>
        <w:rPr>
          <w:rFonts w:asciiTheme="majorBidi" w:eastAsia="SimSun" w:hAnsiTheme="majorBidi" w:cstheme="majorBidi"/>
          <w:b/>
          <w:bCs/>
        </w:rPr>
      </w:pPr>
      <w:r>
        <w:rPr>
          <w:rFonts w:asciiTheme="majorBidi" w:eastAsia="SimSun" w:hAnsiTheme="majorBidi" w:cstheme="majorBidi"/>
          <w:b/>
          <w:bCs/>
        </w:rPr>
        <w:t>A GYÓGYSZER BIZTONSÁGOS ÉS HATÉKONY ALKALMAZÁSÁRA VONATKOZÓ FELTÉTELEK VAGY KORLÁTOZÁSOK</w:t>
      </w:r>
    </w:p>
    <w:p w14:paraId="19B4F4C1" w14:textId="77777777" w:rsidR="005E261B" w:rsidRDefault="005E261B">
      <w:pPr>
        <w:widowControl w:val="0"/>
        <w:tabs>
          <w:tab w:val="clear" w:pos="567"/>
        </w:tabs>
        <w:autoSpaceDE w:val="0"/>
        <w:autoSpaceDN w:val="0"/>
        <w:adjustRightInd w:val="0"/>
        <w:spacing w:line="240" w:lineRule="auto"/>
        <w:ind w:left="127" w:right="120"/>
        <w:rPr>
          <w:rFonts w:asciiTheme="majorBidi" w:eastAsia="SimSun" w:hAnsiTheme="majorBidi" w:cstheme="majorBidi"/>
          <w:sz w:val="18"/>
          <w:szCs w:val="18"/>
        </w:rPr>
      </w:pPr>
    </w:p>
    <w:p w14:paraId="4E1E5186" w14:textId="77777777" w:rsidR="005E261B" w:rsidRDefault="00386FE6">
      <w:pPr>
        <w:pStyle w:val="TitleB"/>
        <w:ind w:left="567" w:hanging="567"/>
        <w:rPr>
          <w:rFonts w:asciiTheme="majorBidi" w:hAnsiTheme="majorBidi" w:cstheme="majorBidi"/>
        </w:rPr>
      </w:pPr>
      <w:r>
        <w:rPr>
          <w:rFonts w:asciiTheme="majorBidi" w:hAnsiTheme="majorBidi" w:cstheme="majorBidi"/>
          <w:b w:val="0"/>
          <w:bCs w:val="0"/>
          <w:sz w:val="18"/>
          <w:szCs w:val="18"/>
        </w:rPr>
        <w:br w:type="page"/>
      </w:r>
      <w:r>
        <w:rPr>
          <w:rFonts w:asciiTheme="majorBidi" w:hAnsiTheme="majorBidi" w:cstheme="majorBidi"/>
        </w:rPr>
        <w:lastRenderedPageBreak/>
        <w:t>A GYÁRTÁSI TÉTELEK VÉGFELSZABADÍTÁSÁÉRT FELELŐS GYÁRTÓ(K)</w:t>
      </w:r>
    </w:p>
    <w:p w14:paraId="7C2A7178" w14:textId="77777777" w:rsidR="005E261B" w:rsidRDefault="005E261B">
      <w:pPr>
        <w:keepNext/>
        <w:widowControl w:val="0"/>
        <w:tabs>
          <w:tab w:val="clear" w:pos="567"/>
        </w:tabs>
        <w:autoSpaceDE w:val="0"/>
        <w:autoSpaceDN w:val="0"/>
        <w:adjustRightInd w:val="0"/>
        <w:spacing w:line="240" w:lineRule="auto"/>
        <w:ind w:right="115"/>
        <w:rPr>
          <w:rFonts w:asciiTheme="majorBidi" w:eastAsia="SimSun" w:hAnsiTheme="majorBidi" w:cstheme="majorBidi"/>
          <w:szCs w:val="22"/>
        </w:rPr>
      </w:pPr>
    </w:p>
    <w:p w14:paraId="0350091A" w14:textId="77777777" w:rsidR="005E261B" w:rsidRDefault="00386FE6">
      <w:pPr>
        <w:keepNext/>
        <w:widowControl w:val="0"/>
        <w:tabs>
          <w:tab w:val="clear" w:pos="567"/>
        </w:tabs>
        <w:autoSpaceDE w:val="0"/>
        <w:autoSpaceDN w:val="0"/>
        <w:adjustRightInd w:val="0"/>
        <w:spacing w:line="240" w:lineRule="auto"/>
        <w:ind w:right="120"/>
        <w:rPr>
          <w:rFonts w:asciiTheme="majorBidi" w:eastAsia="SimSun" w:hAnsiTheme="majorBidi" w:cstheme="majorBidi"/>
          <w:szCs w:val="22"/>
          <w:u w:val="single"/>
        </w:rPr>
      </w:pPr>
      <w:r>
        <w:rPr>
          <w:rFonts w:asciiTheme="majorBidi" w:eastAsia="SimSun" w:hAnsiTheme="majorBidi" w:cstheme="majorBidi"/>
          <w:szCs w:val="22"/>
          <w:u w:val="single"/>
        </w:rPr>
        <w:t>A gyártási tételek végfelszabadításáért felelős gyártó(k) neve és címe</w:t>
      </w:r>
    </w:p>
    <w:p w14:paraId="3079CB57" w14:textId="77777777" w:rsidR="005E261B" w:rsidRDefault="005E261B">
      <w:pPr>
        <w:keepNext/>
        <w:widowControl w:val="0"/>
        <w:tabs>
          <w:tab w:val="clear" w:pos="567"/>
        </w:tabs>
        <w:autoSpaceDE w:val="0"/>
        <w:autoSpaceDN w:val="0"/>
        <w:adjustRightInd w:val="0"/>
        <w:spacing w:line="240" w:lineRule="auto"/>
        <w:ind w:right="120"/>
        <w:rPr>
          <w:rFonts w:asciiTheme="majorBidi" w:eastAsia="SimSun" w:hAnsiTheme="majorBidi" w:cstheme="majorBidi"/>
          <w:szCs w:val="22"/>
          <w:u w:val="single"/>
        </w:rPr>
      </w:pPr>
    </w:p>
    <w:p w14:paraId="4B7A987B" w14:textId="77777777" w:rsidR="005E261B" w:rsidRDefault="00386FE6">
      <w:pPr>
        <w:keepNext/>
        <w:widowControl w:val="0"/>
        <w:tabs>
          <w:tab w:val="clear" w:pos="567"/>
        </w:tabs>
        <w:autoSpaceDE w:val="0"/>
        <w:autoSpaceDN w:val="0"/>
        <w:adjustRightInd w:val="0"/>
        <w:spacing w:line="240" w:lineRule="auto"/>
        <w:ind w:right="2"/>
        <w:rPr>
          <w:rFonts w:asciiTheme="majorBidi" w:eastAsia="SimSun" w:hAnsiTheme="majorBidi" w:cstheme="majorBidi"/>
          <w:i/>
          <w:iCs/>
          <w:szCs w:val="22"/>
        </w:rPr>
      </w:pPr>
      <w:r>
        <w:rPr>
          <w:rFonts w:asciiTheme="majorBidi" w:eastAsia="SimSun" w:hAnsiTheme="majorBidi" w:cstheme="majorBidi"/>
          <w:i/>
          <w:iCs/>
          <w:szCs w:val="22"/>
        </w:rPr>
        <w:t>Egyadagos előretöltött injekciós toll, egyadagos injekciós üveg, többadagos előretöltött injekciós toll (KwikPen)</w:t>
      </w:r>
    </w:p>
    <w:p w14:paraId="3938894A" w14:textId="77777777" w:rsidR="005E261B" w:rsidRDefault="005E261B">
      <w:pPr>
        <w:keepNext/>
        <w:widowControl w:val="0"/>
        <w:tabs>
          <w:tab w:val="clear" w:pos="567"/>
        </w:tabs>
        <w:autoSpaceDE w:val="0"/>
        <w:autoSpaceDN w:val="0"/>
        <w:adjustRightInd w:val="0"/>
        <w:spacing w:line="240" w:lineRule="auto"/>
        <w:ind w:right="2"/>
        <w:rPr>
          <w:rFonts w:asciiTheme="majorBidi" w:eastAsia="SimSun" w:hAnsiTheme="majorBidi" w:cstheme="majorBidi"/>
          <w:i/>
          <w:iCs/>
          <w:szCs w:val="22"/>
        </w:rPr>
      </w:pPr>
    </w:p>
    <w:p w14:paraId="48F7B738" w14:textId="77777777" w:rsidR="005E261B" w:rsidRDefault="00386FE6">
      <w:pPr>
        <w:keepNext/>
        <w:widowControl w:val="0"/>
        <w:tabs>
          <w:tab w:val="clear" w:pos="567"/>
        </w:tabs>
        <w:autoSpaceDE w:val="0"/>
        <w:autoSpaceDN w:val="0"/>
        <w:adjustRightInd w:val="0"/>
        <w:spacing w:line="240" w:lineRule="auto"/>
        <w:ind w:right="2"/>
        <w:rPr>
          <w:rFonts w:asciiTheme="majorBidi" w:eastAsia="SimSun" w:hAnsiTheme="majorBidi" w:cstheme="majorBidi"/>
          <w:szCs w:val="22"/>
        </w:rPr>
      </w:pPr>
      <w:r>
        <w:rPr>
          <w:rFonts w:asciiTheme="majorBidi" w:eastAsia="SimSun" w:hAnsiTheme="majorBidi" w:cstheme="majorBidi"/>
          <w:szCs w:val="22"/>
        </w:rPr>
        <w:t>Eli Lilly Italia S.p.A.</w:t>
      </w:r>
    </w:p>
    <w:p w14:paraId="623CC94A" w14:textId="77777777" w:rsidR="005E261B" w:rsidRDefault="00386FE6">
      <w:pPr>
        <w:widowControl w:val="0"/>
        <w:tabs>
          <w:tab w:val="clear" w:pos="567"/>
        </w:tabs>
        <w:autoSpaceDE w:val="0"/>
        <w:autoSpaceDN w:val="0"/>
        <w:adjustRightInd w:val="0"/>
        <w:spacing w:line="240" w:lineRule="auto"/>
        <w:ind w:right="2"/>
        <w:rPr>
          <w:rFonts w:asciiTheme="majorBidi" w:eastAsia="SimSun" w:hAnsiTheme="majorBidi" w:cstheme="majorBidi"/>
          <w:szCs w:val="22"/>
        </w:rPr>
      </w:pPr>
      <w:proofErr w:type="spellStart"/>
      <w:r>
        <w:rPr>
          <w:rFonts w:asciiTheme="majorBidi" w:eastAsia="SimSun" w:hAnsiTheme="majorBidi" w:cstheme="majorBidi"/>
          <w:szCs w:val="22"/>
        </w:rPr>
        <w:t>Via</w:t>
      </w:r>
      <w:proofErr w:type="spellEnd"/>
      <w:r>
        <w:rPr>
          <w:rFonts w:asciiTheme="majorBidi" w:eastAsia="SimSun" w:hAnsiTheme="majorBidi" w:cstheme="majorBidi"/>
          <w:szCs w:val="22"/>
        </w:rPr>
        <w:t xml:space="preserve"> </w:t>
      </w:r>
      <w:proofErr w:type="spellStart"/>
      <w:r>
        <w:rPr>
          <w:rFonts w:asciiTheme="majorBidi" w:eastAsia="SimSun" w:hAnsiTheme="majorBidi" w:cstheme="majorBidi"/>
          <w:szCs w:val="22"/>
        </w:rPr>
        <w:t>Gramsci</w:t>
      </w:r>
      <w:proofErr w:type="spellEnd"/>
      <w:r>
        <w:rPr>
          <w:rFonts w:asciiTheme="majorBidi" w:eastAsia="SimSun" w:hAnsiTheme="majorBidi" w:cstheme="majorBidi"/>
          <w:szCs w:val="22"/>
        </w:rPr>
        <w:t xml:space="preserve"> 731/733</w:t>
      </w:r>
    </w:p>
    <w:p w14:paraId="510315F1" w14:textId="77777777" w:rsidR="005E261B" w:rsidRDefault="00386FE6">
      <w:pPr>
        <w:widowControl w:val="0"/>
        <w:tabs>
          <w:tab w:val="clear" w:pos="567"/>
        </w:tabs>
        <w:autoSpaceDE w:val="0"/>
        <w:autoSpaceDN w:val="0"/>
        <w:adjustRightInd w:val="0"/>
        <w:spacing w:line="240" w:lineRule="auto"/>
        <w:ind w:right="2"/>
        <w:rPr>
          <w:rFonts w:asciiTheme="majorBidi" w:eastAsia="SimSun" w:hAnsiTheme="majorBidi" w:cstheme="majorBidi"/>
          <w:szCs w:val="22"/>
        </w:rPr>
      </w:pPr>
      <w:r>
        <w:rPr>
          <w:rFonts w:asciiTheme="majorBidi" w:eastAsia="SimSun" w:hAnsiTheme="majorBidi" w:cstheme="majorBidi"/>
          <w:szCs w:val="22"/>
        </w:rPr>
        <w:t xml:space="preserve">50019, </w:t>
      </w:r>
      <w:proofErr w:type="spellStart"/>
      <w:r>
        <w:rPr>
          <w:rFonts w:asciiTheme="majorBidi" w:eastAsia="SimSun" w:hAnsiTheme="majorBidi" w:cstheme="majorBidi"/>
          <w:szCs w:val="22"/>
        </w:rPr>
        <w:t>Sesto</w:t>
      </w:r>
      <w:proofErr w:type="spellEnd"/>
      <w:r>
        <w:rPr>
          <w:rFonts w:asciiTheme="majorBidi" w:eastAsia="SimSun" w:hAnsiTheme="majorBidi" w:cstheme="majorBidi"/>
          <w:szCs w:val="22"/>
        </w:rPr>
        <w:t xml:space="preserve"> </w:t>
      </w:r>
      <w:proofErr w:type="spellStart"/>
      <w:r>
        <w:rPr>
          <w:rFonts w:asciiTheme="majorBidi" w:eastAsia="SimSun" w:hAnsiTheme="majorBidi" w:cstheme="majorBidi"/>
          <w:szCs w:val="22"/>
        </w:rPr>
        <w:t>Fiorentino</w:t>
      </w:r>
      <w:proofErr w:type="spellEnd"/>
    </w:p>
    <w:p w14:paraId="7E6D9444" w14:textId="77777777" w:rsidR="005E261B" w:rsidRDefault="00386FE6">
      <w:pPr>
        <w:widowControl w:val="0"/>
        <w:tabs>
          <w:tab w:val="clear" w:pos="567"/>
        </w:tabs>
        <w:autoSpaceDE w:val="0"/>
        <w:autoSpaceDN w:val="0"/>
        <w:adjustRightInd w:val="0"/>
        <w:spacing w:line="240" w:lineRule="auto"/>
        <w:ind w:right="2"/>
        <w:rPr>
          <w:rFonts w:asciiTheme="majorBidi" w:eastAsia="SimSun" w:hAnsiTheme="majorBidi" w:cstheme="majorBidi"/>
          <w:szCs w:val="22"/>
        </w:rPr>
      </w:pPr>
      <w:r>
        <w:rPr>
          <w:rFonts w:asciiTheme="majorBidi" w:eastAsia="SimSun" w:hAnsiTheme="majorBidi" w:cstheme="majorBidi"/>
          <w:szCs w:val="22"/>
        </w:rPr>
        <w:t>Firenze (FI)</w:t>
      </w:r>
    </w:p>
    <w:p w14:paraId="4CDDED1D" w14:textId="77777777" w:rsidR="005E261B" w:rsidRDefault="00386FE6">
      <w:pPr>
        <w:widowControl w:val="0"/>
        <w:tabs>
          <w:tab w:val="clear" w:pos="567"/>
        </w:tabs>
        <w:autoSpaceDE w:val="0"/>
        <w:autoSpaceDN w:val="0"/>
        <w:adjustRightInd w:val="0"/>
        <w:spacing w:line="240" w:lineRule="auto"/>
        <w:ind w:right="2"/>
        <w:rPr>
          <w:rFonts w:asciiTheme="majorBidi" w:eastAsia="SimSun" w:hAnsiTheme="majorBidi" w:cstheme="majorBidi"/>
          <w:szCs w:val="22"/>
        </w:rPr>
      </w:pPr>
      <w:r>
        <w:rPr>
          <w:rFonts w:asciiTheme="majorBidi" w:eastAsia="SimSun" w:hAnsiTheme="majorBidi" w:cstheme="majorBidi"/>
          <w:szCs w:val="22"/>
        </w:rPr>
        <w:t>Olaszország</w:t>
      </w:r>
    </w:p>
    <w:p w14:paraId="78DE477A" w14:textId="77777777" w:rsidR="005E261B" w:rsidRDefault="005E261B">
      <w:pPr>
        <w:widowControl w:val="0"/>
        <w:tabs>
          <w:tab w:val="clear" w:pos="567"/>
        </w:tabs>
        <w:autoSpaceDE w:val="0"/>
        <w:autoSpaceDN w:val="0"/>
        <w:adjustRightInd w:val="0"/>
        <w:spacing w:line="240" w:lineRule="auto"/>
        <w:ind w:right="120"/>
        <w:rPr>
          <w:rFonts w:asciiTheme="majorBidi" w:eastAsia="SimSun" w:hAnsiTheme="majorBidi" w:cstheme="majorBidi"/>
          <w:szCs w:val="22"/>
          <w:lang w:eastAsia="en-GB"/>
        </w:rPr>
      </w:pPr>
    </w:p>
    <w:p w14:paraId="0268FA47" w14:textId="77777777" w:rsidR="005E261B" w:rsidRDefault="00386FE6">
      <w:pPr>
        <w:keepNext/>
        <w:widowControl w:val="0"/>
        <w:tabs>
          <w:tab w:val="clear" w:pos="567"/>
        </w:tabs>
        <w:autoSpaceDE w:val="0"/>
        <w:autoSpaceDN w:val="0"/>
        <w:adjustRightInd w:val="0"/>
        <w:spacing w:line="240" w:lineRule="auto"/>
        <w:ind w:right="120"/>
        <w:rPr>
          <w:rFonts w:asciiTheme="majorBidi" w:eastAsia="SimSun" w:hAnsiTheme="majorBidi" w:cstheme="majorBidi"/>
          <w:i/>
          <w:iCs/>
          <w:szCs w:val="22"/>
        </w:rPr>
      </w:pPr>
      <w:r>
        <w:rPr>
          <w:rFonts w:asciiTheme="majorBidi" w:eastAsia="SimSun" w:hAnsiTheme="majorBidi" w:cstheme="majorBidi"/>
          <w:i/>
          <w:iCs/>
          <w:szCs w:val="22"/>
        </w:rPr>
        <w:t>Egyadagos előretöltött injekciós toll, többadagos előretöltött injekciós toll (KwikPen)</w:t>
      </w:r>
    </w:p>
    <w:p w14:paraId="10561916" w14:textId="77777777" w:rsidR="005E261B" w:rsidRDefault="005E261B">
      <w:pPr>
        <w:keepNext/>
        <w:widowControl w:val="0"/>
        <w:tabs>
          <w:tab w:val="clear" w:pos="567"/>
        </w:tabs>
        <w:autoSpaceDE w:val="0"/>
        <w:autoSpaceDN w:val="0"/>
        <w:adjustRightInd w:val="0"/>
        <w:spacing w:line="240" w:lineRule="auto"/>
        <w:ind w:right="120"/>
        <w:rPr>
          <w:rFonts w:asciiTheme="majorBidi" w:eastAsia="SimSun" w:hAnsiTheme="majorBidi" w:cstheme="majorBidi"/>
          <w:szCs w:val="22"/>
          <w:lang w:eastAsia="en-GB"/>
        </w:rPr>
      </w:pPr>
    </w:p>
    <w:p w14:paraId="520D29AD" w14:textId="77777777" w:rsidR="005E261B" w:rsidRDefault="00386FE6">
      <w:pPr>
        <w:keepNext/>
        <w:widowControl w:val="0"/>
        <w:tabs>
          <w:tab w:val="clear" w:pos="567"/>
        </w:tabs>
        <w:autoSpaceDE w:val="0"/>
        <w:autoSpaceDN w:val="0"/>
        <w:adjustRightInd w:val="0"/>
        <w:spacing w:line="240" w:lineRule="auto"/>
        <w:ind w:right="120"/>
        <w:rPr>
          <w:rStyle w:val="ui-provider"/>
          <w:rFonts w:asciiTheme="majorBidi" w:hAnsiTheme="majorBidi" w:cstheme="majorBidi"/>
        </w:rPr>
      </w:pPr>
      <w:r>
        <w:rPr>
          <w:rStyle w:val="ui-provider"/>
          <w:rFonts w:asciiTheme="majorBidi" w:hAnsiTheme="majorBidi" w:cstheme="majorBidi"/>
        </w:rPr>
        <w:t>Lilly France</w:t>
      </w:r>
    </w:p>
    <w:p w14:paraId="5E04A3AB" w14:textId="77777777" w:rsidR="005E261B" w:rsidRDefault="00386FE6">
      <w:pPr>
        <w:widowControl w:val="0"/>
        <w:tabs>
          <w:tab w:val="clear" w:pos="567"/>
        </w:tabs>
        <w:autoSpaceDE w:val="0"/>
        <w:autoSpaceDN w:val="0"/>
        <w:adjustRightInd w:val="0"/>
        <w:spacing w:line="240" w:lineRule="auto"/>
        <w:ind w:right="120"/>
        <w:rPr>
          <w:rStyle w:val="ui-provider"/>
          <w:rFonts w:asciiTheme="majorBidi" w:hAnsiTheme="majorBidi" w:cstheme="majorBidi"/>
        </w:rPr>
      </w:pPr>
      <w:r>
        <w:rPr>
          <w:rStyle w:val="ui-provider"/>
          <w:rFonts w:asciiTheme="majorBidi" w:hAnsiTheme="majorBidi" w:cstheme="majorBidi"/>
        </w:rPr>
        <w:t>2, rue du Colonel Lilly</w:t>
      </w:r>
    </w:p>
    <w:p w14:paraId="7307BE72" w14:textId="77777777" w:rsidR="005E261B" w:rsidRDefault="00386FE6">
      <w:pPr>
        <w:widowControl w:val="0"/>
        <w:tabs>
          <w:tab w:val="clear" w:pos="567"/>
        </w:tabs>
        <w:autoSpaceDE w:val="0"/>
        <w:autoSpaceDN w:val="0"/>
        <w:adjustRightInd w:val="0"/>
        <w:spacing w:line="240" w:lineRule="auto"/>
        <w:ind w:right="120"/>
        <w:rPr>
          <w:rStyle w:val="ui-provider"/>
          <w:rFonts w:asciiTheme="majorBidi" w:hAnsiTheme="majorBidi" w:cstheme="majorBidi"/>
        </w:rPr>
      </w:pPr>
      <w:r>
        <w:rPr>
          <w:rStyle w:val="ui-provider"/>
          <w:rFonts w:asciiTheme="majorBidi" w:hAnsiTheme="majorBidi" w:cstheme="majorBidi"/>
        </w:rPr>
        <w:t>67640 Fegersheim</w:t>
      </w:r>
    </w:p>
    <w:p w14:paraId="0B2207C4" w14:textId="77777777" w:rsidR="005E261B" w:rsidRDefault="00386FE6">
      <w:pPr>
        <w:widowControl w:val="0"/>
        <w:tabs>
          <w:tab w:val="clear" w:pos="567"/>
        </w:tabs>
        <w:autoSpaceDE w:val="0"/>
        <w:autoSpaceDN w:val="0"/>
        <w:adjustRightInd w:val="0"/>
        <w:spacing w:line="240" w:lineRule="auto"/>
        <w:ind w:right="120"/>
        <w:rPr>
          <w:rFonts w:asciiTheme="majorBidi" w:eastAsia="SimSun" w:hAnsiTheme="majorBidi" w:cstheme="majorBidi"/>
          <w:szCs w:val="22"/>
          <w:lang w:eastAsia="en-GB"/>
        </w:rPr>
      </w:pPr>
      <w:r>
        <w:rPr>
          <w:rStyle w:val="ui-provider"/>
          <w:rFonts w:asciiTheme="majorBidi" w:hAnsiTheme="majorBidi" w:cstheme="majorBidi"/>
        </w:rPr>
        <w:t>Franciaország</w:t>
      </w:r>
    </w:p>
    <w:p w14:paraId="3390907E" w14:textId="77777777" w:rsidR="005E261B" w:rsidRDefault="005E261B">
      <w:pPr>
        <w:widowControl w:val="0"/>
        <w:tabs>
          <w:tab w:val="clear" w:pos="567"/>
        </w:tabs>
        <w:autoSpaceDE w:val="0"/>
        <w:autoSpaceDN w:val="0"/>
        <w:adjustRightInd w:val="0"/>
        <w:spacing w:line="240" w:lineRule="auto"/>
        <w:ind w:right="115"/>
        <w:rPr>
          <w:rFonts w:asciiTheme="majorBidi" w:eastAsia="SimSun" w:hAnsiTheme="majorBidi" w:cstheme="majorBidi"/>
          <w:szCs w:val="22"/>
        </w:rPr>
      </w:pPr>
    </w:p>
    <w:p w14:paraId="4C0404A5" w14:textId="77777777" w:rsidR="005E261B" w:rsidRDefault="00386FE6">
      <w:pPr>
        <w:keepNext/>
        <w:widowControl w:val="0"/>
        <w:tabs>
          <w:tab w:val="clear" w:pos="567"/>
        </w:tabs>
        <w:autoSpaceDE w:val="0"/>
        <w:autoSpaceDN w:val="0"/>
        <w:adjustRightInd w:val="0"/>
        <w:spacing w:line="240" w:lineRule="auto"/>
        <w:ind w:right="115"/>
        <w:rPr>
          <w:rFonts w:asciiTheme="majorBidi" w:eastAsia="SimSun" w:hAnsiTheme="majorBidi" w:cstheme="majorBidi"/>
          <w:i/>
          <w:iCs/>
          <w:szCs w:val="22"/>
        </w:rPr>
      </w:pPr>
      <w:r>
        <w:rPr>
          <w:rFonts w:asciiTheme="majorBidi" w:eastAsia="SimSun" w:hAnsiTheme="majorBidi" w:cstheme="majorBidi"/>
          <w:i/>
          <w:iCs/>
          <w:szCs w:val="22"/>
        </w:rPr>
        <w:t>Egyadagos injekciós üveg, többadagos előretöltött injekciós toll (KwikPen)</w:t>
      </w:r>
    </w:p>
    <w:p w14:paraId="513303BC" w14:textId="77777777" w:rsidR="005E261B" w:rsidRDefault="005E261B">
      <w:pPr>
        <w:keepNext/>
        <w:widowControl w:val="0"/>
        <w:tabs>
          <w:tab w:val="clear" w:pos="567"/>
        </w:tabs>
        <w:autoSpaceDE w:val="0"/>
        <w:autoSpaceDN w:val="0"/>
        <w:adjustRightInd w:val="0"/>
        <w:spacing w:line="240" w:lineRule="auto"/>
        <w:ind w:right="2"/>
        <w:rPr>
          <w:rFonts w:asciiTheme="majorBidi" w:eastAsia="SimSun" w:hAnsiTheme="majorBidi" w:cstheme="majorBidi"/>
          <w:szCs w:val="22"/>
          <w:lang w:eastAsia="en-GB"/>
        </w:rPr>
      </w:pPr>
    </w:p>
    <w:p w14:paraId="2D231C50" w14:textId="77777777" w:rsidR="005E261B" w:rsidRDefault="00386FE6">
      <w:pPr>
        <w:keepNext/>
        <w:widowControl w:val="0"/>
        <w:tabs>
          <w:tab w:val="clear" w:pos="567"/>
        </w:tabs>
        <w:autoSpaceDE w:val="0"/>
        <w:autoSpaceDN w:val="0"/>
        <w:adjustRightInd w:val="0"/>
        <w:spacing w:line="240" w:lineRule="auto"/>
        <w:ind w:right="2"/>
        <w:rPr>
          <w:rFonts w:asciiTheme="majorBidi" w:eastAsia="SimSun" w:hAnsiTheme="majorBidi" w:cstheme="majorBidi"/>
          <w:szCs w:val="22"/>
          <w:lang w:eastAsia="en-GB"/>
        </w:rPr>
      </w:pPr>
      <w:r>
        <w:rPr>
          <w:rFonts w:asciiTheme="majorBidi" w:eastAsia="SimSun" w:hAnsiTheme="majorBidi" w:cstheme="majorBidi"/>
          <w:szCs w:val="22"/>
          <w:lang w:eastAsia="en-GB"/>
        </w:rPr>
        <w:t>Lilly S.A.</w:t>
      </w:r>
    </w:p>
    <w:p w14:paraId="3701FACF" w14:textId="77777777" w:rsidR="005E261B" w:rsidRDefault="00386FE6">
      <w:pPr>
        <w:widowControl w:val="0"/>
        <w:tabs>
          <w:tab w:val="clear" w:pos="567"/>
        </w:tabs>
        <w:autoSpaceDE w:val="0"/>
        <w:autoSpaceDN w:val="0"/>
        <w:adjustRightInd w:val="0"/>
        <w:spacing w:line="240" w:lineRule="auto"/>
        <w:ind w:right="2"/>
        <w:rPr>
          <w:rFonts w:asciiTheme="majorBidi" w:eastAsia="SimSun" w:hAnsiTheme="majorBidi" w:cstheme="majorBidi"/>
          <w:szCs w:val="22"/>
          <w:lang w:eastAsia="en-GB"/>
        </w:rPr>
      </w:pPr>
      <w:r>
        <w:rPr>
          <w:rFonts w:asciiTheme="majorBidi" w:eastAsia="SimSun" w:hAnsiTheme="majorBidi" w:cstheme="majorBidi"/>
          <w:szCs w:val="22"/>
          <w:lang w:eastAsia="en-GB"/>
        </w:rPr>
        <w:t>Avda. de la Industria, 30</w:t>
      </w:r>
    </w:p>
    <w:p w14:paraId="61FFB78E" w14:textId="77777777" w:rsidR="005E261B" w:rsidRDefault="00386FE6">
      <w:pPr>
        <w:widowControl w:val="0"/>
        <w:tabs>
          <w:tab w:val="clear" w:pos="567"/>
        </w:tabs>
        <w:autoSpaceDE w:val="0"/>
        <w:autoSpaceDN w:val="0"/>
        <w:adjustRightInd w:val="0"/>
        <w:spacing w:line="240" w:lineRule="auto"/>
        <w:ind w:right="2"/>
        <w:rPr>
          <w:rFonts w:asciiTheme="majorBidi" w:eastAsia="SimSun" w:hAnsiTheme="majorBidi" w:cstheme="majorBidi"/>
          <w:szCs w:val="22"/>
          <w:lang w:eastAsia="en-GB"/>
        </w:rPr>
      </w:pPr>
      <w:r>
        <w:rPr>
          <w:rFonts w:asciiTheme="majorBidi" w:eastAsia="SimSun" w:hAnsiTheme="majorBidi" w:cstheme="majorBidi"/>
          <w:szCs w:val="22"/>
          <w:lang w:eastAsia="en-GB"/>
        </w:rPr>
        <w:t>28108 Alcobendas, Madrid</w:t>
      </w:r>
    </w:p>
    <w:p w14:paraId="2A31B30E" w14:textId="77777777" w:rsidR="005E261B" w:rsidRDefault="00386FE6">
      <w:pPr>
        <w:widowControl w:val="0"/>
        <w:tabs>
          <w:tab w:val="clear" w:pos="567"/>
        </w:tabs>
        <w:autoSpaceDE w:val="0"/>
        <w:autoSpaceDN w:val="0"/>
        <w:adjustRightInd w:val="0"/>
        <w:spacing w:line="240" w:lineRule="auto"/>
        <w:ind w:right="115"/>
        <w:rPr>
          <w:rFonts w:asciiTheme="majorBidi" w:eastAsia="SimSun" w:hAnsiTheme="majorBidi" w:cstheme="majorBidi"/>
          <w:szCs w:val="22"/>
          <w:lang w:eastAsia="en-GB"/>
        </w:rPr>
      </w:pPr>
      <w:r>
        <w:rPr>
          <w:rFonts w:asciiTheme="majorBidi" w:eastAsia="SimSun" w:hAnsiTheme="majorBidi" w:cstheme="majorBidi"/>
          <w:szCs w:val="22"/>
          <w:lang w:eastAsia="en-GB"/>
        </w:rPr>
        <w:t>Spanyolország</w:t>
      </w:r>
    </w:p>
    <w:p w14:paraId="4FAEEC36" w14:textId="77777777" w:rsidR="005E261B" w:rsidRDefault="005E261B">
      <w:pPr>
        <w:widowControl w:val="0"/>
        <w:tabs>
          <w:tab w:val="clear" w:pos="567"/>
        </w:tabs>
        <w:autoSpaceDE w:val="0"/>
        <w:autoSpaceDN w:val="0"/>
        <w:adjustRightInd w:val="0"/>
        <w:spacing w:line="240" w:lineRule="auto"/>
        <w:ind w:right="115"/>
        <w:rPr>
          <w:rFonts w:asciiTheme="majorBidi" w:eastAsia="SimSun" w:hAnsiTheme="majorBidi" w:cstheme="majorBidi"/>
          <w:szCs w:val="22"/>
        </w:rPr>
      </w:pPr>
    </w:p>
    <w:p w14:paraId="04A8C271" w14:textId="77777777" w:rsidR="005E261B" w:rsidRDefault="00386FE6">
      <w:pPr>
        <w:keepNext/>
        <w:widowControl w:val="0"/>
        <w:tabs>
          <w:tab w:val="clear" w:pos="567"/>
        </w:tabs>
        <w:autoSpaceDE w:val="0"/>
        <w:autoSpaceDN w:val="0"/>
        <w:adjustRightInd w:val="0"/>
        <w:spacing w:line="240" w:lineRule="auto"/>
        <w:ind w:right="115"/>
        <w:rPr>
          <w:rFonts w:asciiTheme="majorBidi" w:eastAsia="SimSun" w:hAnsiTheme="majorBidi" w:cstheme="majorBidi"/>
          <w:i/>
          <w:iCs/>
          <w:szCs w:val="22"/>
        </w:rPr>
      </w:pPr>
      <w:r>
        <w:rPr>
          <w:rFonts w:asciiTheme="majorBidi" w:eastAsia="SimSun" w:hAnsiTheme="majorBidi" w:cstheme="majorBidi"/>
          <w:i/>
          <w:iCs/>
          <w:szCs w:val="22"/>
        </w:rPr>
        <w:t>Többadagos előretöltött injekciós toll (KwikPen)</w:t>
      </w:r>
    </w:p>
    <w:p w14:paraId="59380EF7" w14:textId="77777777" w:rsidR="005E261B" w:rsidRDefault="005E261B">
      <w:pPr>
        <w:keepNext/>
        <w:widowControl w:val="0"/>
        <w:tabs>
          <w:tab w:val="clear" w:pos="567"/>
        </w:tabs>
        <w:autoSpaceDE w:val="0"/>
        <w:autoSpaceDN w:val="0"/>
        <w:adjustRightInd w:val="0"/>
        <w:spacing w:line="240" w:lineRule="auto"/>
        <w:ind w:right="115"/>
        <w:rPr>
          <w:rFonts w:asciiTheme="majorBidi" w:eastAsia="SimSun" w:hAnsiTheme="majorBidi" w:cstheme="majorBidi"/>
          <w:szCs w:val="22"/>
        </w:rPr>
      </w:pPr>
    </w:p>
    <w:p w14:paraId="56A2F01F" w14:textId="77777777" w:rsidR="005E261B" w:rsidRDefault="00386FE6">
      <w:pPr>
        <w:keepNext/>
        <w:widowControl w:val="0"/>
        <w:tabs>
          <w:tab w:val="clear" w:pos="567"/>
        </w:tabs>
        <w:autoSpaceDE w:val="0"/>
        <w:autoSpaceDN w:val="0"/>
        <w:adjustRightInd w:val="0"/>
        <w:spacing w:line="240" w:lineRule="auto"/>
        <w:ind w:right="115"/>
        <w:rPr>
          <w:rFonts w:asciiTheme="majorBidi" w:eastAsia="SimSun" w:hAnsiTheme="majorBidi" w:cstheme="majorBidi"/>
          <w:szCs w:val="22"/>
        </w:rPr>
      </w:pPr>
      <w:r>
        <w:rPr>
          <w:rFonts w:asciiTheme="majorBidi" w:eastAsia="SimSun" w:hAnsiTheme="majorBidi" w:cstheme="majorBidi"/>
          <w:szCs w:val="22"/>
        </w:rPr>
        <w:t>Millmount Healthcare Limited</w:t>
      </w:r>
    </w:p>
    <w:p w14:paraId="43E2BFA9" w14:textId="77777777" w:rsidR="005E261B" w:rsidRDefault="00386FE6">
      <w:pPr>
        <w:widowControl w:val="0"/>
        <w:tabs>
          <w:tab w:val="clear" w:pos="567"/>
        </w:tabs>
        <w:autoSpaceDE w:val="0"/>
        <w:autoSpaceDN w:val="0"/>
        <w:adjustRightInd w:val="0"/>
        <w:spacing w:line="240" w:lineRule="auto"/>
        <w:ind w:right="115"/>
        <w:rPr>
          <w:rFonts w:asciiTheme="majorBidi" w:eastAsia="SimSun" w:hAnsiTheme="majorBidi" w:cstheme="majorBidi"/>
          <w:szCs w:val="22"/>
        </w:rPr>
      </w:pPr>
      <w:r>
        <w:rPr>
          <w:rFonts w:asciiTheme="majorBidi" w:eastAsia="SimSun" w:hAnsiTheme="majorBidi" w:cstheme="majorBidi"/>
          <w:szCs w:val="22"/>
        </w:rPr>
        <w:t>Block 7 City North Business Campus</w:t>
      </w:r>
    </w:p>
    <w:p w14:paraId="6CDF8D89" w14:textId="77777777" w:rsidR="005E261B" w:rsidRDefault="00386FE6">
      <w:pPr>
        <w:widowControl w:val="0"/>
        <w:tabs>
          <w:tab w:val="clear" w:pos="567"/>
        </w:tabs>
        <w:autoSpaceDE w:val="0"/>
        <w:autoSpaceDN w:val="0"/>
        <w:adjustRightInd w:val="0"/>
        <w:spacing w:line="240" w:lineRule="auto"/>
        <w:ind w:right="115"/>
        <w:rPr>
          <w:rFonts w:asciiTheme="majorBidi" w:eastAsia="SimSun" w:hAnsiTheme="majorBidi" w:cstheme="majorBidi"/>
          <w:szCs w:val="22"/>
        </w:rPr>
      </w:pPr>
      <w:r>
        <w:rPr>
          <w:rFonts w:asciiTheme="majorBidi" w:eastAsia="SimSun" w:hAnsiTheme="majorBidi" w:cstheme="majorBidi"/>
          <w:szCs w:val="22"/>
        </w:rPr>
        <w:t>Stamullen, K32 YD60</w:t>
      </w:r>
    </w:p>
    <w:p w14:paraId="5745A420" w14:textId="77777777" w:rsidR="005E261B" w:rsidRDefault="00386FE6">
      <w:pPr>
        <w:widowControl w:val="0"/>
        <w:tabs>
          <w:tab w:val="clear" w:pos="567"/>
        </w:tabs>
        <w:autoSpaceDE w:val="0"/>
        <w:autoSpaceDN w:val="0"/>
        <w:adjustRightInd w:val="0"/>
        <w:spacing w:line="240" w:lineRule="auto"/>
        <w:ind w:right="115"/>
        <w:rPr>
          <w:rFonts w:asciiTheme="majorBidi" w:eastAsia="SimSun" w:hAnsiTheme="majorBidi" w:cstheme="majorBidi"/>
          <w:szCs w:val="22"/>
        </w:rPr>
      </w:pPr>
      <w:r>
        <w:rPr>
          <w:rFonts w:asciiTheme="majorBidi" w:eastAsia="SimSun" w:hAnsiTheme="majorBidi" w:cstheme="majorBidi"/>
          <w:szCs w:val="22"/>
        </w:rPr>
        <w:t>Írország</w:t>
      </w:r>
    </w:p>
    <w:p w14:paraId="25B63412" w14:textId="77777777" w:rsidR="005E261B" w:rsidRDefault="005E261B">
      <w:pPr>
        <w:widowControl w:val="0"/>
        <w:tabs>
          <w:tab w:val="clear" w:pos="567"/>
        </w:tabs>
        <w:autoSpaceDE w:val="0"/>
        <w:autoSpaceDN w:val="0"/>
        <w:adjustRightInd w:val="0"/>
        <w:spacing w:line="240" w:lineRule="auto"/>
        <w:ind w:right="115"/>
        <w:rPr>
          <w:rFonts w:asciiTheme="majorBidi" w:eastAsia="SimSun" w:hAnsiTheme="majorBidi" w:cstheme="majorBidi"/>
          <w:szCs w:val="22"/>
        </w:rPr>
      </w:pPr>
    </w:p>
    <w:p w14:paraId="59F86536" w14:textId="77777777" w:rsidR="005E261B" w:rsidRDefault="00386FE6">
      <w:pPr>
        <w:widowControl w:val="0"/>
        <w:tabs>
          <w:tab w:val="clear" w:pos="567"/>
        </w:tabs>
        <w:autoSpaceDE w:val="0"/>
        <w:autoSpaceDN w:val="0"/>
        <w:adjustRightInd w:val="0"/>
        <w:spacing w:line="240" w:lineRule="auto"/>
        <w:ind w:right="115"/>
        <w:rPr>
          <w:rFonts w:asciiTheme="majorBidi" w:eastAsia="SimSun" w:hAnsiTheme="majorBidi" w:cstheme="majorBidi"/>
          <w:szCs w:val="22"/>
        </w:rPr>
      </w:pPr>
      <w:r>
        <w:rPr>
          <w:rFonts w:asciiTheme="majorBidi" w:eastAsia="SimSun" w:hAnsiTheme="majorBidi" w:cstheme="majorBidi"/>
          <w:szCs w:val="22"/>
        </w:rPr>
        <w:t>Millmount Healthcare Limited</w:t>
      </w:r>
    </w:p>
    <w:p w14:paraId="294FBE2E" w14:textId="77777777" w:rsidR="005E261B" w:rsidRDefault="00386FE6">
      <w:pPr>
        <w:widowControl w:val="0"/>
        <w:tabs>
          <w:tab w:val="clear" w:pos="567"/>
        </w:tabs>
        <w:autoSpaceDE w:val="0"/>
        <w:autoSpaceDN w:val="0"/>
        <w:adjustRightInd w:val="0"/>
        <w:spacing w:line="240" w:lineRule="auto"/>
        <w:ind w:right="115"/>
        <w:rPr>
          <w:rFonts w:asciiTheme="majorBidi" w:eastAsia="SimSun" w:hAnsiTheme="majorBidi" w:cstheme="majorBidi"/>
          <w:szCs w:val="22"/>
        </w:rPr>
      </w:pPr>
      <w:r>
        <w:rPr>
          <w:rFonts w:asciiTheme="majorBidi" w:eastAsia="SimSun" w:hAnsiTheme="majorBidi" w:cstheme="majorBidi"/>
          <w:szCs w:val="22"/>
        </w:rPr>
        <w:t xml:space="preserve">IDA Science And </w:t>
      </w:r>
      <w:proofErr w:type="spellStart"/>
      <w:r>
        <w:rPr>
          <w:rFonts w:asciiTheme="majorBidi" w:eastAsia="SimSun" w:hAnsiTheme="majorBidi" w:cstheme="majorBidi"/>
          <w:szCs w:val="22"/>
        </w:rPr>
        <w:t>Technology</w:t>
      </w:r>
      <w:proofErr w:type="spellEnd"/>
      <w:r>
        <w:rPr>
          <w:rFonts w:asciiTheme="majorBidi" w:eastAsia="SimSun" w:hAnsiTheme="majorBidi" w:cstheme="majorBidi"/>
          <w:szCs w:val="22"/>
        </w:rPr>
        <w:t xml:space="preserve"> Park</w:t>
      </w:r>
    </w:p>
    <w:p w14:paraId="733FC453" w14:textId="77777777" w:rsidR="005E261B" w:rsidRDefault="00386FE6">
      <w:pPr>
        <w:widowControl w:val="0"/>
        <w:tabs>
          <w:tab w:val="clear" w:pos="567"/>
        </w:tabs>
        <w:autoSpaceDE w:val="0"/>
        <w:autoSpaceDN w:val="0"/>
        <w:adjustRightInd w:val="0"/>
        <w:spacing w:line="240" w:lineRule="auto"/>
        <w:ind w:right="115"/>
        <w:rPr>
          <w:rFonts w:asciiTheme="majorBidi" w:eastAsia="SimSun" w:hAnsiTheme="majorBidi" w:cstheme="majorBidi"/>
          <w:szCs w:val="22"/>
        </w:rPr>
      </w:pPr>
      <w:r>
        <w:rPr>
          <w:rFonts w:asciiTheme="majorBidi" w:eastAsia="SimSun" w:hAnsiTheme="majorBidi" w:cstheme="majorBidi"/>
          <w:szCs w:val="22"/>
        </w:rPr>
        <w:t xml:space="preserve">Mullagharlin, </w:t>
      </w:r>
      <w:proofErr w:type="spellStart"/>
      <w:r>
        <w:rPr>
          <w:rFonts w:asciiTheme="majorBidi" w:eastAsia="SimSun" w:hAnsiTheme="majorBidi" w:cstheme="majorBidi"/>
          <w:szCs w:val="22"/>
        </w:rPr>
        <w:t>Dundalk</w:t>
      </w:r>
      <w:proofErr w:type="spellEnd"/>
      <w:r>
        <w:rPr>
          <w:rFonts w:asciiTheme="majorBidi" w:eastAsia="SimSun" w:hAnsiTheme="majorBidi" w:cstheme="majorBidi"/>
          <w:szCs w:val="22"/>
        </w:rPr>
        <w:t xml:space="preserve">, Co. </w:t>
      </w:r>
      <w:proofErr w:type="spellStart"/>
      <w:r>
        <w:rPr>
          <w:rFonts w:asciiTheme="majorBidi" w:eastAsia="SimSun" w:hAnsiTheme="majorBidi" w:cstheme="majorBidi"/>
          <w:szCs w:val="22"/>
        </w:rPr>
        <w:t>Louth</w:t>
      </w:r>
      <w:proofErr w:type="spellEnd"/>
      <w:r>
        <w:rPr>
          <w:rFonts w:asciiTheme="majorBidi" w:eastAsia="SimSun" w:hAnsiTheme="majorBidi" w:cstheme="majorBidi"/>
          <w:szCs w:val="22"/>
        </w:rPr>
        <w:t>, A91 DET0</w:t>
      </w:r>
    </w:p>
    <w:p w14:paraId="705B8748" w14:textId="77777777" w:rsidR="005E261B" w:rsidRDefault="00386FE6">
      <w:pPr>
        <w:widowControl w:val="0"/>
        <w:tabs>
          <w:tab w:val="clear" w:pos="567"/>
        </w:tabs>
        <w:autoSpaceDE w:val="0"/>
        <w:autoSpaceDN w:val="0"/>
        <w:adjustRightInd w:val="0"/>
        <w:spacing w:line="240" w:lineRule="auto"/>
        <w:ind w:right="115"/>
        <w:rPr>
          <w:rFonts w:asciiTheme="majorBidi" w:eastAsia="SimSun" w:hAnsiTheme="majorBidi" w:cstheme="majorBidi"/>
          <w:szCs w:val="22"/>
        </w:rPr>
      </w:pPr>
      <w:r>
        <w:rPr>
          <w:rFonts w:asciiTheme="majorBidi" w:eastAsia="SimSun" w:hAnsiTheme="majorBidi" w:cstheme="majorBidi"/>
          <w:szCs w:val="22"/>
        </w:rPr>
        <w:t>Írország</w:t>
      </w:r>
    </w:p>
    <w:p w14:paraId="0261BAFD" w14:textId="77777777" w:rsidR="005E261B" w:rsidRDefault="005E261B">
      <w:pPr>
        <w:widowControl w:val="0"/>
        <w:tabs>
          <w:tab w:val="clear" w:pos="567"/>
        </w:tabs>
        <w:autoSpaceDE w:val="0"/>
        <w:autoSpaceDN w:val="0"/>
        <w:adjustRightInd w:val="0"/>
        <w:spacing w:line="240" w:lineRule="auto"/>
        <w:ind w:right="115"/>
        <w:rPr>
          <w:rFonts w:asciiTheme="majorBidi" w:eastAsia="SimSun" w:hAnsiTheme="majorBidi" w:cstheme="majorBidi"/>
          <w:szCs w:val="22"/>
        </w:rPr>
      </w:pPr>
    </w:p>
    <w:p w14:paraId="7A4F29B0" w14:textId="77777777" w:rsidR="005E261B" w:rsidRDefault="00386FE6">
      <w:pPr>
        <w:widowControl w:val="0"/>
        <w:tabs>
          <w:tab w:val="clear" w:pos="567"/>
        </w:tabs>
        <w:autoSpaceDE w:val="0"/>
        <w:autoSpaceDN w:val="0"/>
        <w:adjustRightInd w:val="0"/>
        <w:spacing w:line="240" w:lineRule="auto"/>
        <w:ind w:right="115"/>
        <w:rPr>
          <w:rFonts w:asciiTheme="majorBidi" w:eastAsia="SimSun" w:hAnsiTheme="majorBidi" w:cstheme="majorBidi"/>
          <w:szCs w:val="22"/>
        </w:rPr>
      </w:pPr>
      <w:r>
        <w:rPr>
          <w:rFonts w:asciiTheme="majorBidi" w:eastAsia="SimSun" w:hAnsiTheme="majorBidi" w:cstheme="majorBidi"/>
          <w:szCs w:val="22"/>
        </w:rPr>
        <w:t>Az érintett gyártási tétel végfelszabadításáért felelős gyártó nevét és címét a gyógyszer betegtájékoztatójának tartalmaznia kell.</w:t>
      </w:r>
    </w:p>
    <w:p w14:paraId="49FF4478" w14:textId="77777777" w:rsidR="005E261B" w:rsidRDefault="005E261B">
      <w:pPr>
        <w:widowControl w:val="0"/>
        <w:tabs>
          <w:tab w:val="clear" w:pos="567"/>
        </w:tabs>
        <w:autoSpaceDE w:val="0"/>
        <w:autoSpaceDN w:val="0"/>
        <w:adjustRightInd w:val="0"/>
        <w:spacing w:line="240" w:lineRule="auto"/>
        <w:ind w:right="115"/>
        <w:rPr>
          <w:rFonts w:asciiTheme="majorBidi" w:eastAsia="SimSun" w:hAnsiTheme="majorBidi" w:cstheme="majorBidi"/>
          <w:szCs w:val="22"/>
        </w:rPr>
      </w:pPr>
    </w:p>
    <w:p w14:paraId="60F27FFD" w14:textId="77777777" w:rsidR="005E261B" w:rsidRDefault="005E261B">
      <w:pPr>
        <w:widowControl w:val="0"/>
        <w:tabs>
          <w:tab w:val="clear" w:pos="567"/>
        </w:tabs>
        <w:autoSpaceDE w:val="0"/>
        <w:autoSpaceDN w:val="0"/>
        <w:adjustRightInd w:val="0"/>
        <w:spacing w:line="240" w:lineRule="auto"/>
        <w:ind w:right="115"/>
        <w:rPr>
          <w:rFonts w:asciiTheme="majorBidi" w:eastAsia="SimSun" w:hAnsiTheme="majorBidi" w:cstheme="majorBidi"/>
          <w:szCs w:val="22"/>
        </w:rPr>
      </w:pPr>
    </w:p>
    <w:p w14:paraId="5225094A" w14:textId="77777777" w:rsidR="005E261B" w:rsidRDefault="00386FE6">
      <w:pPr>
        <w:pStyle w:val="TitleB"/>
        <w:ind w:left="567" w:hanging="567"/>
        <w:rPr>
          <w:rFonts w:asciiTheme="majorBidi" w:hAnsiTheme="majorBidi" w:cstheme="majorBidi"/>
        </w:rPr>
      </w:pPr>
      <w:r>
        <w:rPr>
          <w:rFonts w:asciiTheme="majorBidi" w:hAnsiTheme="majorBidi" w:cstheme="majorBidi"/>
        </w:rPr>
        <w:t>A KIADÁSRA ÉS A FELHASZNÁLÁSRA VONATKOZÓ FELTÉTELEK VAGY KORLÁTOZÁSOK</w:t>
      </w:r>
    </w:p>
    <w:p w14:paraId="71E249CD" w14:textId="77777777" w:rsidR="005E261B" w:rsidRDefault="005E261B">
      <w:pPr>
        <w:keepNext/>
        <w:widowControl w:val="0"/>
        <w:tabs>
          <w:tab w:val="clear" w:pos="567"/>
        </w:tabs>
        <w:autoSpaceDE w:val="0"/>
        <w:autoSpaceDN w:val="0"/>
        <w:adjustRightInd w:val="0"/>
        <w:spacing w:line="240" w:lineRule="auto"/>
        <w:ind w:right="115"/>
        <w:rPr>
          <w:rFonts w:asciiTheme="majorBidi" w:eastAsia="SimSun" w:hAnsiTheme="majorBidi" w:cstheme="majorBidi"/>
          <w:szCs w:val="22"/>
        </w:rPr>
      </w:pPr>
    </w:p>
    <w:p w14:paraId="11362939" w14:textId="77777777" w:rsidR="005E261B" w:rsidRDefault="00386FE6">
      <w:pPr>
        <w:keepNext/>
        <w:widowControl w:val="0"/>
        <w:tabs>
          <w:tab w:val="clear" w:pos="567"/>
        </w:tabs>
        <w:autoSpaceDE w:val="0"/>
        <w:autoSpaceDN w:val="0"/>
        <w:adjustRightInd w:val="0"/>
        <w:spacing w:line="240" w:lineRule="auto"/>
        <w:ind w:right="120"/>
        <w:rPr>
          <w:rFonts w:asciiTheme="majorBidi" w:eastAsia="SimSun" w:hAnsiTheme="majorBidi" w:cstheme="majorBidi"/>
          <w:szCs w:val="22"/>
        </w:rPr>
      </w:pPr>
      <w:r>
        <w:rPr>
          <w:rFonts w:asciiTheme="majorBidi" w:eastAsia="SimSun" w:hAnsiTheme="majorBidi" w:cstheme="majorBidi"/>
          <w:szCs w:val="22"/>
        </w:rPr>
        <w:t>Orvosi rendelvényhez kötött gyógyszer.</w:t>
      </w:r>
    </w:p>
    <w:p w14:paraId="65D82AF9" w14:textId="77777777" w:rsidR="005E261B" w:rsidRDefault="005E261B">
      <w:pPr>
        <w:widowControl w:val="0"/>
        <w:tabs>
          <w:tab w:val="clear" w:pos="567"/>
        </w:tabs>
        <w:autoSpaceDE w:val="0"/>
        <w:autoSpaceDN w:val="0"/>
        <w:adjustRightInd w:val="0"/>
        <w:spacing w:line="240" w:lineRule="auto"/>
        <w:ind w:right="115"/>
        <w:rPr>
          <w:rFonts w:asciiTheme="majorBidi" w:eastAsia="SimSun" w:hAnsiTheme="majorBidi" w:cstheme="majorBidi"/>
          <w:szCs w:val="22"/>
        </w:rPr>
      </w:pPr>
    </w:p>
    <w:p w14:paraId="30F5864C" w14:textId="77777777" w:rsidR="005E261B" w:rsidRDefault="005E261B">
      <w:pPr>
        <w:widowControl w:val="0"/>
        <w:tabs>
          <w:tab w:val="clear" w:pos="567"/>
        </w:tabs>
        <w:autoSpaceDE w:val="0"/>
        <w:autoSpaceDN w:val="0"/>
        <w:adjustRightInd w:val="0"/>
        <w:spacing w:line="240" w:lineRule="auto"/>
        <w:ind w:right="115"/>
        <w:rPr>
          <w:rFonts w:asciiTheme="majorBidi" w:eastAsia="SimSun" w:hAnsiTheme="majorBidi" w:cstheme="majorBidi"/>
          <w:szCs w:val="22"/>
        </w:rPr>
      </w:pPr>
    </w:p>
    <w:p w14:paraId="562DE467" w14:textId="77777777" w:rsidR="005E261B" w:rsidRDefault="00386FE6">
      <w:pPr>
        <w:pStyle w:val="TitleB"/>
        <w:keepLines/>
        <w:widowControl/>
        <w:ind w:left="567" w:hanging="567"/>
        <w:rPr>
          <w:rFonts w:asciiTheme="majorBidi" w:hAnsiTheme="majorBidi" w:cstheme="majorBidi"/>
        </w:rPr>
      </w:pPr>
      <w:r>
        <w:rPr>
          <w:rFonts w:asciiTheme="majorBidi" w:hAnsiTheme="majorBidi" w:cstheme="majorBidi"/>
        </w:rPr>
        <w:lastRenderedPageBreak/>
        <w:t>A FORGALOMBA HOZATALI ENGEDÉLYBEN FOGLALT EGYÉB FELTÉTELEK ÉS KÖVETELMÉNYEK</w:t>
      </w:r>
    </w:p>
    <w:p w14:paraId="39A0389B" w14:textId="77777777" w:rsidR="005E261B" w:rsidRDefault="005E261B">
      <w:pPr>
        <w:keepNext/>
        <w:keepLines/>
        <w:tabs>
          <w:tab w:val="clear" w:pos="567"/>
        </w:tabs>
        <w:autoSpaceDE w:val="0"/>
        <w:autoSpaceDN w:val="0"/>
        <w:adjustRightInd w:val="0"/>
        <w:spacing w:line="240" w:lineRule="auto"/>
        <w:ind w:right="115"/>
        <w:rPr>
          <w:rFonts w:asciiTheme="majorBidi" w:eastAsia="SimSun" w:hAnsiTheme="majorBidi" w:cstheme="majorBidi"/>
          <w:szCs w:val="22"/>
        </w:rPr>
      </w:pPr>
    </w:p>
    <w:p w14:paraId="52A86F72" w14:textId="77777777" w:rsidR="005E261B" w:rsidRDefault="00386FE6">
      <w:pPr>
        <w:keepNext/>
        <w:keepLines/>
        <w:numPr>
          <w:ilvl w:val="0"/>
          <w:numId w:val="13"/>
        </w:numPr>
        <w:tabs>
          <w:tab w:val="clear" w:pos="567"/>
        </w:tabs>
        <w:spacing w:line="240" w:lineRule="auto"/>
        <w:ind w:left="567" w:right="-1" w:hanging="567"/>
        <w:rPr>
          <w:rFonts w:asciiTheme="majorBidi" w:hAnsiTheme="majorBidi" w:cstheme="majorBidi"/>
          <w:b/>
          <w:szCs w:val="22"/>
        </w:rPr>
      </w:pPr>
      <w:r>
        <w:rPr>
          <w:rFonts w:asciiTheme="majorBidi" w:hAnsiTheme="majorBidi" w:cstheme="majorBidi"/>
          <w:b/>
          <w:bCs/>
          <w:szCs w:val="22"/>
        </w:rPr>
        <w:t>Időszakos gyógyszerbiztonsági jelentések (Periodic safety update report, PSUR)</w:t>
      </w:r>
    </w:p>
    <w:p w14:paraId="22C839CA" w14:textId="77777777" w:rsidR="005E261B" w:rsidRDefault="005E261B">
      <w:pPr>
        <w:keepNext/>
        <w:keepLines/>
        <w:tabs>
          <w:tab w:val="clear" w:pos="567"/>
        </w:tabs>
        <w:autoSpaceDE w:val="0"/>
        <w:autoSpaceDN w:val="0"/>
        <w:adjustRightInd w:val="0"/>
        <w:spacing w:line="240" w:lineRule="auto"/>
        <w:ind w:right="115"/>
        <w:rPr>
          <w:rFonts w:asciiTheme="majorBidi" w:eastAsia="SimSun" w:hAnsiTheme="majorBidi" w:cstheme="majorBidi"/>
          <w:szCs w:val="22"/>
        </w:rPr>
      </w:pPr>
    </w:p>
    <w:p w14:paraId="765DB7E5" w14:textId="6EC88E1B" w:rsidR="005E261B" w:rsidRDefault="00386FE6">
      <w:pPr>
        <w:keepNext/>
        <w:keepLines/>
        <w:tabs>
          <w:tab w:val="clear" w:pos="567"/>
        </w:tabs>
        <w:autoSpaceDE w:val="0"/>
        <w:autoSpaceDN w:val="0"/>
        <w:adjustRightInd w:val="0"/>
        <w:spacing w:line="240" w:lineRule="auto"/>
        <w:rPr>
          <w:rFonts w:asciiTheme="majorBidi" w:eastAsia="SimSun" w:hAnsiTheme="majorBidi" w:cstheme="majorBidi"/>
          <w:szCs w:val="22"/>
        </w:rPr>
      </w:pPr>
      <w:r>
        <w:rPr>
          <w:rFonts w:asciiTheme="majorBidi" w:hAnsiTheme="majorBidi" w:cstheme="majorBidi"/>
          <w:szCs w:val="22"/>
        </w:rPr>
        <w:t>Erre a készítményre a PSUR-okat a 2001/83/EK irányelv 107c. cikkének (7) bekezdésében megállapított és az európai internetes gyógyszerportálon nyilvánosságra hozott uniós referencia időpontok listája (EURD lista), illetve annak bármely későbbi frissített változata szerinti követelményeknek megfelelően kell benyújtani.</w:t>
      </w:r>
    </w:p>
    <w:p w14:paraId="0464D145" w14:textId="77777777" w:rsidR="005E261B" w:rsidRDefault="005E261B">
      <w:pPr>
        <w:widowControl w:val="0"/>
        <w:tabs>
          <w:tab w:val="clear" w:pos="567"/>
        </w:tabs>
        <w:autoSpaceDE w:val="0"/>
        <w:autoSpaceDN w:val="0"/>
        <w:adjustRightInd w:val="0"/>
        <w:spacing w:line="240" w:lineRule="auto"/>
        <w:ind w:right="115"/>
        <w:rPr>
          <w:rFonts w:asciiTheme="majorBidi" w:eastAsia="SimSun" w:hAnsiTheme="majorBidi" w:cstheme="majorBidi"/>
          <w:szCs w:val="22"/>
        </w:rPr>
      </w:pPr>
    </w:p>
    <w:p w14:paraId="2ABCE7F5" w14:textId="77777777" w:rsidR="005E261B" w:rsidRDefault="00386FE6">
      <w:pPr>
        <w:widowControl w:val="0"/>
        <w:tabs>
          <w:tab w:val="clear" w:pos="567"/>
        </w:tabs>
        <w:autoSpaceDE w:val="0"/>
        <w:autoSpaceDN w:val="0"/>
        <w:adjustRightInd w:val="0"/>
        <w:spacing w:line="240" w:lineRule="auto"/>
        <w:ind w:right="120"/>
        <w:rPr>
          <w:rFonts w:asciiTheme="majorBidi" w:hAnsiTheme="majorBidi" w:cstheme="majorBidi"/>
        </w:rPr>
      </w:pPr>
      <w:r>
        <w:rPr>
          <w:rFonts w:asciiTheme="majorBidi" w:hAnsiTheme="majorBidi" w:cstheme="majorBidi"/>
        </w:rPr>
        <w:t>A forgalomba hozatali engedély jogosultja erre a készítményre az első PSUR-t az engedélyezést követő 6 hónapon belül köteles benyújtani.</w:t>
      </w:r>
    </w:p>
    <w:p w14:paraId="2C1B7C12" w14:textId="77777777" w:rsidR="005E261B" w:rsidRDefault="005E261B">
      <w:pPr>
        <w:widowControl w:val="0"/>
        <w:tabs>
          <w:tab w:val="clear" w:pos="567"/>
        </w:tabs>
        <w:autoSpaceDE w:val="0"/>
        <w:autoSpaceDN w:val="0"/>
        <w:adjustRightInd w:val="0"/>
        <w:spacing w:line="240" w:lineRule="auto"/>
        <w:ind w:right="115"/>
        <w:rPr>
          <w:rFonts w:asciiTheme="majorBidi" w:eastAsia="SimSun" w:hAnsiTheme="majorBidi" w:cstheme="majorBidi"/>
          <w:szCs w:val="22"/>
        </w:rPr>
      </w:pPr>
    </w:p>
    <w:p w14:paraId="35737EC1" w14:textId="77777777" w:rsidR="005E261B" w:rsidRDefault="005E261B">
      <w:pPr>
        <w:widowControl w:val="0"/>
        <w:tabs>
          <w:tab w:val="clear" w:pos="567"/>
        </w:tabs>
        <w:autoSpaceDE w:val="0"/>
        <w:autoSpaceDN w:val="0"/>
        <w:adjustRightInd w:val="0"/>
        <w:spacing w:line="240" w:lineRule="auto"/>
        <w:ind w:right="115"/>
        <w:rPr>
          <w:rFonts w:asciiTheme="majorBidi" w:eastAsia="SimSun" w:hAnsiTheme="majorBidi" w:cstheme="majorBidi"/>
          <w:szCs w:val="22"/>
        </w:rPr>
      </w:pPr>
    </w:p>
    <w:p w14:paraId="2AD27F24" w14:textId="77777777" w:rsidR="005E261B" w:rsidRDefault="00386FE6">
      <w:pPr>
        <w:pStyle w:val="TitleB"/>
        <w:ind w:left="567" w:hanging="567"/>
        <w:rPr>
          <w:rFonts w:asciiTheme="majorBidi" w:hAnsiTheme="majorBidi" w:cstheme="majorBidi"/>
        </w:rPr>
      </w:pPr>
      <w:r>
        <w:rPr>
          <w:rFonts w:asciiTheme="majorBidi" w:hAnsiTheme="majorBidi" w:cstheme="majorBidi"/>
        </w:rPr>
        <w:t>A GYÓGYSZER BIZTONSÁGOS ÉS HATÉKONY ALKALMAZÁSÁRA VONATKOZÓ FELTÉTELEK VAGY KORLÁTOZÁSOK</w:t>
      </w:r>
    </w:p>
    <w:p w14:paraId="6864576D" w14:textId="77777777" w:rsidR="005E261B" w:rsidRDefault="005E261B">
      <w:pPr>
        <w:keepNext/>
        <w:widowControl w:val="0"/>
        <w:tabs>
          <w:tab w:val="clear" w:pos="567"/>
        </w:tabs>
        <w:autoSpaceDE w:val="0"/>
        <w:autoSpaceDN w:val="0"/>
        <w:adjustRightInd w:val="0"/>
        <w:spacing w:line="240" w:lineRule="auto"/>
        <w:ind w:right="115"/>
        <w:rPr>
          <w:rFonts w:asciiTheme="majorBidi" w:eastAsia="SimSun" w:hAnsiTheme="majorBidi" w:cstheme="majorBidi"/>
          <w:szCs w:val="22"/>
        </w:rPr>
      </w:pPr>
    </w:p>
    <w:p w14:paraId="6C7AD825" w14:textId="77777777" w:rsidR="005E261B" w:rsidRDefault="00386FE6">
      <w:pPr>
        <w:keepNext/>
        <w:numPr>
          <w:ilvl w:val="0"/>
          <w:numId w:val="13"/>
        </w:numPr>
        <w:tabs>
          <w:tab w:val="clear" w:pos="567"/>
        </w:tabs>
        <w:spacing w:line="240" w:lineRule="auto"/>
        <w:ind w:left="567" w:right="-1" w:hanging="567"/>
        <w:rPr>
          <w:rFonts w:asciiTheme="majorBidi" w:eastAsia="SimSun" w:hAnsiTheme="majorBidi" w:cstheme="majorBidi"/>
          <w:b/>
          <w:szCs w:val="22"/>
        </w:rPr>
      </w:pPr>
      <w:r>
        <w:rPr>
          <w:rFonts w:asciiTheme="majorBidi" w:eastAsia="SimSun" w:hAnsiTheme="majorBidi" w:cstheme="majorBidi"/>
          <w:b/>
          <w:bCs/>
          <w:szCs w:val="22"/>
        </w:rPr>
        <w:t>Kockázatkezelési terv</w:t>
      </w:r>
    </w:p>
    <w:p w14:paraId="3FC304B1" w14:textId="77777777" w:rsidR="005E261B" w:rsidRDefault="005E261B">
      <w:pPr>
        <w:keepNext/>
        <w:widowControl w:val="0"/>
        <w:tabs>
          <w:tab w:val="clear" w:pos="567"/>
        </w:tabs>
        <w:autoSpaceDE w:val="0"/>
        <w:autoSpaceDN w:val="0"/>
        <w:adjustRightInd w:val="0"/>
        <w:spacing w:line="240" w:lineRule="auto"/>
        <w:ind w:right="115"/>
        <w:rPr>
          <w:rFonts w:asciiTheme="majorBidi" w:eastAsia="SimSun" w:hAnsiTheme="majorBidi" w:cstheme="majorBidi"/>
          <w:szCs w:val="22"/>
        </w:rPr>
      </w:pPr>
    </w:p>
    <w:p w14:paraId="3797E0E1" w14:textId="77777777" w:rsidR="005E261B" w:rsidRDefault="00386FE6">
      <w:pPr>
        <w:keepNext/>
        <w:widowControl w:val="0"/>
        <w:tabs>
          <w:tab w:val="clear" w:pos="567"/>
          <w:tab w:val="left" w:pos="0"/>
        </w:tabs>
        <w:autoSpaceDE w:val="0"/>
        <w:autoSpaceDN w:val="0"/>
        <w:adjustRightInd w:val="0"/>
        <w:spacing w:line="240" w:lineRule="auto"/>
        <w:ind w:right="120"/>
        <w:rPr>
          <w:rFonts w:asciiTheme="majorBidi" w:eastAsia="SimSun" w:hAnsiTheme="majorBidi" w:cstheme="majorBidi"/>
        </w:rPr>
      </w:pPr>
      <w:r>
        <w:rPr>
          <w:rFonts w:asciiTheme="majorBidi" w:eastAsia="SimSun" w:hAnsiTheme="majorBidi" w:cstheme="majorBidi"/>
        </w:rPr>
        <w:t xml:space="preserve">A forgalomba </w:t>
      </w:r>
      <w:r>
        <w:rPr>
          <w:rFonts w:asciiTheme="majorBidi" w:hAnsiTheme="majorBidi" w:cstheme="majorBidi"/>
          <w:szCs w:val="22"/>
        </w:rPr>
        <w:t>hozatali engedély jogosultja</w:t>
      </w:r>
      <w:r>
        <w:rPr>
          <w:rFonts w:asciiTheme="majorBidi" w:eastAsia="SimSun" w:hAnsiTheme="majorBidi" w:cstheme="majorBidi"/>
        </w:rPr>
        <w:t xml:space="preserve"> kötelezi magát, hogy a forgalomba hozatali engedély 1.8.2 moduljában leírt, jóváhagyott kockázatkezelési tervben, illetve annak jóváhagyott frissített verzióiban részletezett, kötelező farmakovigilanciai tevékenységeket és beavatkozásokat elvégzi.</w:t>
      </w:r>
    </w:p>
    <w:p w14:paraId="589AE4C3" w14:textId="77777777" w:rsidR="005E261B" w:rsidRDefault="005E261B">
      <w:pPr>
        <w:widowControl w:val="0"/>
        <w:tabs>
          <w:tab w:val="clear" w:pos="567"/>
        </w:tabs>
        <w:autoSpaceDE w:val="0"/>
        <w:autoSpaceDN w:val="0"/>
        <w:adjustRightInd w:val="0"/>
        <w:spacing w:line="240" w:lineRule="auto"/>
        <w:ind w:right="115"/>
        <w:rPr>
          <w:rFonts w:asciiTheme="majorBidi" w:eastAsia="SimSun" w:hAnsiTheme="majorBidi" w:cstheme="majorBidi"/>
          <w:szCs w:val="22"/>
        </w:rPr>
      </w:pPr>
    </w:p>
    <w:p w14:paraId="4947028D" w14:textId="77777777" w:rsidR="005E261B" w:rsidRDefault="00386FE6">
      <w:pPr>
        <w:widowControl w:val="0"/>
        <w:autoSpaceDE w:val="0"/>
        <w:autoSpaceDN w:val="0"/>
        <w:adjustRightInd w:val="0"/>
        <w:spacing w:line="240" w:lineRule="auto"/>
        <w:ind w:right="120"/>
        <w:rPr>
          <w:rFonts w:asciiTheme="majorBidi" w:eastAsia="SimSun" w:hAnsiTheme="majorBidi" w:cstheme="majorBidi"/>
        </w:rPr>
      </w:pPr>
      <w:r>
        <w:rPr>
          <w:rFonts w:asciiTheme="majorBidi" w:eastAsia="SimSun" w:hAnsiTheme="majorBidi" w:cstheme="majorBidi"/>
        </w:rPr>
        <w:t>A frissített kockázatkezelési terv benyújtandó a következő esetekben:</w:t>
      </w:r>
    </w:p>
    <w:p w14:paraId="4439C2C6" w14:textId="77777777" w:rsidR="005E261B" w:rsidRDefault="00386FE6">
      <w:pPr>
        <w:pStyle w:val="ListParagraph"/>
        <w:numPr>
          <w:ilvl w:val="0"/>
          <w:numId w:val="24"/>
        </w:numPr>
        <w:spacing w:after="0" w:line="240" w:lineRule="auto"/>
        <w:ind w:left="567" w:right="-1" w:hanging="283"/>
        <w:rPr>
          <w:rFonts w:asciiTheme="majorBidi" w:hAnsiTheme="majorBidi" w:cstheme="majorBidi"/>
          <w:iCs/>
        </w:rPr>
      </w:pPr>
      <w:r>
        <w:rPr>
          <w:rFonts w:asciiTheme="majorBidi" w:hAnsiTheme="majorBidi" w:cstheme="majorBidi"/>
        </w:rPr>
        <w:t>ha az Európai Gyógyszerügynökség ezt indítványozza;</w:t>
      </w:r>
    </w:p>
    <w:p w14:paraId="76F200D1" w14:textId="77777777" w:rsidR="005E261B" w:rsidRDefault="00386FE6">
      <w:pPr>
        <w:pStyle w:val="ListParagraph"/>
        <w:numPr>
          <w:ilvl w:val="0"/>
          <w:numId w:val="24"/>
        </w:numPr>
        <w:spacing w:after="0" w:line="240" w:lineRule="auto"/>
        <w:ind w:left="567" w:right="-1" w:hanging="283"/>
        <w:rPr>
          <w:rFonts w:asciiTheme="majorBidi" w:hAnsiTheme="majorBidi" w:cstheme="majorBidi"/>
          <w:iCs/>
        </w:rPr>
      </w:pPr>
      <w:r>
        <w:rPr>
          <w:rFonts w:asciiTheme="majorBidi" w:hAnsiTheme="majorBidi" w:cstheme="majorBidi"/>
        </w:rPr>
        <w:t>ha a kockázatkezelési rendszerben változás történik, főként azt követően, hogy olyan új információ érkezik, amely az előny/kockázat profil jelentős változásához vezethet, illetve (a biztonságos gyógyszeralkalmazásra vagy kockázatminimalizálásra irányuló) újabb, meghatározó eredmények születnek.</w:t>
      </w:r>
    </w:p>
    <w:p w14:paraId="3D16386E" w14:textId="77777777" w:rsidR="005E261B" w:rsidRDefault="00386FE6">
      <w:pPr>
        <w:tabs>
          <w:tab w:val="clear" w:pos="567"/>
        </w:tabs>
        <w:spacing w:line="240" w:lineRule="auto"/>
        <w:outlineLvl w:val="0"/>
        <w:rPr>
          <w:rFonts w:asciiTheme="majorBidi" w:hAnsiTheme="majorBidi" w:cstheme="majorBidi"/>
          <w:b/>
        </w:rPr>
      </w:pPr>
      <w:r>
        <w:rPr>
          <w:rFonts w:asciiTheme="majorBidi" w:hAnsiTheme="majorBidi" w:cstheme="majorBidi"/>
          <w:b/>
          <w:bCs/>
        </w:rPr>
        <w:br w:type="page"/>
      </w:r>
    </w:p>
    <w:p w14:paraId="187F9A06" w14:textId="77777777" w:rsidR="005E261B" w:rsidRDefault="005E261B">
      <w:pPr>
        <w:tabs>
          <w:tab w:val="clear" w:pos="567"/>
        </w:tabs>
        <w:spacing w:line="240" w:lineRule="auto"/>
        <w:jc w:val="center"/>
        <w:outlineLvl w:val="0"/>
        <w:rPr>
          <w:rFonts w:asciiTheme="majorBidi" w:hAnsiTheme="majorBidi" w:cstheme="majorBidi"/>
          <w:b/>
        </w:rPr>
      </w:pPr>
    </w:p>
    <w:p w14:paraId="72448549" w14:textId="77777777" w:rsidR="005E261B" w:rsidRDefault="005E261B">
      <w:pPr>
        <w:tabs>
          <w:tab w:val="clear" w:pos="567"/>
        </w:tabs>
        <w:spacing w:line="240" w:lineRule="auto"/>
        <w:jc w:val="center"/>
        <w:outlineLvl w:val="0"/>
        <w:rPr>
          <w:rFonts w:asciiTheme="majorBidi" w:hAnsiTheme="majorBidi" w:cstheme="majorBidi"/>
          <w:b/>
        </w:rPr>
      </w:pPr>
    </w:p>
    <w:p w14:paraId="49BA28B2" w14:textId="77777777" w:rsidR="005E261B" w:rsidRDefault="005E261B">
      <w:pPr>
        <w:tabs>
          <w:tab w:val="clear" w:pos="567"/>
        </w:tabs>
        <w:spacing w:line="240" w:lineRule="auto"/>
        <w:jc w:val="center"/>
        <w:outlineLvl w:val="0"/>
        <w:rPr>
          <w:rFonts w:asciiTheme="majorBidi" w:hAnsiTheme="majorBidi" w:cstheme="majorBidi"/>
          <w:b/>
        </w:rPr>
      </w:pPr>
    </w:p>
    <w:p w14:paraId="05B81327" w14:textId="77777777" w:rsidR="005E261B" w:rsidRDefault="005E261B">
      <w:pPr>
        <w:tabs>
          <w:tab w:val="clear" w:pos="567"/>
        </w:tabs>
        <w:spacing w:line="240" w:lineRule="auto"/>
        <w:jc w:val="center"/>
        <w:outlineLvl w:val="0"/>
        <w:rPr>
          <w:rFonts w:asciiTheme="majorBidi" w:hAnsiTheme="majorBidi" w:cstheme="majorBidi"/>
          <w:b/>
        </w:rPr>
      </w:pPr>
    </w:p>
    <w:p w14:paraId="01C37485" w14:textId="77777777" w:rsidR="005E261B" w:rsidRDefault="005E261B">
      <w:pPr>
        <w:tabs>
          <w:tab w:val="clear" w:pos="567"/>
        </w:tabs>
        <w:spacing w:line="240" w:lineRule="auto"/>
        <w:jc w:val="center"/>
        <w:outlineLvl w:val="0"/>
        <w:rPr>
          <w:rFonts w:asciiTheme="majorBidi" w:hAnsiTheme="majorBidi" w:cstheme="majorBidi"/>
          <w:b/>
        </w:rPr>
      </w:pPr>
    </w:p>
    <w:p w14:paraId="4259D261" w14:textId="77777777" w:rsidR="005E261B" w:rsidRDefault="005E261B">
      <w:pPr>
        <w:tabs>
          <w:tab w:val="clear" w:pos="567"/>
        </w:tabs>
        <w:spacing w:line="240" w:lineRule="auto"/>
        <w:jc w:val="center"/>
        <w:outlineLvl w:val="0"/>
        <w:rPr>
          <w:rFonts w:asciiTheme="majorBidi" w:hAnsiTheme="majorBidi" w:cstheme="majorBidi"/>
          <w:b/>
        </w:rPr>
      </w:pPr>
    </w:p>
    <w:p w14:paraId="0AE8B8B2" w14:textId="77777777" w:rsidR="005E261B" w:rsidRDefault="005E261B">
      <w:pPr>
        <w:tabs>
          <w:tab w:val="clear" w:pos="567"/>
        </w:tabs>
        <w:spacing w:line="240" w:lineRule="auto"/>
        <w:jc w:val="center"/>
        <w:outlineLvl w:val="0"/>
        <w:rPr>
          <w:rFonts w:asciiTheme="majorBidi" w:hAnsiTheme="majorBidi" w:cstheme="majorBidi"/>
          <w:b/>
        </w:rPr>
      </w:pPr>
    </w:p>
    <w:p w14:paraId="1D024CE6" w14:textId="77777777" w:rsidR="005E261B" w:rsidRDefault="005E261B">
      <w:pPr>
        <w:tabs>
          <w:tab w:val="clear" w:pos="567"/>
        </w:tabs>
        <w:spacing w:line="240" w:lineRule="auto"/>
        <w:jc w:val="center"/>
        <w:outlineLvl w:val="0"/>
        <w:rPr>
          <w:rFonts w:asciiTheme="majorBidi" w:hAnsiTheme="majorBidi" w:cstheme="majorBidi"/>
          <w:b/>
        </w:rPr>
      </w:pPr>
    </w:p>
    <w:p w14:paraId="7C4CCAEC" w14:textId="77777777" w:rsidR="005E261B" w:rsidRDefault="005E261B">
      <w:pPr>
        <w:tabs>
          <w:tab w:val="clear" w:pos="567"/>
        </w:tabs>
        <w:spacing w:line="240" w:lineRule="auto"/>
        <w:jc w:val="center"/>
        <w:outlineLvl w:val="0"/>
        <w:rPr>
          <w:rFonts w:asciiTheme="majorBidi" w:hAnsiTheme="majorBidi" w:cstheme="majorBidi"/>
          <w:b/>
        </w:rPr>
      </w:pPr>
    </w:p>
    <w:p w14:paraId="2911C8DB" w14:textId="77777777" w:rsidR="005E261B" w:rsidRDefault="005E261B">
      <w:pPr>
        <w:tabs>
          <w:tab w:val="clear" w:pos="567"/>
        </w:tabs>
        <w:spacing w:line="240" w:lineRule="auto"/>
        <w:jc w:val="center"/>
        <w:outlineLvl w:val="0"/>
        <w:rPr>
          <w:rFonts w:asciiTheme="majorBidi" w:hAnsiTheme="majorBidi" w:cstheme="majorBidi"/>
          <w:b/>
        </w:rPr>
      </w:pPr>
    </w:p>
    <w:p w14:paraId="2A533C9F" w14:textId="77777777" w:rsidR="005E261B" w:rsidRDefault="005E261B">
      <w:pPr>
        <w:tabs>
          <w:tab w:val="clear" w:pos="567"/>
        </w:tabs>
        <w:spacing w:line="240" w:lineRule="auto"/>
        <w:jc w:val="center"/>
        <w:outlineLvl w:val="0"/>
        <w:rPr>
          <w:rFonts w:asciiTheme="majorBidi" w:hAnsiTheme="majorBidi" w:cstheme="majorBidi"/>
          <w:b/>
        </w:rPr>
      </w:pPr>
    </w:p>
    <w:p w14:paraId="5649690A" w14:textId="77777777" w:rsidR="005E261B" w:rsidRDefault="005E261B">
      <w:pPr>
        <w:tabs>
          <w:tab w:val="clear" w:pos="567"/>
        </w:tabs>
        <w:spacing w:line="240" w:lineRule="auto"/>
        <w:jc w:val="center"/>
        <w:outlineLvl w:val="0"/>
        <w:rPr>
          <w:rFonts w:asciiTheme="majorBidi" w:hAnsiTheme="majorBidi" w:cstheme="majorBidi"/>
          <w:b/>
        </w:rPr>
      </w:pPr>
    </w:p>
    <w:p w14:paraId="594F9732" w14:textId="77777777" w:rsidR="005E261B" w:rsidRDefault="005E261B">
      <w:pPr>
        <w:tabs>
          <w:tab w:val="clear" w:pos="567"/>
        </w:tabs>
        <w:spacing w:line="240" w:lineRule="auto"/>
        <w:jc w:val="center"/>
        <w:outlineLvl w:val="0"/>
        <w:rPr>
          <w:rFonts w:asciiTheme="majorBidi" w:hAnsiTheme="majorBidi" w:cstheme="majorBidi"/>
          <w:b/>
        </w:rPr>
      </w:pPr>
    </w:p>
    <w:p w14:paraId="5D684EF3" w14:textId="77777777" w:rsidR="005E261B" w:rsidRDefault="005E261B">
      <w:pPr>
        <w:tabs>
          <w:tab w:val="clear" w:pos="567"/>
        </w:tabs>
        <w:spacing w:line="240" w:lineRule="auto"/>
        <w:jc w:val="center"/>
        <w:outlineLvl w:val="0"/>
        <w:rPr>
          <w:rFonts w:asciiTheme="majorBidi" w:hAnsiTheme="majorBidi" w:cstheme="majorBidi"/>
          <w:b/>
        </w:rPr>
      </w:pPr>
    </w:p>
    <w:p w14:paraId="05A9AECD" w14:textId="77777777" w:rsidR="005E261B" w:rsidRDefault="005E261B">
      <w:pPr>
        <w:tabs>
          <w:tab w:val="clear" w:pos="567"/>
        </w:tabs>
        <w:spacing w:line="240" w:lineRule="auto"/>
        <w:jc w:val="center"/>
        <w:outlineLvl w:val="0"/>
        <w:rPr>
          <w:rFonts w:asciiTheme="majorBidi" w:hAnsiTheme="majorBidi" w:cstheme="majorBidi"/>
          <w:b/>
        </w:rPr>
      </w:pPr>
    </w:p>
    <w:p w14:paraId="59A39EE0" w14:textId="77777777" w:rsidR="005E261B" w:rsidRDefault="005E261B">
      <w:pPr>
        <w:tabs>
          <w:tab w:val="clear" w:pos="567"/>
        </w:tabs>
        <w:spacing w:line="240" w:lineRule="auto"/>
        <w:jc w:val="center"/>
        <w:outlineLvl w:val="0"/>
        <w:rPr>
          <w:rFonts w:asciiTheme="majorBidi" w:hAnsiTheme="majorBidi" w:cstheme="majorBidi"/>
          <w:b/>
        </w:rPr>
      </w:pPr>
    </w:p>
    <w:p w14:paraId="7512DE40" w14:textId="77777777" w:rsidR="005E261B" w:rsidRDefault="005E261B">
      <w:pPr>
        <w:tabs>
          <w:tab w:val="clear" w:pos="567"/>
        </w:tabs>
        <w:spacing w:line="240" w:lineRule="auto"/>
        <w:jc w:val="center"/>
        <w:outlineLvl w:val="0"/>
        <w:rPr>
          <w:rFonts w:asciiTheme="majorBidi" w:hAnsiTheme="majorBidi" w:cstheme="majorBidi"/>
          <w:b/>
        </w:rPr>
      </w:pPr>
    </w:p>
    <w:p w14:paraId="6FE52626" w14:textId="77777777" w:rsidR="005E261B" w:rsidRDefault="005E261B">
      <w:pPr>
        <w:tabs>
          <w:tab w:val="clear" w:pos="567"/>
        </w:tabs>
        <w:spacing w:line="240" w:lineRule="auto"/>
        <w:jc w:val="center"/>
        <w:outlineLvl w:val="0"/>
        <w:rPr>
          <w:rFonts w:asciiTheme="majorBidi" w:hAnsiTheme="majorBidi" w:cstheme="majorBidi"/>
          <w:b/>
        </w:rPr>
      </w:pPr>
    </w:p>
    <w:p w14:paraId="44F56508" w14:textId="77777777" w:rsidR="005E261B" w:rsidRDefault="005E261B">
      <w:pPr>
        <w:tabs>
          <w:tab w:val="clear" w:pos="567"/>
        </w:tabs>
        <w:spacing w:line="240" w:lineRule="auto"/>
        <w:jc w:val="center"/>
        <w:outlineLvl w:val="0"/>
        <w:rPr>
          <w:rFonts w:asciiTheme="majorBidi" w:hAnsiTheme="majorBidi" w:cstheme="majorBidi"/>
          <w:b/>
        </w:rPr>
      </w:pPr>
    </w:p>
    <w:p w14:paraId="1531CD09" w14:textId="77777777" w:rsidR="005E261B" w:rsidRDefault="005E261B">
      <w:pPr>
        <w:tabs>
          <w:tab w:val="clear" w:pos="567"/>
        </w:tabs>
        <w:spacing w:line="240" w:lineRule="auto"/>
        <w:jc w:val="center"/>
        <w:outlineLvl w:val="0"/>
        <w:rPr>
          <w:rFonts w:asciiTheme="majorBidi" w:hAnsiTheme="majorBidi" w:cstheme="majorBidi"/>
          <w:b/>
        </w:rPr>
      </w:pPr>
    </w:p>
    <w:p w14:paraId="32937FAD" w14:textId="77777777" w:rsidR="005E261B" w:rsidRDefault="005E261B">
      <w:pPr>
        <w:tabs>
          <w:tab w:val="clear" w:pos="567"/>
        </w:tabs>
        <w:spacing w:line="240" w:lineRule="auto"/>
        <w:jc w:val="center"/>
        <w:outlineLvl w:val="0"/>
        <w:rPr>
          <w:rFonts w:asciiTheme="majorBidi" w:hAnsiTheme="majorBidi" w:cstheme="majorBidi"/>
          <w:b/>
        </w:rPr>
      </w:pPr>
    </w:p>
    <w:p w14:paraId="5F95EC88" w14:textId="77777777" w:rsidR="005E261B" w:rsidRDefault="005E261B">
      <w:pPr>
        <w:tabs>
          <w:tab w:val="clear" w:pos="567"/>
        </w:tabs>
        <w:spacing w:line="240" w:lineRule="auto"/>
        <w:jc w:val="center"/>
        <w:outlineLvl w:val="0"/>
        <w:rPr>
          <w:rFonts w:asciiTheme="majorBidi" w:hAnsiTheme="majorBidi" w:cstheme="majorBidi"/>
          <w:b/>
        </w:rPr>
      </w:pPr>
    </w:p>
    <w:p w14:paraId="15A011B3" w14:textId="77777777" w:rsidR="005E261B" w:rsidRDefault="005E261B">
      <w:pPr>
        <w:tabs>
          <w:tab w:val="clear" w:pos="567"/>
        </w:tabs>
        <w:spacing w:line="240" w:lineRule="auto"/>
        <w:jc w:val="center"/>
        <w:outlineLvl w:val="0"/>
        <w:rPr>
          <w:rFonts w:asciiTheme="majorBidi" w:hAnsiTheme="majorBidi" w:cstheme="majorBidi"/>
          <w:b/>
        </w:rPr>
      </w:pPr>
    </w:p>
    <w:p w14:paraId="38D3AFE8" w14:textId="77777777" w:rsidR="005E261B" w:rsidRDefault="00386FE6">
      <w:pPr>
        <w:tabs>
          <w:tab w:val="clear" w:pos="567"/>
        </w:tabs>
        <w:spacing w:line="240" w:lineRule="auto"/>
        <w:jc w:val="center"/>
        <w:outlineLvl w:val="0"/>
        <w:rPr>
          <w:rFonts w:asciiTheme="majorBidi" w:hAnsiTheme="majorBidi" w:cstheme="majorBidi"/>
          <w:b/>
        </w:rPr>
      </w:pPr>
      <w:r>
        <w:rPr>
          <w:rFonts w:asciiTheme="majorBidi" w:hAnsiTheme="majorBidi" w:cstheme="majorBidi"/>
          <w:b/>
          <w:bCs/>
        </w:rPr>
        <w:t>III. MELLÉKLET</w:t>
      </w:r>
      <w:r>
        <w:rPr>
          <w:rFonts w:asciiTheme="majorBidi" w:hAnsiTheme="majorBidi" w:cstheme="majorBidi"/>
          <w:b/>
          <w:bCs/>
        </w:rPr>
        <w:fldChar w:fldCharType="begin"/>
      </w:r>
      <w:r>
        <w:rPr>
          <w:rFonts w:asciiTheme="majorBidi" w:hAnsiTheme="majorBidi" w:cstheme="majorBidi"/>
          <w:b/>
          <w:bCs/>
        </w:rPr>
        <w:instrText xml:space="preserve"> DOCVARIABLE VAULT_ND_f5970669-0106-40f6-8600-93d7cfeb7a98 \* MERGEFORMAT </w:instrText>
      </w:r>
      <w:r>
        <w:rPr>
          <w:rFonts w:asciiTheme="majorBidi" w:hAnsiTheme="majorBidi" w:cstheme="majorBidi"/>
          <w:b/>
          <w:bCs/>
        </w:rPr>
        <w:fldChar w:fldCharType="separate"/>
      </w:r>
      <w:r>
        <w:rPr>
          <w:rFonts w:asciiTheme="majorBidi" w:hAnsiTheme="majorBidi" w:cstheme="majorBidi"/>
          <w:b/>
          <w:bCs/>
        </w:rPr>
        <w:t xml:space="preserve"> </w:t>
      </w:r>
      <w:r>
        <w:rPr>
          <w:rFonts w:asciiTheme="majorBidi" w:hAnsiTheme="majorBidi" w:cstheme="majorBidi"/>
          <w:b/>
          <w:bCs/>
        </w:rPr>
        <w:fldChar w:fldCharType="end"/>
      </w:r>
    </w:p>
    <w:p w14:paraId="2C1033BF" w14:textId="77777777" w:rsidR="005E261B" w:rsidRDefault="005E261B">
      <w:pPr>
        <w:tabs>
          <w:tab w:val="clear" w:pos="567"/>
        </w:tabs>
        <w:spacing w:line="240" w:lineRule="auto"/>
        <w:jc w:val="center"/>
        <w:rPr>
          <w:rFonts w:asciiTheme="majorBidi" w:hAnsiTheme="majorBidi" w:cstheme="majorBidi"/>
          <w:b/>
        </w:rPr>
      </w:pPr>
    </w:p>
    <w:p w14:paraId="049DDF69" w14:textId="77777777" w:rsidR="005E261B" w:rsidRDefault="00386FE6">
      <w:pPr>
        <w:tabs>
          <w:tab w:val="clear" w:pos="567"/>
        </w:tabs>
        <w:spacing w:line="240" w:lineRule="auto"/>
        <w:jc w:val="center"/>
        <w:outlineLvl w:val="0"/>
        <w:rPr>
          <w:rFonts w:asciiTheme="majorBidi" w:hAnsiTheme="majorBidi" w:cstheme="majorBidi"/>
          <w:b/>
        </w:rPr>
      </w:pPr>
      <w:r>
        <w:rPr>
          <w:rFonts w:asciiTheme="majorBidi" w:hAnsiTheme="majorBidi" w:cstheme="majorBidi"/>
          <w:b/>
          <w:bCs/>
        </w:rPr>
        <w:t>CÍMKESZÖVEG ÉS BETEGTÁJÉKOZTATÓ</w:t>
      </w:r>
      <w:r>
        <w:rPr>
          <w:rFonts w:asciiTheme="majorBidi" w:hAnsiTheme="majorBidi" w:cstheme="majorBidi"/>
          <w:b/>
          <w:bCs/>
        </w:rPr>
        <w:fldChar w:fldCharType="begin"/>
      </w:r>
      <w:r>
        <w:rPr>
          <w:rFonts w:asciiTheme="majorBidi" w:hAnsiTheme="majorBidi" w:cstheme="majorBidi"/>
          <w:b/>
          <w:bCs/>
        </w:rPr>
        <w:instrText xml:space="preserve"> DOCVARIABLE VAULT_ND_c9d827be-3a48-48f3-a988-bc138cc79c4c \* MERGEFORMAT </w:instrText>
      </w:r>
      <w:r>
        <w:rPr>
          <w:rFonts w:asciiTheme="majorBidi" w:hAnsiTheme="majorBidi" w:cstheme="majorBidi"/>
          <w:b/>
          <w:bCs/>
        </w:rPr>
        <w:fldChar w:fldCharType="separate"/>
      </w:r>
      <w:r>
        <w:rPr>
          <w:rFonts w:asciiTheme="majorBidi" w:hAnsiTheme="majorBidi" w:cstheme="majorBidi"/>
          <w:b/>
          <w:bCs/>
        </w:rPr>
        <w:t xml:space="preserve"> </w:t>
      </w:r>
      <w:r>
        <w:rPr>
          <w:rFonts w:asciiTheme="majorBidi" w:hAnsiTheme="majorBidi" w:cstheme="majorBidi"/>
          <w:b/>
          <w:bCs/>
        </w:rPr>
        <w:fldChar w:fldCharType="end"/>
      </w:r>
    </w:p>
    <w:p w14:paraId="37907B63" w14:textId="77777777" w:rsidR="005E261B" w:rsidRDefault="00386FE6">
      <w:pPr>
        <w:tabs>
          <w:tab w:val="clear" w:pos="567"/>
        </w:tabs>
        <w:spacing w:line="240" w:lineRule="auto"/>
        <w:jc w:val="center"/>
        <w:outlineLvl w:val="0"/>
        <w:rPr>
          <w:rFonts w:asciiTheme="majorBidi" w:hAnsiTheme="majorBidi" w:cstheme="majorBidi"/>
          <w:b/>
        </w:rPr>
      </w:pPr>
      <w:r>
        <w:rPr>
          <w:rFonts w:asciiTheme="majorBidi" w:hAnsiTheme="majorBidi" w:cstheme="majorBidi"/>
          <w:b/>
          <w:bCs/>
        </w:rPr>
        <w:br w:type="page"/>
      </w:r>
    </w:p>
    <w:p w14:paraId="3CDA604E" w14:textId="77777777" w:rsidR="005E261B" w:rsidRDefault="005E261B">
      <w:pPr>
        <w:tabs>
          <w:tab w:val="clear" w:pos="567"/>
        </w:tabs>
        <w:spacing w:line="240" w:lineRule="auto"/>
        <w:jc w:val="center"/>
        <w:rPr>
          <w:rFonts w:asciiTheme="majorBidi" w:hAnsiTheme="majorBidi" w:cstheme="majorBidi"/>
          <w:b/>
        </w:rPr>
      </w:pPr>
    </w:p>
    <w:p w14:paraId="20AD53EC" w14:textId="77777777" w:rsidR="005E261B" w:rsidRDefault="005E261B">
      <w:pPr>
        <w:tabs>
          <w:tab w:val="clear" w:pos="567"/>
        </w:tabs>
        <w:spacing w:line="240" w:lineRule="auto"/>
        <w:jc w:val="center"/>
        <w:rPr>
          <w:rFonts w:asciiTheme="majorBidi" w:hAnsiTheme="majorBidi" w:cstheme="majorBidi"/>
        </w:rPr>
      </w:pPr>
    </w:p>
    <w:p w14:paraId="3479586E" w14:textId="77777777" w:rsidR="005E261B" w:rsidRDefault="005E261B">
      <w:pPr>
        <w:tabs>
          <w:tab w:val="clear" w:pos="567"/>
        </w:tabs>
        <w:spacing w:line="240" w:lineRule="auto"/>
        <w:jc w:val="center"/>
        <w:rPr>
          <w:rFonts w:asciiTheme="majorBidi" w:hAnsiTheme="majorBidi" w:cstheme="majorBidi"/>
        </w:rPr>
      </w:pPr>
    </w:p>
    <w:p w14:paraId="2E4249AE" w14:textId="77777777" w:rsidR="005E261B" w:rsidRDefault="005E261B">
      <w:pPr>
        <w:tabs>
          <w:tab w:val="clear" w:pos="567"/>
        </w:tabs>
        <w:spacing w:line="240" w:lineRule="auto"/>
        <w:jc w:val="center"/>
        <w:rPr>
          <w:rFonts w:asciiTheme="majorBidi" w:hAnsiTheme="majorBidi" w:cstheme="majorBidi"/>
        </w:rPr>
      </w:pPr>
    </w:p>
    <w:p w14:paraId="40116A42" w14:textId="77777777" w:rsidR="005E261B" w:rsidRDefault="005E261B">
      <w:pPr>
        <w:tabs>
          <w:tab w:val="clear" w:pos="567"/>
        </w:tabs>
        <w:spacing w:line="240" w:lineRule="auto"/>
        <w:jc w:val="center"/>
        <w:rPr>
          <w:rFonts w:asciiTheme="majorBidi" w:hAnsiTheme="majorBidi" w:cstheme="majorBidi"/>
        </w:rPr>
      </w:pPr>
    </w:p>
    <w:p w14:paraId="77263BD7" w14:textId="77777777" w:rsidR="005E261B" w:rsidRDefault="005E261B">
      <w:pPr>
        <w:tabs>
          <w:tab w:val="clear" w:pos="567"/>
        </w:tabs>
        <w:spacing w:line="240" w:lineRule="auto"/>
        <w:jc w:val="center"/>
        <w:rPr>
          <w:rFonts w:asciiTheme="majorBidi" w:hAnsiTheme="majorBidi" w:cstheme="majorBidi"/>
        </w:rPr>
      </w:pPr>
    </w:p>
    <w:p w14:paraId="10D2AD75" w14:textId="77777777" w:rsidR="005E261B" w:rsidRDefault="005E261B">
      <w:pPr>
        <w:tabs>
          <w:tab w:val="clear" w:pos="567"/>
        </w:tabs>
        <w:spacing w:line="240" w:lineRule="auto"/>
        <w:jc w:val="center"/>
        <w:rPr>
          <w:rFonts w:asciiTheme="majorBidi" w:hAnsiTheme="majorBidi" w:cstheme="majorBidi"/>
        </w:rPr>
      </w:pPr>
    </w:p>
    <w:p w14:paraId="7D5508D6" w14:textId="77777777" w:rsidR="005E261B" w:rsidRDefault="005E261B">
      <w:pPr>
        <w:tabs>
          <w:tab w:val="clear" w:pos="567"/>
        </w:tabs>
        <w:spacing w:line="240" w:lineRule="auto"/>
        <w:jc w:val="center"/>
        <w:rPr>
          <w:rFonts w:asciiTheme="majorBidi" w:hAnsiTheme="majorBidi" w:cstheme="majorBidi"/>
        </w:rPr>
      </w:pPr>
    </w:p>
    <w:p w14:paraId="424107CE" w14:textId="77777777" w:rsidR="005E261B" w:rsidRDefault="005E261B">
      <w:pPr>
        <w:tabs>
          <w:tab w:val="clear" w:pos="567"/>
        </w:tabs>
        <w:spacing w:line="240" w:lineRule="auto"/>
        <w:jc w:val="center"/>
        <w:rPr>
          <w:rFonts w:asciiTheme="majorBidi" w:hAnsiTheme="majorBidi" w:cstheme="majorBidi"/>
        </w:rPr>
      </w:pPr>
    </w:p>
    <w:p w14:paraId="53D552A9" w14:textId="77777777" w:rsidR="005E261B" w:rsidRDefault="005E261B">
      <w:pPr>
        <w:tabs>
          <w:tab w:val="clear" w:pos="567"/>
        </w:tabs>
        <w:spacing w:line="240" w:lineRule="auto"/>
        <w:jc w:val="center"/>
        <w:rPr>
          <w:rFonts w:asciiTheme="majorBidi" w:hAnsiTheme="majorBidi" w:cstheme="majorBidi"/>
        </w:rPr>
      </w:pPr>
    </w:p>
    <w:p w14:paraId="39D0FBA8" w14:textId="77777777" w:rsidR="005E261B" w:rsidRDefault="005E261B">
      <w:pPr>
        <w:tabs>
          <w:tab w:val="clear" w:pos="567"/>
        </w:tabs>
        <w:spacing w:line="240" w:lineRule="auto"/>
        <w:jc w:val="center"/>
        <w:rPr>
          <w:rFonts w:asciiTheme="majorBidi" w:hAnsiTheme="majorBidi" w:cstheme="majorBidi"/>
        </w:rPr>
      </w:pPr>
    </w:p>
    <w:p w14:paraId="215322D7" w14:textId="77777777" w:rsidR="005E261B" w:rsidRDefault="005E261B">
      <w:pPr>
        <w:tabs>
          <w:tab w:val="clear" w:pos="567"/>
        </w:tabs>
        <w:spacing w:line="240" w:lineRule="auto"/>
        <w:jc w:val="center"/>
        <w:rPr>
          <w:rFonts w:asciiTheme="majorBidi" w:hAnsiTheme="majorBidi" w:cstheme="majorBidi"/>
        </w:rPr>
      </w:pPr>
    </w:p>
    <w:p w14:paraId="0D6C5E89" w14:textId="77777777" w:rsidR="005E261B" w:rsidRDefault="005E261B">
      <w:pPr>
        <w:tabs>
          <w:tab w:val="clear" w:pos="567"/>
        </w:tabs>
        <w:spacing w:line="240" w:lineRule="auto"/>
        <w:jc w:val="center"/>
        <w:rPr>
          <w:rFonts w:asciiTheme="majorBidi" w:hAnsiTheme="majorBidi" w:cstheme="majorBidi"/>
        </w:rPr>
      </w:pPr>
    </w:p>
    <w:p w14:paraId="11736BBD" w14:textId="77777777" w:rsidR="005E261B" w:rsidRDefault="005E261B">
      <w:pPr>
        <w:tabs>
          <w:tab w:val="clear" w:pos="567"/>
        </w:tabs>
        <w:spacing w:line="240" w:lineRule="auto"/>
        <w:jc w:val="center"/>
        <w:rPr>
          <w:rFonts w:asciiTheme="majorBidi" w:hAnsiTheme="majorBidi" w:cstheme="majorBidi"/>
        </w:rPr>
      </w:pPr>
    </w:p>
    <w:p w14:paraId="13F8ED75" w14:textId="77777777" w:rsidR="005E261B" w:rsidRDefault="005E261B">
      <w:pPr>
        <w:tabs>
          <w:tab w:val="clear" w:pos="567"/>
        </w:tabs>
        <w:spacing w:line="240" w:lineRule="auto"/>
        <w:jc w:val="center"/>
        <w:rPr>
          <w:rFonts w:asciiTheme="majorBidi" w:hAnsiTheme="majorBidi" w:cstheme="majorBidi"/>
        </w:rPr>
      </w:pPr>
    </w:p>
    <w:p w14:paraId="4FBA5308" w14:textId="77777777" w:rsidR="005E261B" w:rsidRDefault="005E261B">
      <w:pPr>
        <w:tabs>
          <w:tab w:val="clear" w:pos="567"/>
        </w:tabs>
        <w:spacing w:line="240" w:lineRule="auto"/>
        <w:jc w:val="center"/>
        <w:rPr>
          <w:rFonts w:asciiTheme="majorBidi" w:hAnsiTheme="majorBidi" w:cstheme="majorBidi"/>
        </w:rPr>
      </w:pPr>
    </w:p>
    <w:p w14:paraId="3A103638" w14:textId="77777777" w:rsidR="005E261B" w:rsidRDefault="005E261B">
      <w:pPr>
        <w:tabs>
          <w:tab w:val="clear" w:pos="567"/>
        </w:tabs>
        <w:spacing w:line="240" w:lineRule="auto"/>
        <w:jc w:val="center"/>
        <w:rPr>
          <w:rFonts w:asciiTheme="majorBidi" w:hAnsiTheme="majorBidi" w:cstheme="majorBidi"/>
        </w:rPr>
      </w:pPr>
    </w:p>
    <w:p w14:paraId="1AFCD3CB" w14:textId="77777777" w:rsidR="005E261B" w:rsidRDefault="005E261B">
      <w:pPr>
        <w:tabs>
          <w:tab w:val="clear" w:pos="567"/>
        </w:tabs>
        <w:spacing w:line="240" w:lineRule="auto"/>
        <w:jc w:val="center"/>
        <w:rPr>
          <w:rFonts w:asciiTheme="majorBidi" w:hAnsiTheme="majorBidi" w:cstheme="majorBidi"/>
        </w:rPr>
      </w:pPr>
    </w:p>
    <w:p w14:paraId="7055D73A" w14:textId="77777777" w:rsidR="005E261B" w:rsidRDefault="005E261B">
      <w:pPr>
        <w:tabs>
          <w:tab w:val="clear" w:pos="567"/>
        </w:tabs>
        <w:spacing w:line="240" w:lineRule="auto"/>
        <w:jc w:val="center"/>
        <w:rPr>
          <w:rFonts w:asciiTheme="majorBidi" w:hAnsiTheme="majorBidi" w:cstheme="majorBidi"/>
        </w:rPr>
      </w:pPr>
    </w:p>
    <w:p w14:paraId="282ECD06" w14:textId="77777777" w:rsidR="005E261B" w:rsidRDefault="005E261B">
      <w:pPr>
        <w:tabs>
          <w:tab w:val="clear" w:pos="567"/>
        </w:tabs>
        <w:spacing w:line="240" w:lineRule="auto"/>
        <w:jc w:val="center"/>
        <w:outlineLvl w:val="0"/>
        <w:rPr>
          <w:rFonts w:asciiTheme="majorBidi" w:hAnsiTheme="majorBidi" w:cstheme="majorBidi"/>
          <w:b/>
        </w:rPr>
      </w:pPr>
    </w:p>
    <w:p w14:paraId="267C29E3" w14:textId="77777777" w:rsidR="005E261B" w:rsidRDefault="005E261B">
      <w:pPr>
        <w:tabs>
          <w:tab w:val="clear" w:pos="567"/>
        </w:tabs>
        <w:spacing w:line="240" w:lineRule="auto"/>
        <w:jc w:val="center"/>
        <w:outlineLvl w:val="0"/>
        <w:rPr>
          <w:rFonts w:asciiTheme="majorBidi" w:hAnsiTheme="majorBidi" w:cstheme="majorBidi"/>
          <w:b/>
        </w:rPr>
      </w:pPr>
    </w:p>
    <w:p w14:paraId="045FA09E" w14:textId="77777777" w:rsidR="005E261B" w:rsidRDefault="005E261B">
      <w:pPr>
        <w:tabs>
          <w:tab w:val="clear" w:pos="567"/>
        </w:tabs>
        <w:spacing w:line="240" w:lineRule="auto"/>
        <w:jc w:val="center"/>
        <w:outlineLvl w:val="0"/>
        <w:rPr>
          <w:rFonts w:asciiTheme="majorBidi" w:hAnsiTheme="majorBidi" w:cstheme="majorBidi"/>
          <w:b/>
        </w:rPr>
      </w:pPr>
    </w:p>
    <w:p w14:paraId="63A174E2" w14:textId="77777777" w:rsidR="005E261B" w:rsidRDefault="005E261B">
      <w:pPr>
        <w:tabs>
          <w:tab w:val="clear" w:pos="567"/>
        </w:tabs>
        <w:spacing w:line="240" w:lineRule="auto"/>
        <w:jc w:val="center"/>
        <w:outlineLvl w:val="0"/>
        <w:rPr>
          <w:rFonts w:asciiTheme="majorBidi" w:hAnsiTheme="majorBidi" w:cstheme="majorBidi"/>
          <w:b/>
        </w:rPr>
      </w:pPr>
    </w:p>
    <w:p w14:paraId="440DF7BD" w14:textId="77777777" w:rsidR="005E261B" w:rsidRDefault="00386FE6">
      <w:pPr>
        <w:pStyle w:val="TitleA"/>
        <w:rPr>
          <w:rFonts w:asciiTheme="majorBidi" w:hAnsiTheme="majorBidi" w:cstheme="majorBidi"/>
          <w:noProof w:val="0"/>
        </w:rPr>
      </w:pPr>
      <w:r>
        <w:rPr>
          <w:rFonts w:asciiTheme="majorBidi" w:hAnsiTheme="majorBidi" w:cstheme="majorBidi"/>
          <w:bCs/>
          <w:noProof w:val="0"/>
        </w:rPr>
        <w:t>A. CÍMKESZÖVEG</w:t>
      </w:r>
    </w:p>
    <w:p w14:paraId="66E5EE3E"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rPr>
        <w:br w:type="page"/>
      </w: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1DF19F89"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Cs/>
          <w:szCs w:val="22"/>
        </w:rPr>
      </w:pPr>
    </w:p>
    <w:p w14:paraId="59820A88"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DOBOZ – EGYADAGOS ELŐRETÖLTÖTT INJEKCIÓS TOLL</w:t>
      </w:r>
    </w:p>
    <w:p w14:paraId="6CDAF359"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26B68569" w14:textId="77777777" w:rsidR="005E261B" w:rsidRDefault="005E261B">
      <w:pPr>
        <w:tabs>
          <w:tab w:val="clear" w:pos="567"/>
        </w:tabs>
        <w:spacing w:line="240" w:lineRule="auto"/>
        <w:rPr>
          <w:rFonts w:asciiTheme="majorBidi" w:hAnsiTheme="majorBidi" w:cstheme="majorBidi"/>
          <w:szCs w:val="22"/>
        </w:rPr>
      </w:pPr>
    </w:p>
    <w:p w14:paraId="4328CC29"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VAULT_ND_60abb52d-6426-461b-9e81-ad23ee1b48e0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F2D1185" w14:textId="77777777" w:rsidR="005E261B" w:rsidRDefault="005E261B">
      <w:pPr>
        <w:keepNext/>
        <w:tabs>
          <w:tab w:val="clear" w:pos="567"/>
        </w:tabs>
        <w:spacing w:line="240" w:lineRule="auto"/>
        <w:rPr>
          <w:rFonts w:asciiTheme="majorBidi" w:hAnsiTheme="majorBidi" w:cstheme="majorBidi"/>
          <w:szCs w:val="22"/>
        </w:rPr>
      </w:pPr>
    </w:p>
    <w:p w14:paraId="4F05DFE0"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2,5 mg oldatos injekció előretöltött injekciós tollban</w:t>
      </w:r>
    </w:p>
    <w:p w14:paraId="2F6A75EF" w14:textId="77777777" w:rsidR="005E261B" w:rsidRDefault="005E261B">
      <w:pPr>
        <w:tabs>
          <w:tab w:val="clear" w:pos="567"/>
        </w:tabs>
        <w:spacing w:line="240" w:lineRule="auto"/>
        <w:rPr>
          <w:rFonts w:asciiTheme="majorBidi" w:hAnsiTheme="majorBidi" w:cstheme="majorBidi"/>
          <w:szCs w:val="22"/>
        </w:rPr>
      </w:pPr>
    </w:p>
    <w:p w14:paraId="223B1855"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50214BCC" w14:textId="77777777" w:rsidR="005E261B" w:rsidRDefault="005E261B">
      <w:pPr>
        <w:tabs>
          <w:tab w:val="clear" w:pos="567"/>
        </w:tabs>
        <w:spacing w:line="240" w:lineRule="auto"/>
        <w:rPr>
          <w:rFonts w:asciiTheme="majorBidi" w:hAnsiTheme="majorBidi" w:cstheme="majorBidi"/>
          <w:szCs w:val="22"/>
        </w:rPr>
      </w:pPr>
    </w:p>
    <w:p w14:paraId="28659F90" w14:textId="77777777" w:rsidR="005E261B" w:rsidRDefault="005E261B">
      <w:pPr>
        <w:tabs>
          <w:tab w:val="clear" w:pos="567"/>
        </w:tabs>
        <w:spacing w:line="240" w:lineRule="auto"/>
        <w:rPr>
          <w:rFonts w:asciiTheme="majorBidi" w:hAnsiTheme="majorBidi" w:cstheme="majorBidi"/>
          <w:szCs w:val="22"/>
        </w:rPr>
      </w:pPr>
    </w:p>
    <w:p w14:paraId="5DA7119B"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HATÓANYAG(OK) MEGNEVEZÉSE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VAULT_ND_9d0b6748-d0de-4511-8b24-c737c55f66c3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D5B4D49" w14:textId="77777777" w:rsidR="005E261B" w:rsidRDefault="005E261B">
      <w:pPr>
        <w:keepNext/>
        <w:tabs>
          <w:tab w:val="clear" w:pos="567"/>
        </w:tabs>
        <w:spacing w:line="240" w:lineRule="auto"/>
        <w:rPr>
          <w:rFonts w:asciiTheme="majorBidi" w:hAnsiTheme="majorBidi" w:cstheme="majorBidi"/>
          <w:szCs w:val="22"/>
        </w:rPr>
      </w:pPr>
    </w:p>
    <w:p w14:paraId="62B0CB86"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2,5 mg tirzepatidot tartalmaz 0,5 ml oldatban (5 mg/ml), előretöltött injekciós tollanként.</w:t>
      </w:r>
    </w:p>
    <w:p w14:paraId="337CC400" w14:textId="77777777" w:rsidR="005E261B" w:rsidRDefault="005E261B">
      <w:pPr>
        <w:tabs>
          <w:tab w:val="clear" w:pos="567"/>
        </w:tabs>
        <w:spacing w:line="240" w:lineRule="auto"/>
        <w:rPr>
          <w:rFonts w:asciiTheme="majorBidi" w:hAnsiTheme="majorBidi" w:cstheme="majorBidi"/>
          <w:szCs w:val="22"/>
        </w:rPr>
      </w:pPr>
    </w:p>
    <w:p w14:paraId="5477F231" w14:textId="77777777" w:rsidR="005E261B" w:rsidRDefault="005E261B">
      <w:pPr>
        <w:tabs>
          <w:tab w:val="clear" w:pos="567"/>
        </w:tabs>
        <w:spacing w:line="240" w:lineRule="auto"/>
        <w:rPr>
          <w:rFonts w:asciiTheme="majorBidi" w:hAnsiTheme="majorBidi" w:cstheme="majorBidi"/>
          <w:szCs w:val="22"/>
        </w:rPr>
      </w:pPr>
    </w:p>
    <w:p w14:paraId="18931280"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3.</w:t>
      </w:r>
      <w:r>
        <w:rPr>
          <w:rFonts w:asciiTheme="majorBidi" w:hAnsiTheme="majorBidi" w:cstheme="majorBidi"/>
          <w:b/>
          <w:bCs/>
          <w:szCs w:val="22"/>
        </w:rPr>
        <w:tab/>
        <w:t>SEGÉDANYAGOK FELSOROLÁSA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VAULT_ND_3a2f3e81-3927-4b71-b54b-923403a5c42d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D398407" w14:textId="77777777" w:rsidR="005E261B" w:rsidRDefault="005E261B">
      <w:pPr>
        <w:keepNext/>
        <w:tabs>
          <w:tab w:val="clear" w:pos="567"/>
        </w:tabs>
        <w:spacing w:line="240" w:lineRule="auto"/>
        <w:rPr>
          <w:rFonts w:asciiTheme="majorBidi" w:hAnsiTheme="majorBidi" w:cstheme="majorBidi"/>
          <w:i/>
          <w:szCs w:val="22"/>
        </w:rPr>
      </w:pPr>
    </w:p>
    <w:p w14:paraId="028ADDFC"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Segédanyagok: </w:t>
      </w:r>
      <w:r>
        <w:rPr>
          <w:rFonts w:asciiTheme="majorBidi" w:hAnsiTheme="majorBidi" w:cstheme="majorBidi"/>
          <w:szCs w:val="22"/>
          <w:highlight w:val="lightGray"/>
        </w:rPr>
        <w:t>dinátrium-hidrogén-foszfát-heptahidrát (</w:t>
      </w:r>
      <w:r>
        <w:rPr>
          <w:rFonts w:asciiTheme="majorBidi" w:hAnsiTheme="majorBidi" w:cstheme="majorBidi"/>
          <w:szCs w:val="22"/>
        </w:rPr>
        <w:t>E339</w:t>
      </w:r>
      <w:r>
        <w:rPr>
          <w:rFonts w:asciiTheme="majorBidi" w:hAnsiTheme="majorBidi" w:cstheme="majorBidi"/>
          <w:szCs w:val="22"/>
          <w:highlight w:val="lightGray"/>
        </w:rPr>
        <w:t>)</w:t>
      </w:r>
      <w:r>
        <w:rPr>
          <w:rFonts w:asciiTheme="majorBidi" w:hAnsiTheme="majorBidi" w:cstheme="majorBidi"/>
          <w:szCs w:val="22"/>
        </w:rPr>
        <w:t xml:space="preserve">,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2472AD11" w14:textId="77777777" w:rsidR="005E261B" w:rsidRDefault="005E261B">
      <w:pPr>
        <w:tabs>
          <w:tab w:val="clear" w:pos="567"/>
        </w:tabs>
        <w:spacing w:line="240" w:lineRule="auto"/>
        <w:rPr>
          <w:rFonts w:asciiTheme="majorBidi" w:hAnsiTheme="majorBidi" w:cstheme="majorBidi"/>
          <w:szCs w:val="22"/>
        </w:rPr>
      </w:pPr>
    </w:p>
    <w:p w14:paraId="5E663892" w14:textId="77777777" w:rsidR="005E261B" w:rsidRDefault="005E261B">
      <w:pPr>
        <w:tabs>
          <w:tab w:val="clear" w:pos="567"/>
        </w:tabs>
        <w:spacing w:line="240" w:lineRule="auto"/>
        <w:rPr>
          <w:rFonts w:asciiTheme="majorBidi" w:hAnsiTheme="majorBidi" w:cstheme="majorBidi"/>
          <w:szCs w:val="22"/>
        </w:rPr>
      </w:pPr>
    </w:p>
    <w:p w14:paraId="12953041"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VAULT_ND_b7657cec-c9e7-469d-8390-29ab8806d332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068E0B8" w14:textId="77777777" w:rsidR="005E261B" w:rsidRDefault="005E261B">
      <w:pPr>
        <w:keepNext/>
        <w:tabs>
          <w:tab w:val="clear" w:pos="567"/>
        </w:tabs>
        <w:spacing w:line="240" w:lineRule="auto"/>
        <w:rPr>
          <w:rFonts w:asciiTheme="majorBidi" w:hAnsiTheme="majorBidi" w:cstheme="majorBidi"/>
          <w:i/>
          <w:szCs w:val="22"/>
        </w:rPr>
      </w:pPr>
    </w:p>
    <w:p w14:paraId="5281A1AC"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oldatos injekció</w:t>
      </w:r>
    </w:p>
    <w:p w14:paraId="5224317B"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2 db előretöltött injekciós toll</w:t>
      </w:r>
    </w:p>
    <w:p w14:paraId="518B166C"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highlight w:val="lightGray"/>
        </w:rPr>
        <w:t>4 db előretöltött injekciós toll</w:t>
      </w:r>
    </w:p>
    <w:p w14:paraId="5FE805CC" w14:textId="77777777" w:rsidR="005E261B" w:rsidRDefault="005E261B">
      <w:pPr>
        <w:tabs>
          <w:tab w:val="clear" w:pos="567"/>
        </w:tabs>
        <w:spacing w:line="240" w:lineRule="auto"/>
        <w:rPr>
          <w:rFonts w:asciiTheme="majorBidi" w:hAnsiTheme="majorBidi" w:cstheme="majorBidi"/>
          <w:szCs w:val="22"/>
        </w:rPr>
      </w:pPr>
    </w:p>
    <w:p w14:paraId="633357C5" w14:textId="77777777" w:rsidR="005E261B" w:rsidRDefault="005E261B">
      <w:pPr>
        <w:tabs>
          <w:tab w:val="clear" w:pos="567"/>
        </w:tabs>
        <w:spacing w:line="240" w:lineRule="auto"/>
        <w:rPr>
          <w:rFonts w:asciiTheme="majorBidi" w:hAnsiTheme="majorBidi" w:cstheme="majorBidi"/>
          <w:szCs w:val="22"/>
        </w:rPr>
      </w:pPr>
    </w:p>
    <w:p w14:paraId="43BB19A7"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VAULT_ND_640222c5-9417-40d6-9e2f-556baf7baebd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BD3E385" w14:textId="77777777" w:rsidR="005E261B" w:rsidRDefault="005E261B">
      <w:pPr>
        <w:keepNext/>
        <w:tabs>
          <w:tab w:val="clear" w:pos="567"/>
        </w:tabs>
        <w:spacing w:line="240" w:lineRule="auto"/>
        <w:rPr>
          <w:rFonts w:asciiTheme="majorBidi" w:hAnsiTheme="majorBidi" w:cstheme="majorBidi"/>
          <w:i/>
          <w:szCs w:val="22"/>
        </w:rPr>
      </w:pPr>
    </w:p>
    <w:p w14:paraId="0ACC6CF1"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Kizárólag egyszeri alkalmazásra.</w:t>
      </w:r>
    </w:p>
    <w:p w14:paraId="5F7C0455"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33BF2638" w14:textId="77777777" w:rsidR="005E261B" w:rsidRDefault="005E261B">
      <w:pPr>
        <w:tabs>
          <w:tab w:val="clear" w:pos="567"/>
        </w:tabs>
        <w:spacing w:line="240" w:lineRule="auto"/>
        <w:rPr>
          <w:rFonts w:asciiTheme="majorBidi" w:hAnsiTheme="majorBidi" w:cstheme="majorBidi"/>
          <w:szCs w:val="22"/>
        </w:rPr>
      </w:pPr>
    </w:p>
    <w:p w14:paraId="4729F70E"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Emlékeztetőül jelölje be a hétnek azt a napját, amikor a gyógyszert alkalmazni szeretné.</w:t>
      </w:r>
    </w:p>
    <w:p w14:paraId="2FF79D38" w14:textId="77777777" w:rsidR="005E261B" w:rsidRDefault="005E261B">
      <w:pPr>
        <w:tabs>
          <w:tab w:val="clear" w:pos="567"/>
        </w:tabs>
        <w:spacing w:line="240" w:lineRule="auto"/>
        <w:rPr>
          <w:rFonts w:asciiTheme="majorBidi" w:hAnsiTheme="majorBidi" w:cstheme="majorBid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4"/>
        <w:gridCol w:w="1116"/>
        <w:gridCol w:w="1116"/>
        <w:gridCol w:w="1139"/>
        <w:gridCol w:w="1151"/>
        <w:gridCol w:w="1111"/>
        <w:gridCol w:w="1141"/>
        <w:gridCol w:w="1143"/>
      </w:tblGrid>
      <w:tr w:rsidR="005E261B" w14:paraId="7957AF29" w14:textId="77777777">
        <w:tc>
          <w:tcPr>
            <w:tcW w:w="1231" w:type="dxa"/>
            <w:tcBorders>
              <w:top w:val="nil"/>
              <w:left w:val="nil"/>
              <w:bottom w:val="nil"/>
              <w:right w:val="nil"/>
            </w:tcBorders>
          </w:tcPr>
          <w:p w14:paraId="49572B9C"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nil"/>
              <w:left w:val="nil"/>
              <w:bottom w:val="single" w:sz="4" w:space="0" w:color="auto"/>
              <w:right w:val="nil"/>
            </w:tcBorders>
          </w:tcPr>
          <w:p w14:paraId="3030D757"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H.</w:t>
            </w:r>
          </w:p>
        </w:tc>
        <w:tc>
          <w:tcPr>
            <w:tcW w:w="1232" w:type="dxa"/>
            <w:tcBorders>
              <w:top w:val="nil"/>
              <w:left w:val="nil"/>
              <w:bottom w:val="single" w:sz="4" w:space="0" w:color="auto"/>
              <w:right w:val="nil"/>
            </w:tcBorders>
          </w:tcPr>
          <w:p w14:paraId="5CC1EC03"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K.</w:t>
            </w:r>
          </w:p>
        </w:tc>
        <w:tc>
          <w:tcPr>
            <w:tcW w:w="1232" w:type="dxa"/>
            <w:tcBorders>
              <w:top w:val="nil"/>
              <w:left w:val="nil"/>
              <w:bottom w:val="single" w:sz="4" w:space="0" w:color="auto"/>
              <w:right w:val="nil"/>
            </w:tcBorders>
          </w:tcPr>
          <w:p w14:paraId="16880CE7"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Sze.</w:t>
            </w:r>
          </w:p>
        </w:tc>
        <w:tc>
          <w:tcPr>
            <w:tcW w:w="1232" w:type="dxa"/>
            <w:tcBorders>
              <w:top w:val="nil"/>
              <w:left w:val="nil"/>
              <w:bottom w:val="single" w:sz="4" w:space="0" w:color="auto"/>
              <w:right w:val="nil"/>
            </w:tcBorders>
          </w:tcPr>
          <w:p w14:paraId="7C63BD46"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Csüt.</w:t>
            </w:r>
          </w:p>
        </w:tc>
        <w:tc>
          <w:tcPr>
            <w:tcW w:w="1232" w:type="dxa"/>
            <w:tcBorders>
              <w:top w:val="nil"/>
              <w:left w:val="nil"/>
              <w:bottom w:val="single" w:sz="4" w:space="0" w:color="auto"/>
              <w:right w:val="nil"/>
            </w:tcBorders>
          </w:tcPr>
          <w:p w14:paraId="196131F3"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P.</w:t>
            </w:r>
          </w:p>
        </w:tc>
        <w:tc>
          <w:tcPr>
            <w:tcW w:w="1232" w:type="dxa"/>
            <w:tcBorders>
              <w:top w:val="nil"/>
              <w:left w:val="nil"/>
              <w:bottom w:val="single" w:sz="4" w:space="0" w:color="auto"/>
              <w:right w:val="nil"/>
            </w:tcBorders>
          </w:tcPr>
          <w:p w14:paraId="40C5F325"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Szo.</w:t>
            </w:r>
          </w:p>
        </w:tc>
        <w:tc>
          <w:tcPr>
            <w:tcW w:w="1232" w:type="dxa"/>
            <w:tcBorders>
              <w:top w:val="nil"/>
              <w:left w:val="nil"/>
              <w:bottom w:val="single" w:sz="4" w:space="0" w:color="auto"/>
              <w:right w:val="nil"/>
            </w:tcBorders>
          </w:tcPr>
          <w:p w14:paraId="050DB14E"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Vas.</w:t>
            </w:r>
          </w:p>
        </w:tc>
      </w:tr>
      <w:tr w:rsidR="005E261B" w14:paraId="6EF797C7" w14:textId="77777777">
        <w:tc>
          <w:tcPr>
            <w:tcW w:w="1231" w:type="dxa"/>
            <w:tcBorders>
              <w:top w:val="nil"/>
              <w:left w:val="nil"/>
              <w:bottom w:val="nil"/>
              <w:right w:val="single" w:sz="4" w:space="0" w:color="auto"/>
            </w:tcBorders>
          </w:tcPr>
          <w:p w14:paraId="33E7B015" w14:textId="77777777" w:rsidR="005E261B" w:rsidRDefault="00386FE6">
            <w:pPr>
              <w:pStyle w:val="NormalExplicitLeft"/>
              <w:tabs>
                <w:tab w:val="clear" w:pos="567"/>
              </w:tabs>
              <w:spacing w:line="240" w:lineRule="auto"/>
              <w:jc w:val="left"/>
              <w:rPr>
                <w:rFonts w:asciiTheme="majorBidi" w:hAnsiTheme="majorBidi" w:cstheme="majorBidi"/>
                <w:szCs w:val="22"/>
              </w:rPr>
            </w:pPr>
            <w:r>
              <w:rPr>
                <w:rFonts w:asciiTheme="majorBidi" w:hAnsiTheme="majorBidi" w:cstheme="majorBidi"/>
                <w:szCs w:val="22"/>
              </w:rPr>
              <w:t>1. hét</w:t>
            </w:r>
          </w:p>
        </w:tc>
        <w:tc>
          <w:tcPr>
            <w:tcW w:w="1232" w:type="dxa"/>
            <w:tcBorders>
              <w:top w:val="single" w:sz="4" w:space="0" w:color="auto"/>
              <w:left w:val="single" w:sz="4" w:space="0" w:color="auto"/>
              <w:bottom w:val="single" w:sz="4" w:space="0" w:color="auto"/>
            </w:tcBorders>
          </w:tcPr>
          <w:p w14:paraId="5A5AD697"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69E74B33"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693CD664"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5DF9A5A0"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4D53C929"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2259022A"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4BB4B7AF" w14:textId="77777777" w:rsidR="005E261B" w:rsidRDefault="005E261B">
            <w:pPr>
              <w:tabs>
                <w:tab w:val="clear" w:pos="567"/>
              </w:tabs>
              <w:spacing w:line="240" w:lineRule="auto"/>
              <w:rPr>
                <w:rFonts w:asciiTheme="majorBidi" w:hAnsiTheme="majorBidi" w:cstheme="majorBidi"/>
                <w:szCs w:val="22"/>
              </w:rPr>
            </w:pPr>
          </w:p>
        </w:tc>
      </w:tr>
      <w:tr w:rsidR="005E261B" w14:paraId="1D44BCD3" w14:textId="77777777">
        <w:tc>
          <w:tcPr>
            <w:tcW w:w="1231" w:type="dxa"/>
            <w:tcBorders>
              <w:top w:val="nil"/>
              <w:left w:val="nil"/>
              <w:bottom w:val="nil"/>
              <w:right w:val="single" w:sz="4" w:space="0" w:color="auto"/>
            </w:tcBorders>
          </w:tcPr>
          <w:p w14:paraId="2B869A04" w14:textId="77777777" w:rsidR="005E261B" w:rsidRDefault="00386FE6">
            <w:pPr>
              <w:pStyle w:val="NormalExplicitLeft"/>
              <w:tabs>
                <w:tab w:val="clear" w:pos="567"/>
              </w:tabs>
              <w:spacing w:line="240" w:lineRule="auto"/>
              <w:jc w:val="left"/>
              <w:rPr>
                <w:rFonts w:asciiTheme="majorBidi" w:hAnsiTheme="majorBidi" w:cstheme="majorBidi"/>
                <w:szCs w:val="22"/>
              </w:rPr>
            </w:pPr>
            <w:r>
              <w:rPr>
                <w:rFonts w:asciiTheme="majorBidi" w:hAnsiTheme="majorBidi" w:cstheme="majorBidi"/>
                <w:szCs w:val="22"/>
              </w:rPr>
              <w:t>2. hét</w:t>
            </w:r>
          </w:p>
        </w:tc>
        <w:tc>
          <w:tcPr>
            <w:tcW w:w="1232" w:type="dxa"/>
            <w:tcBorders>
              <w:top w:val="single" w:sz="4" w:space="0" w:color="auto"/>
              <w:left w:val="single" w:sz="4" w:space="0" w:color="auto"/>
              <w:bottom w:val="single" w:sz="4" w:space="0" w:color="auto"/>
            </w:tcBorders>
          </w:tcPr>
          <w:p w14:paraId="65CF5482"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5DE9DCE3"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6FCBCC40"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7867A0A4"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3A8ABB46"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773F4478"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513299D7" w14:textId="77777777" w:rsidR="005E261B" w:rsidRDefault="005E261B">
            <w:pPr>
              <w:tabs>
                <w:tab w:val="clear" w:pos="567"/>
              </w:tabs>
              <w:spacing w:line="240" w:lineRule="auto"/>
              <w:rPr>
                <w:rFonts w:asciiTheme="majorBidi" w:hAnsiTheme="majorBidi" w:cstheme="majorBidi"/>
                <w:szCs w:val="22"/>
              </w:rPr>
            </w:pPr>
          </w:p>
        </w:tc>
      </w:tr>
    </w:tbl>
    <w:p w14:paraId="710CBDD2" w14:textId="77777777" w:rsidR="005E261B" w:rsidRDefault="005E261B">
      <w:pPr>
        <w:tabs>
          <w:tab w:val="clear" w:pos="567"/>
        </w:tabs>
        <w:spacing w:line="240" w:lineRule="auto"/>
        <w:rPr>
          <w:rFonts w:asciiTheme="majorBidi" w:hAnsiTheme="majorBidi" w:cstheme="majorBid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4"/>
        <w:gridCol w:w="1116"/>
        <w:gridCol w:w="1116"/>
        <w:gridCol w:w="1139"/>
        <w:gridCol w:w="1151"/>
        <w:gridCol w:w="1111"/>
        <w:gridCol w:w="1141"/>
        <w:gridCol w:w="1143"/>
      </w:tblGrid>
      <w:tr w:rsidR="005E261B" w14:paraId="2794ACD0" w14:textId="77777777">
        <w:tc>
          <w:tcPr>
            <w:tcW w:w="1231" w:type="dxa"/>
            <w:tcBorders>
              <w:top w:val="nil"/>
              <w:left w:val="nil"/>
              <w:bottom w:val="nil"/>
              <w:right w:val="nil"/>
            </w:tcBorders>
          </w:tcPr>
          <w:p w14:paraId="10DB12F5"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nil"/>
              <w:left w:val="nil"/>
              <w:bottom w:val="single" w:sz="4" w:space="0" w:color="auto"/>
              <w:right w:val="nil"/>
            </w:tcBorders>
          </w:tcPr>
          <w:p w14:paraId="3F73099C"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H.</w:t>
            </w:r>
          </w:p>
        </w:tc>
        <w:tc>
          <w:tcPr>
            <w:tcW w:w="1232" w:type="dxa"/>
            <w:tcBorders>
              <w:top w:val="nil"/>
              <w:left w:val="nil"/>
              <w:bottom w:val="single" w:sz="4" w:space="0" w:color="auto"/>
              <w:right w:val="nil"/>
            </w:tcBorders>
          </w:tcPr>
          <w:p w14:paraId="3B447FE3"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K.</w:t>
            </w:r>
          </w:p>
        </w:tc>
        <w:tc>
          <w:tcPr>
            <w:tcW w:w="1232" w:type="dxa"/>
            <w:tcBorders>
              <w:top w:val="nil"/>
              <w:left w:val="nil"/>
              <w:bottom w:val="single" w:sz="4" w:space="0" w:color="auto"/>
              <w:right w:val="nil"/>
            </w:tcBorders>
          </w:tcPr>
          <w:p w14:paraId="4DEAF59D"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Sze.</w:t>
            </w:r>
          </w:p>
        </w:tc>
        <w:tc>
          <w:tcPr>
            <w:tcW w:w="1232" w:type="dxa"/>
            <w:tcBorders>
              <w:top w:val="nil"/>
              <w:left w:val="nil"/>
              <w:bottom w:val="single" w:sz="4" w:space="0" w:color="auto"/>
              <w:right w:val="nil"/>
            </w:tcBorders>
          </w:tcPr>
          <w:p w14:paraId="49DD732F"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Csüt.</w:t>
            </w:r>
          </w:p>
        </w:tc>
        <w:tc>
          <w:tcPr>
            <w:tcW w:w="1232" w:type="dxa"/>
            <w:tcBorders>
              <w:top w:val="nil"/>
              <w:left w:val="nil"/>
              <w:bottom w:val="single" w:sz="4" w:space="0" w:color="auto"/>
              <w:right w:val="nil"/>
            </w:tcBorders>
          </w:tcPr>
          <w:p w14:paraId="4F98A22C"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P.</w:t>
            </w:r>
          </w:p>
        </w:tc>
        <w:tc>
          <w:tcPr>
            <w:tcW w:w="1232" w:type="dxa"/>
            <w:tcBorders>
              <w:top w:val="nil"/>
              <w:left w:val="nil"/>
              <w:bottom w:val="single" w:sz="4" w:space="0" w:color="auto"/>
              <w:right w:val="nil"/>
            </w:tcBorders>
          </w:tcPr>
          <w:p w14:paraId="2D92527E"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Szo.</w:t>
            </w:r>
          </w:p>
        </w:tc>
        <w:tc>
          <w:tcPr>
            <w:tcW w:w="1232" w:type="dxa"/>
            <w:tcBorders>
              <w:top w:val="nil"/>
              <w:left w:val="nil"/>
              <w:bottom w:val="single" w:sz="4" w:space="0" w:color="auto"/>
              <w:right w:val="nil"/>
            </w:tcBorders>
          </w:tcPr>
          <w:p w14:paraId="617383D0"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Vas.</w:t>
            </w:r>
          </w:p>
        </w:tc>
      </w:tr>
      <w:tr w:rsidR="005E261B" w14:paraId="6040C715" w14:textId="77777777">
        <w:tc>
          <w:tcPr>
            <w:tcW w:w="1231" w:type="dxa"/>
            <w:tcBorders>
              <w:top w:val="nil"/>
              <w:left w:val="nil"/>
              <w:bottom w:val="nil"/>
              <w:right w:val="single" w:sz="4" w:space="0" w:color="auto"/>
            </w:tcBorders>
          </w:tcPr>
          <w:p w14:paraId="0DB670C5" w14:textId="77777777" w:rsidR="005E261B" w:rsidRDefault="00386FE6">
            <w:pPr>
              <w:pStyle w:val="NormalExplicitLeft"/>
              <w:keepNext/>
              <w:keepLines/>
              <w:tabs>
                <w:tab w:val="clear" w:pos="567"/>
              </w:tabs>
              <w:spacing w:line="240" w:lineRule="auto"/>
              <w:jc w:val="left"/>
              <w:rPr>
                <w:rFonts w:asciiTheme="majorBidi" w:hAnsiTheme="majorBidi" w:cstheme="majorBidi"/>
                <w:szCs w:val="22"/>
                <w:highlight w:val="lightGray"/>
              </w:rPr>
            </w:pPr>
            <w:r>
              <w:rPr>
                <w:rFonts w:asciiTheme="majorBidi" w:hAnsiTheme="majorBidi" w:cstheme="majorBidi"/>
                <w:szCs w:val="22"/>
                <w:highlight w:val="lightGray"/>
              </w:rPr>
              <w:t>1. hét</w:t>
            </w:r>
          </w:p>
        </w:tc>
        <w:tc>
          <w:tcPr>
            <w:tcW w:w="1232" w:type="dxa"/>
            <w:tcBorders>
              <w:top w:val="single" w:sz="4" w:space="0" w:color="auto"/>
              <w:left w:val="single" w:sz="4" w:space="0" w:color="auto"/>
              <w:bottom w:val="single" w:sz="4" w:space="0" w:color="auto"/>
            </w:tcBorders>
            <w:shd w:val="clear" w:color="auto" w:fill="BFBFBF"/>
          </w:tcPr>
          <w:p w14:paraId="2B10FACD"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45725E05"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4F8DAD99"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0949A0E0"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68AD6021"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5E4DB903"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66BF9EED" w14:textId="77777777" w:rsidR="005E261B" w:rsidRDefault="005E261B">
            <w:pPr>
              <w:keepNext/>
              <w:keepLines/>
              <w:tabs>
                <w:tab w:val="clear" w:pos="567"/>
              </w:tabs>
              <w:spacing w:line="240" w:lineRule="auto"/>
              <w:rPr>
                <w:rFonts w:asciiTheme="majorBidi" w:hAnsiTheme="majorBidi" w:cstheme="majorBidi"/>
                <w:szCs w:val="22"/>
                <w:highlight w:val="lightGray"/>
              </w:rPr>
            </w:pPr>
          </w:p>
        </w:tc>
      </w:tr>
      <w:tr w:rsidR="005E261B" w14:paraId="5379CCA5" w14:textId="77777777">
        <w:tc>
          <w:tcPr>
            <w:tcW w:w="1231" w:type="dxa"/>
            <w:tcBorders>
              <w:top w:val="nil"/>
              <w:left w:val="nil"/>
              <w:bottom w:val="nil"/>
              <w:right w:val="single" w:sz="4" w:space="0" w:color="auto"/>
            </w:tcBorders>
          </w:tcPr>
          <w:p w14:paraId="30225A6E" w14:textId="77777777" w:rsidR="005E261B" w:rsidRDefault="00386FE6">
            <w:pPr>
              <w:pStyle w:val="NormalExplicitLeft"/>
              <w:keepNext/>
              <w:keepLines/>
              <w:tabs>
                <w:tab w:val="clear" w:pos="567"/>
              </w:tabs>
              <w:spacing w:line="240" w:lineRule="auto"/>
              <w:jc w:val="left"/>
              <w:rPr>
                <w:rFonts w:asciiTheme="majorBidi" w:hAnsiTheme="majorBidi" w:cstheme="majorBidi"/>
                <w:szCs w:val="22"/>
                <w:highlight w:val="lightGray"/>
              </w:rPr>
            </w:pPr>
            <w:r>
              <w:rPr>
                <w:rFonts w:asciiTheme="majorBidi" w:hAnsiTheme="majorBidi" w:cstheme="majorBidi"/>
                <w:szCs w:val="22"/>
                <w:highlight w:val="lightGray"/>
              </w:rPr>
              <w:t>2. hét</w:t>
            </w:r>
          </w:p>
        </w:tc>
        <w:tc>
          <w:tcPr>
            <w:tcW w:w="1232" w:type="dxa"/>
            <w:tcBorders>
              <w:top w:val="single" w:sz="4" w:space="0" w:color="auto"/>
              <w:left w:val="single" w:sz="4" w:space="0" w:color="auto"/>
              <w:bottom w:val="single" w:sz="4" w:space="0" w:color="auto"/>
            </w:tcBorders>
            <w:shd w:val="clear" w:color="auto" w:fill="BFBFBF"/>
          </w:tcPr>
          <w:p w14:paraId="30F3F3B8"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19D9B7CE"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506D2B22"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071C9444"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6E70B12B"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7449AEDC"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49C63205" w14:textId="77777777" w:rsidR="005E261B" w:rsidRDefault="005E261B">
            <w:pPr>
              <w:keepNext/>
              <w:keepLines/>
              <w:tabs>
                <w:tab w:val="clear" w:pos="567"/>
              </w:tabs>
              <w:spacing w:line="240" w:lineRule="auto"/>
              <w:rPr>
                <w:rFonts w:asciiTheme="majorBidi" w:hAnsiTheme="majorBidi" w:cstheme="majorBidi"/>
                <w:szCs w:val="22"/>
                <w:highlight w:val="lightGray"/>
              </w:rPr>
            </w:pPr>
          </w:p>
        </w:tc>
      </w:tr>
      <w:tr w:rsidR="005E261B" w14:paraId="6CA0B308" w14:textId="77777777">
        <w:tc>
          <w:tcPr>
            <w:tcW w:w="1231" w:type="dxa"/>
            <w:tcBorders>
              <w:top w:val="nil"/>
              <w:left w:val="nil"/>
              <w:bottom w:val="nil"/>
              <w:right w:val="single" w:sz="4" w:space="0" w:color="auto"/>
            </w:tcBorders>
          </w:tcPr>
          <w:p w14:paraId="02ACC630" w14:textId="77777777" w:rsidR="005E261B" w:rsidRDefault="00386FE6">
            <w:pPr>
              <w:pStyle w:val="NormalExplicitLeft"/>
              <w:keepNext/>
              <w:keepLines/>
              <w:tabs>
                <w:tab w:val="clear" w:pos="567"/>
              </w:tabs>
              <w:spacing w:line="240" w:lineRule="auto"/>
              <w:jc w:val="left"/>
              <w:rPr>
                <w:rFonts w:asciiTheme="majorBidi" w:hAnsiTheme="majorBidi" w:cstheme="majorBidi"/>
                <w:szCs w:val="22"/>
                <w:highlight w:val="lightGray"/>
              </w:rPr>
            </w:pPr>
            <w:r>
              <w:rPr>
                <w:rFonts w:asciiTheme="majorBidi" w:hAnsiTheme="majorBidi" w:cstheme="majorBidi"/>
                <w:szCs w:val="22"/>
                <w:highlight w:val="lightGray"/>
              </w:rPr>
              <w:t>3. hét</w:t>
            </w:r>
          </w:p>
        </w:tc>
        <w:tc>
          <w:tcPr>
            <w:tcW w:w="1232" w:type="dxa"/>
            <w:tcBorders>
              <w:top w:val="single" w:sz="4" w:space="0" w:color="auto"/>
              <w:left w:val="single" w:sz="4" w:space="0" w:color="auto"/>
              <w:bottom w:val="single" w:sz="4" w:space="0" w:color="auto"/>
            </w:tcBorders>
            <w:shd w:val="clear" w:color="auto" w:fill="BFBFBF"/>
          </w:tcPr>
          <w:p w14:paraId="393BD6A9"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47A6E637"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68DAAE22"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28574C9C"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3822B29F"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262B4F36"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668A8F1A" w14:textId="77777777" w:rsidR="005E261B" w:rsidRDefault="005E261B">
            <w:pPr>
              <w:keepNext/>
              <w:keepLines/>
              <w:tabs>
                <w:tab w:val="clear" w:pos="567"/>
              </w:tabs>
              <w:spacing w:line="240" w:lineRule="auto"/>
              <w:rPr>
                <w:rFonts w:asciiTheme="majorBidi" w:hAnsiTheme="majorBidi" w:cstheme="majorBidi"/>
                <w:szCs w:val="22"/>
                <w:highlight w:val="lightGray"/>
              </w:rPr>
            </w:pPr>
          </w:p>
        </w:tc>
      </w:tr>
      <w:tr w:rsidR="005E261B" w14:paraId="359235EA" w14:textId="77777777">
        <w:tc>
          <w:tcPr>
            <w:tcW w:w="1231" w:type="dxa"/>
            <w:tcBorders>
              <w:top w:val="nil"/>
              <w:left w:val="nil"/>
              <w:bottom w:val="nil"/>
              <w:right w:val="single" w:sz="4" w:space="0" w:color="auto"/>
            </w:tcBorders>
          </w:tcPr>
          <w:p w14:paraId="6C012AE5" w14:textId="77777777" w:rsidR="005E261B" w:rsidRDefault="00386FE6">
            <w:pPr>
              <w:pStyle w:val="NormalExplicitLeft"/>
              <w:keepNext/>
              <w:keepLines/>
              <w:tabs>
                <w:tab w:val="clear" w:pos="567"/>
              </w:tabs>
              <w:spacing w:line="240" w:lineRule="auto"/>
              <w:jc w:val="left"/>
              <w:rPr>
                <w:rFonts w:asciiTheme="majorBidi" w:hAnsiTheme="majorBidi" w:cstheme="majorBidi"/>
                <w:szCs w:val="22"/>
                <w:highlight w:val="lightGray"/>
              </w:rPr>
            </w:pPr>
            <w:r>
              <w:rPr>
                <w:rFonts w:asciiTheme="majorBidi" w:hAnsiTheme="majorBidi" w:cstheme="majorBidi"/>
                <w:szCs w:val="22"/>
                <w:highlight w:val="lightGray"/>
              </w:rPr>
              <w:t>4. hét</w:t>
            </w:r>
          </w:p>
        </w:tc>
        <w:tc>
          <w:tcPr>
            <w:tcW w:w="1232" w:type="dxa"/>
            <w:tcBorders>
              <w:top w:val="single" w:sz="4" w:space="0" w:color="auto"/>
              <w:left w:val="single" w:sz="4" w:space="0" w:color="auto"/>
              <w:bottom w:val="single" w:sz="4" w:space="0" w:color="auto"/>
            </w:tcBorders>
            <w:shd w:val="clear" w:color="auto" w:fill="BFBFBF"/>
          </w:tcPr>
          <w:p w14:paraId="03D7901A"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7FBFE120"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7F2C84DA"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69F1A5B0"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766E52EF"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0170A0A6"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58CFC3AA" w14:textId="77777777" w:rsidR="005E261B" w:rsidRDefault="005E261B">
            <w:pPr>
              <w:keepNext/>
              <w:keepLines/>
              <w:tabs>
                <w:tab w:val="clear" w:pos="567"/>
              </w:tabs>
              <w:spacing w:line="240" w:lineRule="auto"/>
              <w:rPr>
                <w:rFonts w:asciiTheme="majorBidi" w:hAnsiTheme="majorBidi" w:cstheme="majorBidi"/>
                <w:szCs w:val="22"/>
                <w:highlight w:val="lightGray"/>
              </w:rPr>
            </w:pPr>
          </w:p>
        </w:tc>
      </w:tr>
    </w:tbl>
    <w:p w14:paraId="452B1931" w14:textId="77777777" w:rsidR="005E261B" w:rsidRDefault="005E261B">
      <w:pPr>
        <w:tabs>
          <w:tab w:val="clear" w:pos="567"/>
        </w:tabs>
        <w:spacing w:line="240" w:lineRule="auto"/>
        <w:rPr>
          <w:rFonts w:asciiTheme="majorBidi" w:hAnsiTheme="majorBidi" w:cstheme="majorBidi"/>
          <w:szCs w:val="22"/>
        </w:rPr>
      </w:pPr>
    </w:p>
    <w:p w14:paraId="217235B5" w14:textId="77777777" w:rsidR="005E261B" w:rsidRDefault="00386FE6">
      <w:pPr>
        <w:tabs>
          <w:tab w:val="clear" w:pos="567"/>
        </w:tabs>
        <w:spacing w:line="240" w:lineRule="auto"/>
        <w:rPr>
          <w:rFonts w:asciiTheme="majorBidi" w:hAnsiTheme="majorBidi" w:cstheme="majorBidi"/>
          <w:szCs w:val="22"/>
        </w:rPr>
      </w:pPr>
      <w:bookmarkStart w:id="360" w:name="_Hlk124940567"/>
      <w:r>
        <w:rPr>
          <w:rFonts w:asciiTheme="majorBidi" w:hAnsiTheme="majorBidi" w:cstheme="majorBidi"/>
          <w:szCs w:val="22"/>
        </w:rPr>
        <w:t>Alkalmazás</w:t>
      </w:r>
      <w:bookmarkEnd w:id="360"/>
      <w:r>
        <w:rPr>
          <w:rFonts w:asciiTheme="majorBidi" w:hAnsiTheme="majorBidi" w:cstheme="majorBidi"/>
          <w:szCs w:val="22"/>
        </w:rPr>
        <w:t xml:space="preserve"> előtt olvassa el a mellékelt betegtájékoztatót!</w:t>
      </w:r>
    </w:p>
    <w:p w14:paraId="3583307B" w14:textId="77777777" w:rsidR="005E261B" w:rsidRDefault="00386FE6">
      <w:pPr>
        <w:tabs>
          <w:tab w:val="clear" w:pos="567"/>
          <w:tab w:val="left" w:pos="0"/>
        </w:tabs>
        <w:autoSpaceDE w:val="0"/>
        <w:autoSpaceDN w:val="0"/>
        <w:adjustRightInd w:val="0"/>
        <w:spacing w:line="240" w:lineRule="auto"/>
        <w:ind w:left="432" w:hanging="432"/>
        <w:rPr>
          <w:rFonts w:asciiTheme="majorBidi" w:hAnsiTheme="majorBidi" w:cstheme="majorBidi"/>
          <w:szCs w:val="22"/>
        </w:rPr>
      </w:pPr>
      <w:r>
        <w:rPr>
          <w:rFonts w:asciiTheme="majorBidi" w:hAnsiTheme="majorBidi" w:cstheme="majorBidi"/>
          <w:szCs w:val="22"/>
        </w:rPr>
        <w:t>Bőr alá történő beadásra.</w:t>
      </w:r>
    </w:p>
    <w:p w14:paraId="04E79C5A"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4465EEFA"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158DD533"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lastRenderedPageBreak/>
        <w:t>6.</w:t>
      </w:r>
      <w:r>
        <w:rPr>
          <w:rFonts w:asciiTheme="majorBidi" w:hAnsiTheme="majorBidi" w:cstheme="majorBidi"/>
          <w:b/>
          <w:bCs/>
          <w:szCs w:val="22"/>
        </w:rPr>
        <w:tab/>
        <w:t>KÜLÖN FIGYELMEZTETÉS, MELY SZERINT A GYÓGYSZERT GYERMEKEKTŐL ELZÁRVA KELL TARTANI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VAULT_ND_35fd8c1f-ec7e-4d68-a1c0-f56a79272b47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D38B9F9" w14:textId="77777777" w:rsidR="005E261B" w:rsidRDefault="005E261B">
      <w:pPr>
        <w:keepNext/>
        <w:tabs>
          <w:tab w:val="clear" w:pos="567"/>
        </w:tabs>
        <w:spacing w:line="240" w:lineRule="auto"/>
        <w:rPr>
          <w:rFonts w:asciiTheme="majorBidi" w:hAnsiTheme="majorBidi" w:cstheme="majorBidi"/>
          <w:szCs w:val="22"/>
        </w:rPr>
      </w:pPr>
    </w:p>
    <w:p w14:paraId="04438B5C"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A gyógyszer gyermekektől elzárva tartandó!</w:t>
      </w:r>
      <w:r>
        <w:rPr>
          <w:rFonts w:asciiTheme="majorBidi" w:hAnsiTheme="majorBidi" w:cstheme="majorBidi"/>
          <w:szCs w:val="22"/>
        </w:rPr>
        <w:fldChar w:fldCharType="begin"/>
      </w:r>
      <w:r>
        <w:rPr>
          <w:rFonts w:asciiTheme="majorBidi" w:hAnsiTheme="majorBidi" w:cstheme="majorBidi"/>
          <w:szCs w:val="22"/>
        </w:rPr>
        <w:instrText xml:space="preserve"> DOCVARIABLE vault_nd_b79daac6-63d8-4c88-8d7b-27685a525ad9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2E45EC50" w14:textId="77777777" w:rsidR="005E261B" w:rsidRDefault="005E261B">
      <w:pPr>
        <w:tabs>
          <w:tab w:val="clear" w:pos="567"/>
        </w:tabs>
        <w:spacing w:line="240" w:lineRule="auto"/>
        <w:rPr>
          <w:rFonts w:asciiTheme="majorBidi" w:hAnsiTheme="majorBidi" w:cstheme="majorBidi"/>
          <w:szCs w:val="22"/>
        </w:rPr>
      </w:pPr>
    </w:p>
    <w:p w14:paraId="4B879320" w14:textId="77777777" w:rsidR="005E261B" w:rsidRDefault="005E261B">
      <w:pPr>
        <w:tabs>
          <w:tab w:val="clear" w:pos="567"/>
        </w:tabs>
        <w:spacing w:line="240" w:lineRule="auto"/>
        <w:rPr>
          <w:rFonts w:asciiTheme="majorBidi" w:hAnsiTheme="majorBidi" w:cstheme="majorBidi"/>
          <w:szCs w:val="22"/>
        </w:rPr>
      </w:pPr>
    </w:p>
    <w:p w14:paraId="2B241934"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VAULT_ND_0e347d0b-67f5-474a-91db-6b842d66fd57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2E7ACEB" w14:textId="77777777" w:rsidR="005E261B" w:rsidRDefault="005E261B">
      <w:pPr>
        <w:tabs>
          <w:tab w:val="clear" w:pos="567"/>
        </w:tabs>
        <w:spacing w:line="240" w:lineRule="auto"/>
        <w:rPr>
          <w:rFonts w:asciiTheme="majorBidi" w:hAnsiTheme="majorBidi" w:cstheme="majorBidi"/>
          <w:szCs w:val="22"/>
        </w:rPr>
      </w:pPr>
    </w:p>
    <w:p w14:paraId="2CE182B9" w14:textId="77777777" w:rsidR="005E261B" w:rsidRDefault="005E261B">
      <w:pPr>
        <w:tabs>
          <w:tab w:val="clear" w:pos="567"/>
          <w:tab w:val="left" w:pos="749"/>
        </w:tabs>
        <w:spacing w:line="240" w:lineRule="auto"/>
        <w:rPr>
          <w:rFonts w:asciiTheme="majorBidi" w:hAnsiTheme="majorBidi" w:cstheme="majorBidi"/>
          <w:szCs w:val="22"/>
        </w:rPr>
      </w:pPr>
    </w:p>
    <w:p w14:paraId="6260B465"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8.</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VAULT_ND_ebefcf0f-0d2d-4e21-9d00-5739273aef4a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2F56195" w14:textId="77777777" w:rsidR="005E261B" w:rsidRDefault="005E261B">
      <w:pPr>
        <w:keepNext/>
        <w:tabs>
          <w:tab w:val="clear" w:pos="567"/>
        </w:tabs>
        <w:spacing w:line="240" w:lineRule="auto"/>
        <w:rPr>
          <w:rFonts w:asciiTheme="majorBidi" w:hAnsiTheme="majorBidi" w:cstheme="majorBidi"/>
          <w:i/>
          <w:szCs w:val="22"/>
        </w:rPr>
      </w:pPr>
    </w:p>
    <w:p w14:paraId="0AAD5145"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36138A20" w14:textId="77777777" w:rsidR="005E261B" w:rsidRDefault="005E261B">
      <w:pPr>
        <w:tabs>
          <w:tab w:val="clear" w:pos="567"/>
        </w:tabs>
        <w:spacing w:line="240" w:lineRule="auto"/>
        <w:rPr>
          <w:rFonts w:asciiTheme="majorBidi" w:hAnsiTheme="majorBidi" w:cstheme="majorBidi"/>
          <w:szCs w:val="22"/>
        </w:rPr>
      </w:pPr>
    </w:p>
    <w:p w14:paraId="26A6C119" w14:textId="77777777" w:rsidR="005E261B" w:rsidRDefault="005E261B">
      <w:pPr>
        <w:tabs>
          <w:tab w:val="clear" w:pos="567"/>
        </w:tabs>
        <w:spacing w:line="240" w:lineRule="auto"/>
        <w:rPr>
          <w:rFonts w:asciiTheme="majorBidi" w:hAnsiTheme="majorBidi" w:cstheme="majorBidi"/>
          <w:szCs w:val="22"/>
        </w:rPr>
      </w:pPr>
    </w:p>
    <w:p w14:paraId="664A9CE5"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9.</w:t>
      </w:r>
      <w:r>
        <w:rPr>
          <w:rFonts w:asciiTheme="majorBidi" w:hAnsiTheme="majorBidi" w:cstheme="majorBidi"/>
          <w:b/>
          <w:bCs/>
          <w:szCs w:val="22"/>
        </w:rPr>
        <w:tab/>
        <w:t>KÜLÖNLEGES TÁROLÁSI ELŐÍRÁSOK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VAULT_ND_f1613e84-4425-494d-bff5-a1c136cf9ec7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771DB9A" w14:textId="77777777" w:rsidR="005E261B" w:rsidRDefault="005E261B">
      <w:pPr>
        <w:keepNext/>
        <w:tabs>
          <w:tab w:val="clear" w:pos="567"/>
        </w:tabs>
        <w:spacing w:line="240" w:lineRule="auto"/>
        <w:rPr>
          <w:rFonts w:asciiTheme="majorBidi" w:hAnsiTheme="majorBidi" w:cstheme="majorBidi"/>
          <w:i/>
          <w:szCs w:val="22"/>
        </w:rPr>
      </w:pPr>
    </w:p>
    <w:p w14:paraId="460277B0"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Hűtőszekrényben tárolandó.</w:t>
      </w:r>
    </w:p>
    <w:p w14:paraId="67B6857C"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Hűtés nélkül legfeljebb 30 ºC-on, legfeljebb 21 napig tárolható.</w:t>
      </w:r>
    </w:p>
    <w:p w14:paraId="602BCB20"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Nem fagyasztható!</w:t>
      </w:r>
    </w:p>
    <w:p w14:paraId="0B1C65BE"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5B77D8B4" w14:textId="77777777" w:rsidR="005E261B" w:rsidRDefault="005E261B">
      <w:pPr>
        <w:tabs>
          <w:tab w:val="clear" w:pos="567"/>
        </w:tabs>
        <w:spacing w:line="240" w:lineRule="auto"/>
        <w:ind w:left="567" w:hanging="567"/>
        <w:rPr>
          <w:rFonts w:asciiTheme="majorBidi" w:hAnsiTheme="majorBidi" w:cstheme="majorBidi"/>
          <w:szCs w:val="22"/>
        </w:rPr>
      </w:pPr>
    </w:p>
    <w:p w14:paraId="1FC15173" w14:textId="77777777" w:rsidR="005E261B" w:rsidRDefault="005E261B">
      <w:pPr>
        <w:tabs>
          <w:tab w:val="clear" w:pos="567"/>
        </w:tabs>
        <w:spacing w:line="240" w:lineRule="auto"/>
        <w:ind w:left="567" w:hanging="567"/>
        <w:rPr>
          <w:rFonts w:asciiTheme="majorBidi" w:hAnsiTheme="majorBidi" w:cstheme="majorBidi"/>
          <w:szCs w:val="22"/>
        </w:rPr>
      </w:pPr>
    </w:p>
    <w:p w14:paraId="565E7D5F"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VAULT_ND_ed7e3ff7-2628-4a88-9366-c2d28713a436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1FC8221" w14:textId="77777777" w:rsidR="005E261B" w:rsidRDefault="005E261B">
      <w:pPr>
        <w:tabs>
          <w:tab w:val="clear" w:pos="567"/>
        </w:tabs>
        <w:spacing w:line="240" w:lineRule="auto"/>
        <w:rPr>
          <w:rFonts w:asciiTheme="majorBidi" w:hAnsiTheme="majorBidi" w:cstheme="majorBidi"/>
          <w:i/>
          <w:szCs w:val="22"/>
        </w:rPr>
      </w:pPr>
    </w:p>
    <w:p w14:paraId="4F18CC95" w14:textId="77777777" w:rsidR="005E261B" w:rsidRDefault="005E261B">
      <w:pPr>
        <w:tabs>
          <w:tab w:val="clear" w:pos="567"/>
        </w:tabs>
        <w:spacing w:line="240" w:lineRule="auto"/>
        <w:rPr>
          <w:rFonts w:asciiTheme="majorBidi" w:hAnsiTheme="majorBidi" w:cstheme="majorBidi"/>
          <w:szCs w:val="22"/>
        </w:rPr>
      </w:pPr>
    </w:p>
    <w:p w14:paraId="056D4A80"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VAULT_ND_4e49249e-b936-4707-ad28-f87652354117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CCFB6DD" w14:textId="77777777" w:rsidR="005E261B" w:rsidRDefault="005E261B">
      <w:pPr>
        <w:keepNext/>
        <w:tabs>
          <w:tab w:val="clear" w:pos="567"/>
        </w:tabs>
        <w:spacing w:line="240" w:lineRule="auto"/>
        <w:rPr>
          <w:rFonts w:asciiTheme="majorBidi" w:hAnsiTheme="majorBidi" w:cstheme="majorBidi"/>
          <w:i/>
          <w:szCs w:val="22"/>
        </w:rPr>
      </w:pPr>
    </w:p>
    <w:p w14:paraId="57A71620" w14:textId="77777777" w:rsidR="005E261B" w:rsidRDefault="00386FE6">
      <w:pPr>
        <w:pStyle w:val="Default"/>
        <w:keepNext/>
        <w:jc w:val="both"/>
        <w:rPr>
          <w:rFonts w:asciiTheme="majorBidi" w:hAnsiTheme="majorBidi" w:cstheme="majorBidi"/>
          <w:color w:val="auto"/>
          <w:sz w:val="22"/>
          <w:szCs w:val="22"/>
          <w:lang w:val="hu-HU"/>
        </w:rPr>
      </w:pPr>
      <w:r>
        <w:rPr>
          <w:rFonts w:asciiTheme="majorBidi" w:hAnsiTheme="majorBidi" w:cstheme="majorBidi"/>
          <w:color w:val="auto"/>
          <w:sz w:val="22"/>
          <w:szCs w:val="22"/>
          <w:lang w:val="hu-HU"/>
        </w:rPr>
        <w:t xml:space="preserve">Eli Lilly Nederland B.V. </w:t>
      </w:r>
    </w:p>
    <w:p w14:paraId="40089B4C"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Orteliuslaan 1000, 3528 BD Utrecht</w:t>
      </w:r>
    </w:p>
    <w:p w14:paraId="253A8C00"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Hollandia</w:t>
      </w:r>
    </w:p>
    <w:p w14:paraId="5219AA39" w14:textId="77777777" w:rsidR="005E261B" w:rsidRDefault="005E261B">
      <w:pPr>
        <w:tabs>
          <w:tab w:val="clear" w:pos="567"/>
        </w:tabs>
        <w:spacing w:line="240" w:lineRule="auto"/>
        <w:rPr>
          <w:rFonts w:asciiTheme="majorBidi" w:hAnsiTheme="majorBidi" w:cstheme="majorBidi"/>
          <w:szCs w:val="22"/>
        </w:rPr>
      </w:pPr>
    </w:p>
    <w:p w14:paraId="3DA43ED3" w14:textId="77777777" w:rsidR="005E261B" w:rsidRDefault="005E261B">
      <w:pPr>
        <w:tabs>
          <w:tab w:val="clear" w:pos="567"/>
        </w:tabs>
        <w:spacing w:line="240" w:lineRule="auto"/>
        <w:rPr>
          <w:rFonts w:asciiTheme="majorBidi" w:hAnsiTheme="majorBidi" w:cstheme="majorBidi"/>
          <w:szCs w:val="22"/>
        </w:rPr>
      </w:pPr>
    </w:p>
    <w:p w14:paraId="610AF0A1"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ENGEDÉLYEK SZÁMA(I)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VAULT_ND_f8e85a7e-710f-47c2-8be0-5e497b56f416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BBE315E" w14:textId="77777777" w:rsidR="005E261B" w:rsidRDefault="005E261B">
      <w:pPr>
        <w:keepNext/>
        <w:tabs>
          <w:tab w:val="clear" w:pos="567"/>
        </w:tabs>
        <w:spacing w:line="240" w:lineRule="auto"/>
        <w:rPr>
          <w:rFonts w:asciiTheme="majorBidi" w:hAnsiTheme="majorBidi" w:cstheme="majorBidi"/>
          <w:szCs w:val="22"/>
        </w:rPr>
      </w:pPr>
    </w:p>
    <w:p w14:paraId="4A78DE08" w14:textId="77777777" w:rsidR="005E261B" w:rsidRDefault="00386FE6">
      <w:pPr>
        <w:keepNext/>
        <w:tabs>
          <w:tab w:val="clear" w:pos="567"/>
        </w:tabs>
        <w:spacing w:line="240" w:lineRule="auto"/>
        <w:outlineLvl w:val="0"/>
        <w:rPr>
          <w:rFonts w:asciiTheme="majorBidi" w:hAnsiTheme="majorBidi" w:cstheme="majorBidi"/>
          <w:szCs w:val="22"/>
          <w:highlight w:val="lightGray"/>
        </w:rPr>
      </w:pPr>
      <w:r>
        <w:rPr>
          <w:rFonts w:asciiTheme="majorBidi" w:hAnsiTheme="majorBidi" w:cstheme="majorBidi"/>
          <w:szCs w:val="22"/>
        </w:rPr>
        <w:t xml:space="preserve">EU/1/22/1685/001 </w:t>
      </w:r>
      <w:r>
        <w:rPr>
          <w:rFonts w:asciiTheme="majorBidi" w:hAnsiTheme="majorBidi" w:cstheme="majorBidi"/>
          <w:szCs w:val="22"/>
          <w:highlight w:val="lightGray"/>
        </w:rPr>
        <w:t>2 db előretöltött injekciós toll</w:t>
      </w:r>
      <w:r>
        <w:rPr>
          <w:rFonts w:asciiTheme="majorBidi" w:hAnsiTheme="majorBidi" w:cstheme="majorBidi"/>
          <w:szCs w:val="22"/>
          <w:highlight w:val="lightGray"/>
        </w:rPr>
        <w:fldChar w:fldCharType="begin"/>
      </w:r>
      <w:r>
        <w:rPr>
          <w:rFonts w:asciiTheme="majorBidi" w:hAnsiTheme="majorBidi" w:cstheme="majorBidi"/>
          <w:szCs w:val="22"/>
          <w:highlight w:val="lightGray"/>
        </w:rPr>
        <w:instrText xml:space="preserve"> DOCVARIABLE vault_nd_803f289d-871c-48df-909d-e56a67be811e \* MERGEFORMAT </w:instrText>
      </w:r>
      <w:r>
        <w:rPr>
          <w:rFonts w:asciiTheme="majorBidi" w:hAnsiTheme="majorBidi" w:cstheme="majorBidi"/>
          <w:szCs w:val="22"/>
          <w:highlight w:val="lightGray"/>
        </w:rPr>
        <w:fldChar w:fldCharType="separate"/>
      </w:r>
      <w:r>
        <w:rPr>
          <w:rFonts w:asciiTheme="majorBidi" w:hAnsiTheme="majorBidi" w:cstheme="majorBidi"/>
          <w:szCs w:val="22"/>
          <w:highlight w:val="lightGray"/>
        </w:rPr>
        <w:t xml:space="preserve"> </w:t>
      </w:r>
      <w:r>
        <w:rPr>
          <w:rFonts w:asciiTheme="majorBidi" w:hAnsiTheme="majorBidi" w:cstheme="majorBidi"/>
          <w:szCs w:val="22"/>
          <w:highlight w:val="lightGray"/>
        </w:rPr>
        <w:fldChar w:fldCharType="end"/>
      </w:r>
    </w:p>
    <w:p w14:paraId="19EAAE8D" w14:textId="77777777" w:rsidR="005E261B" w:rsidRDefault="00386FE6">
      <w:pPr>
        <w:tabs>
          <w:tab w:val="clear" w:pos="567"/>
        </w:tabs>
        <w:spacing w:line="240" w:lineRule="auto"/>
        <w:outlineLvl w:val="0"/>
        <w:rPr>
          <w:rFonts w:asciiTheme="majorBidi" w:hAnsiTheme="majorBidi" w:cstheme="majorBidi"/>
          <w:szCs w:val="22"/>
        </w:rPr>
      </w:pPr>
      <w:r>
        <w:rPr>
          <w:rFonts w:asciiTheme="majorBidi" w:hAnsiTheme="majorBidi" w:cstheme="majorBidi"/>
          <w:szCs w:val="22"/>
          <w:highlight w:val="lightGray"/>
        </w:rPr>
        <w:t>EU/1/22/1685/002 4 db előretöltött injekciós toll</w:t>
      </w:r>
      <w:r>
        <w:rPr>
          <w:rFonts w:asciiTheme="majorBidi" w:hAnsiTheme="majorBidi" w:cstheme="majorBidi"/>
          <w:szCs w:val="22"/>
          <w:highlight w:val="lightGray"/>
        </w:rPr>
        <w:fldChar w:fldCharType="begin"/>
      </w:r>
      <w:r>
        <w:rPr>
          <w:rFonts w:asciiTheme="majorBidi" w:hAnsiTheme="majorBidi" w:cstheme="majorBidi"/>
          <w:szCs w:val="22"/>
          <w:highlight w:val="lightGray"/>
        </w:rPr>
        <w:instrText xml:space="preserve"> DOCVARIABLE vault_nd_0a71c19b-1e70-4111-9d0f-ae318f342eca \* MERGEFORMAT </w:instrText>
      </w:r>
      <w:r>
        <w:rPr>
          <w:rFonts w:asciiTheme="majorBidi" w:hAnsiTheme="majorBidi" w:cstheme="majorBidi"/>
          <w:szCs w:val="22"/>
          <w:highlight w:val="lightGray"/>
        </w:rPr>
        <w:fldChar w:fldCharType="separate"/>
      </w:r>
      <w:r>
        <w:rPr>
          <w:rFonts w:asciiTheme="majorBidi" w:hAnsiTheme="majorBidi" w:cstheme="majorBidi"/>
          <w:szCs w:val="22"/>
          <w:highlight w:val="lightGray"/>
        </w:rPr>
        <w:t xml:space="preserve"> </w:t>
      </w:r>
      <w:r>
        <w:rPr>
          <w:rFonts w:asciiTheme="majorBidi" w:hAnsiTheme="majorBidi" w:cstheme="majorBidi"/>
          <w:szCs w:val="22"/>
          <w:highlight w:val="lightGray"/>
        </w:rPr>
        <w:fldChar w:fldCharType="end"/>
      </w:r>
    </w:p>
    <w:p w14:paraId="5B37224D" w14:textId="77777777" w:rsidR="005E261B" w:rsidRDefault="005E261B">
      <w:pPr>
        <w:tabs>
          <w:tab w:val="clear" w:pos="567"/>
        </w:tabs>
        <w:spacing w:line="240" w:lineRule="auto"/>
        <w:outlineLvl w:val="0"/>
        <w:rPr>
          <w:rFonts w:asciiTheme="majorBidi" w:hAnsiTheme="majorBidi" w:cstheme="majorBidi"/>
          <w:szCs w:val="22"/>
        </w:rPr>
      </w:pPr>
    </w:p>
    <w:p w14:paraId="6D2BBDF6" w14:textId="77777777" w:rsidR="005E261B" w:rsidRDefault="005E261B">
      <w:pPr>
        <w:tabs>
          <w:tab w:val="clear" w:pos="567"/>
        </w:tabs>
        <w:spacing w:line="240" w:lineRule="auto"/>
        <w:rPr>
          <w:rFonts w:asciiTheme="majorBidi" w:hAnsiTheme="majorBidi" w:cstheme="majorBidi"/>
          <w:szCs w:val="22"/>
        </w:rPr>
      </w:pPr>
    </w:p>
    <w:p w14:paraId="422365FA"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VAULT_ND_2cc94f23-4449-4895-be53-f07a28c8ea4b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30BF8F7" w14:textId="77777777" w:rsidR="005E261B" w:rsidRDefault="005E261B">
      <w:pPr>
        <w:keepNext/>
        <w:tabs>
          <w:tab w:val="clear" w:pos="567"/>
        </w:tabs>
        <w:spacing w:line="240" w:lineRule="auto"/>
        <w:rPr>
          <w:rFonts w:asciiTheme="majorBidi" w:hAnsiTheme="majorBidi" w:cstheme="majorBidi"/>
          <w:szCs w:val="22"/>
        </w:rPr>
      </w:pPr>
    </w:p>
    <w:p w14:paraId="5D5B1111"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Lot</w:t>
      </w:r>
    </w:p>
    <w:p w14:paraId="09AAA440" w14:textId="77777777" w:rsidR="005E261B" w:rsidRDefault="005E261B">
      <w:pPr>
        <w:tabs>
          <w:tab w:val="clear" w:pos="567"/>
        </w:tabs>
        <w:spacing w:line="240" w:lineRule="auto"/>
        <w:rPr>
          <w:rFonts w:asciiTheme="majorBidi" w:hAnsiTheme="majorBidi" w:cstheme="majorBidi"/>
          <w:szCs w:val="22"/>
        </w:rPr>
      </w:pPr>
    </w:p>
    <w:p w14:paraId="726BF461" w14:textId="77777777" w:rsidR="005E261B" w:rsidRDefault="005E261B">
      <w:pPr>
        <w:tabs>
          <w:tab w:val="clear" w:pos="567"/>
        </w:tabs>
        <w:spacing w:line="240" w:lineRule="auto"/>
        <w:rPr>
          <w:rFonts w:asciiTheme="majorBidi" w:hAnsiTheme="majorBidi" w:cstheme="majorBidi"/>
          <w:szCs w:val="22"/>
        </w:rPr>
      </w:pPr>
    </w:p>
    <w:p w14:paraId="328B11DE"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ÁLTALÁNOS BESOROLÁSA RENDELHETŐSÉG SZEMPONTJÁBÓL</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VAULT_ND_2f6245d4-81c7-44d8-a0c5-dc41ae99cc48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C394964" w14:textId="77777777" w:rsidR="005E261B" w:rsidRDefault="005E261B">
      <w:pPr>
        <w:suppressLineNumbers/>
        <w:spacing w:line="240" w:lineRule="auto"/>
        <w:rPr>
          <w:rFonts w:asciiTheme="majorBidi" w:hAnsiTheme="majorBidi" w:cstheme="majorBidi"/>
          <w:szCs w:val="22"/>
        </w:rPr>
      </w:pPr>
    </w:p>
    <w:p w14:paraId="5CC14FB4" w14:textId="77777777" w:rsidR="005E261B" w:rsidRDefault="005E261B">
      <w:pPr>
        <w:tabs>
          <w:tab w:val="clear" w:pos="567"/>
        </w:tabs>
        <w:spacing w:line="240" w:lineRule="auto"/>
        <w:rPr>
          <w:rFonts w:asciiTheme="majorBidi" w:hAnsiTheme="majorBidi" w:cstheme="majorBidi"/>
          <w:szCs w:val="22"/>
        </w:rPr>
      </w:pPr>
    </w:p>
    <w:p w14:paraId="7F1B8614" w14:textId="77777777" w:rsidR="005E261B" w:rsidRDefault="00386FE6">
      <w:pPr>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VAULT_ND_6318432b-b8cd-4089-9b58-1a61d65c7d32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DF3975D" w14:textId="77777777" w:rsidR="005E261B" w:rsidRDefault="005E261B">
      <w:pPr>
        <w:tabs>
          <w:tab w:val="clear" w:pos="567"/>
        </w:tabs>
        <w:spacing w:line="240" w:lineRule="auto"/>
        <w:rPr>
          <w:rFonts w:asciiTheme="majorBidi" w:hAnsiTheme="majorBidi" w:cstheme="majorBidi"/>
          <w:szCs w:val="22"/>
        </w:rPr>
      </w:pPr>
    </w:p>
    <w:p w14:paraId="6502AC6A" w14:textId="77777777" w:rsidR="005E261B" w:rsidRDefault="005E261B">
      <w:pPr>
        <w:tabs>
          <w:tab w:val="clear" w:pos="567"/>
        </w:tabs>
        <w:spacing w:line="240" w:lineRule="auto"/>
        <w:rPr>
          <w:rFonts w:asciiTheme="majorBidi" w:hAnsiTheme="majorBidi" w:cstheme="majorBidi"/>
          <w:i/>
          <w:szCs w:val="22"/>
        </w:rPr>
      </w:pPr>
    </w:p>
    <w:p w14:paraId="329D5259" w14:textId="77777777" w:rsidR="005E261B" w:rsidRDefault="00386FE6">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rPr>
      </w:pPr>
      <w:r>
        <w:rPr>
          <w:rFonts w:asciiTheme="majorBidi" w:hAnsiTheme="majorBidi" w:cstheme="majorBidi"/>
          <w:b/>
          <w:bCs/>
          <w:szCs w:val="22"/>
        </w:rPr>
        <w:lastRenderedPageBreak/>
        <w:t>16.</w:t>
      </w:r>
      <w:r>
        <w:rPr>
          <w:rFonts w:asciiTheme="majorBidi" w:hAnsiTheme="majorBidi" w:cstheme="majorBidi"/>
          <w:b/>
          <w:bCs/>
          <w:szCs w:val="22"/>
        </w:rPr>
        <w:tab/>
        <w:t>BRAILLE ÍRÁSSAL FELTÜNTETETT INFORMÁCIÓK</w:t>
      </w:r>
    </w:p>
    <w:p w14:paraId="586CF320" w14:textId="77777777" w:rsidR="005E261B" w:rsidRDefault="005E261B">
      <w:pPr>
        <w:keepNext/>
        <w:tabs>
          <w:tab w:val="clear" w:pos="567"/>
        </w:tabs>
        <w:spacing w:line="240" w:lineRule="auto"/>
        <w:rPr>
          <w:rFonts w:asciiTheme="majorBidi" w:hAnsiTheme="majorBidi" w:cstheme="majorBidi"/>
          <w:szCs w:val="22"/>
        </w:rPr>
      </w:pPr>
    </w:p>
    <w:p w14:paraId="66B807D0" w14:textId="77777777" w:rsidR="005E261B" w:rsidRDefault="00386FE6">
      <w:pPr>
        <w:pStyle w:val="CommentText"/>
        <w:keepN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MOUNJARO 2,5 mg</w:t>
      </w:r>
    </w:p>
    <w:p w14:paraId="3D1093B3" w14:textId="77777777" w:rsidR="005E261B" w:rsidRDefault="005E261B">
      <w:pPr>
        <w:pStyle w:val="CommentText"/>
        <w:keepNext/>
        <w:spacing w:line="240" w:lineRule="auto"/>
        <w:rPr>
          <w:rFonts w:asciiTheme="majorBidi" w:hAnsiTheme="majorBidi" w:cstheme="majorBidi"/>
          <w:sz w:val="22"/>
          <w:szCs w:val="22"/>
          <w:lang w:val="hu-HU"/>
        </w:rPr>
      </w:pPr>
    </w:p>
    <w:p w14:paraId="3FFF0B66" w14:textId="77777777" w:rsidR="005E261B" w:rsidRDefault="005E261B">
      <w:pPr>
        <w:spacing w:line="240" w:lineRule="auto"/>
        <w:rPr>
          <w:rFonts w:asciiTheme="majorBidi" w:hAnsiTheme="majorBidi" w:cstheme="majorBidi"/>
          <w:szCs w:val="22"/>
          <w:shd w:val="clear" w:color="auto" w:fill="CCCCCC"/>
        </w:rPr>
      </w:pPr>
    </w:p>
    <w:p w14:paraId="36652BEF" w14:textId="77777777" w:rsidR="005E261B" w:rsidRDefault="00386FE6">
      <w:pPr>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62534E88" w14:textId="77777777" w:rsidR="005E261B" w:rsidRDefault="005E261B">
      <w:pPr>
        <w:tabs>
          <w:tab w:val="clear" w:pos="567"/>
        </w:tabs>
        <w:spacing w:line="240" w:lineRule="auto"/>
        <w:rPr>
          <w:rFonts w:asciiTheme="majorBidi" w:hAnsiTheme="majorBidi" w:cstheme="majorBidi"/>
          <w:szCs w:val="22"/>
        </w:rPr>
      </w:pPr>
    </w:p>
    <w:p w14:paraId="30F8A806" w14:textId="77777777" w:rsidR="005E261B" w:rsidRDefault="00386FE6">
      <w:pPr>
        <w:spacing w:line="240" w:lineRule="auto"/>
        <w:rPr>
          <w:rFonts w:asciiTheme="majorBidi" w:hAnsiTheme="majorBidi" w:cstheme="majorBidi"/>
          <w:szCs w:val="22"/>
          <w:shd w:val="clear" w:color="auto" w:fill="CCCCCC"/>
        </w:rPr>
      </w:pPr>
      <w:r>
        <w:rPr>
          <w:rFonts w:asciiTheme="majorBidi" w:hAnsiTheme="majorBidi" w:cstheme="majorBidi"/>
          <w:szCs w:val="22"/>
          <w:highlight w:val="lightGray"/>
        </w:rPr>
        <w:t>Egyedi azonosítójú 2D vonalkóddal ellátva.</w:t>
      </w:r>
    </w:p>
    <w:p w14:paraId="4E52C83E" w14:textId="77777777" w:rsidR="005E261B" w:rsidRDefault="005E261B">
      <w:pPr>
        <w:tabs>
          <w:tab w:val="clear" w:pos="567"/>
        </w:tabs>
        <w:spacing w:line="240" w:lineRule="auto"/>
        <w:rPr>
          <w:rFonts w:asciiTheme="majorBidi" w:hAnsiTheme="majorBidi" w:cstheme="majorBidi"/>
          <w:szCs w:val="22"/>
        </w:rPr>
      </w:pPr>
    </w:p>
    <w:p w14:paraId="58D8D919" w14:textId="77777777" w:rsidR="005E261B" w:rsidRDefault="005E261B">
      <w:pPr>
        <w:tabs>
          <w:tab w:val="clear" w:pos="567"/>
        </w:tabs>
        <w:spacing w:line="240" w:lineRule="auto"/>
        <w:rPr>
          <w:rFonts w:asciiTheme="majorBidi" w:hAnsiTheme="majorBidi" w:cstheme="majorBidi"/>
          <w:szCs w:val="22"/>
        </w:rPr>
      </w:pPr>
    </w:p>
    <w:p w14:paraId="120D877A" w14:textId="77777777" w:rsidR="005E261B" w:rsidRDefault="00386FE6">
      <w:pPr>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18.</w:t>
      </w:r>
      <w:r>
        <w:rPr>
          <w:rFonts w:asciiTheme="majorBidi" w:hAnsiTheme="majorBidi" w:cstheme="majorBidi"/>
          <w:b/>
          <w:bCs/>
          <w:szCs w:val="22"/>
        </w:rPr>
        <w:tab/>
        <w:t>EGYEDI AZONOSÍTÓ OLVASHATÓ FORMÁTUMA</w:t>
      </w:r>
    </w:p>
    <w:p w14:paraId="2C12FC4F" w14:textId="77777777" w:rsidR="005E261B" w:rsidRDefault="005E261B">
      <w:pPr>
        <w:tabs>
          <w:tab w:val="clear" w:pos="567"/>
        </w:tabs>
        <w:spacing w:line="240" w:lineRule="auto"/>
        <w:rPr>
          <w:rFonts w:asciiTheme="majorBidi" w:hAnsiTheme="majorBidi" w:cstheme="majorBidi"/>
          <w:szCs w:val="22"/>
        </w:rPr>
      </w:pPr>
    </w:p>
    <w:p w14:paraId="6F6623E2"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PC</w:t>
      </w:r>
    </w:p>
    <w:p w14:paraId="3C7B965A"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SN</w:t>
      </w:r>
    </w:p>
    <w:p w14:paraId="6C43E145" w14:textId="77777777" w:rsidR="005E261B" w:rsidRDefault="00386FE6">
      <w:pPr>
        <w:pStyle w:val="CommentT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NN</w:t>
      </w:r>
    </w:p>
    <w:p w14:paraId="03260776"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szCs w:val="22"/>
        </w:rPr>
        <w:br w:type="page"/>
      </w: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64F8E2DA"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Cs/>
          <w:szCs w:val="22"/>
        </w:rPr>
      </w:pPr>
    </w:p>
    <w:p w14:paraId="3B23ACC0"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KÜLSŐ DOBOZ (</w:t>
      </w:r>
      <w:proofErr w:type="spellStart"/>
      <w:r>
        <w:rPr>
          <w:rFonts w:asciiTheme="majorBidi" w:hAnsiTheme="majorBidi" w:cstheme="majorBidi"/>
          <w:b/>
          <w:bCs/>
          <w:szCs w:val="22"/>
        </w:rPr>
        <w:t>Blue</w:t>
      </w:r>
      <w:proofErr w:type="spellEnd"/>
      <w:r>
        <w:rPr>
          <w:rFonts w:asciiTheme="majorBidi" w:hAnsiTheme="majorBidi" w:cstheme="majorBidi"/>
          <w:b/>
          <w:bCs/>
          <w:szCs w:val="22"/>
        </w:rPr>
        <w:t xml:space="preserve"> </w:t>
      </w:r>
      <w:proofErr w:type="spellStart"/>
      <w:r>
        <w:rPr>
          <w:rFonts w:asciiTheme="majorBidi" w:hAnsiTheme="majorBidi" w:cstheme="majorBidi"/>
          <w:b/>
          <w:bCs/>
          <w:szCs w:val="22"/>
        </w:rPr>
        <w:t>Box-szal</w:t>
      </w:r>
      <w:proofErr w:type="spellEnd"/>
      <w:r>
        <w:rPr>
          <w:rFonts w:asciiTheme="majorBidi" w:hAnsiTheme="majorBidi" w:cstheme="majorBidi"/>
          <w:b/>
          <w:bCs/>
          <w:szCs w:val="22"/>
        </w:rPr>
        <w:t>) – gyűjtőcsomagolás – EGYADAGOS ELŐRETÖLTÖTT INJEKCIÓS TOLL</w:t>
      </w:r>
    </w:p>
    <w:p w14:paraId="62A70D47"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3DB53A3B" w14:textId="77777777" w:rsidR="005E261B" w:rsidRDefault="005E261B">
      <w:pPr>
        <w:tabs>
          <w:tab w:val="clear" w:pos="567"/>
        </w:tabs>
        <w:spacing w:line="240" w:lineRule="auto"/>
        <w:rPr>
          <w:rFonts w:asciiTheme="majorBidi" w:hAnsiTheme="majorBidi" w:cstheme="majorBidi"/>
          <w:szCs w:val="22"/>
        </w:rPr>
      </w:pPr>
    </w:p>
    <w:p w14:paraId="6C87B050" w14:textId="77777777" w:rsidR="005E261B" w:rsidRDefault="005E261B">
      <w:pPr>
        <w:tabs>
          <w:tab w:val="clear" w:pos="567"/>
        </w:tabs>
        <w:spacing w:line="240" w:lineRule="auto"/>
        <w:rPr>
          <w:rFonts w:asciiTheme="majorBidi" w:hAnsiTheme="majorBidi" w:cstheme="majorBidi"/>
          <w:szCs w:val="22"/>
        </w:rPr>
      </w:pPr>
    </w:p>
    <w:p w14:paraId="2C83E6D3"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VAULT_ND_f9974a52-e89b-4d1f-ae51-529507d29185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B3AE692" w14:textId="77777777" w:rsidR="005E261B" w:rsidRDefault="005E261B">
      <w:pPr>
        <w:keepNext/>
        <w:tabs>
          <w:tab w:val="clear" w:pos="567"/>
        </w:tabs>
        <w:spacing w:line="240" w:lineRule="auto"/>
        <w:rPr>
          <w:rFonts w:asciiTheme="majorBidi" w:hAnsiTheme="majorBidi" w:cstheme="majorBidi"/>
          <w:szCs w:val="22"/>
        </w:rPr>
      </w:pPr>
    </w:p>
    <w:p w14:paraId="7DAC5889"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2,5 mg oldatos injekció előretöltött injekciós tollban</w:t>
      </w:r>
    </w:p>
    <w:p w14:paraId="57CD7661" w14:textId="77777777" w:rsidR="005E261B" w:rsidRDefault="005E261B">
      <w:pPr>
        <w:tabs>
          <w:tab w:val="clear" w:pos="567"/>
        </w:tabs>
        <w:spacing w:line="240" w:lineRule="auto"/>
        <w:rPr>
          <w:rFonts w:asciiTheme="majorBidi" w:hAnsiTheme="majorBidi" w:cstheme="majorBidi"/>
          <w:szCs w:val="22"/>
        </w:rPr>
      </w:pPr>
    </w:p>
    <w:p w14:paraId="004355C3"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323DCA3F" w14:textId="77777777" w:rsidR="005E261B" w:rsidRDefault="005E261B">
      <w:pPr>
        <w:tabs>
          <w:tab w:val="clear" w:pos="567"/>
        </w:tabs>
        <w:spacing w:line="240" w:lineRule="auto"/>
        <w:rPr>
          <w:rFonts w:asciiTheme="majorBidi" w:hAnsiTheme="majorBidi" w:cstheme="majorBidi"/>
          <w:szCs w:val="22"/>
        </w:rPr>
      </w:pPr>
    </w:p>
    <w:p w14:paraId="07849368" w14:textId="77777777" w:rsidR="005E261B" w:rsidRDefault="005E261B">
      <w:pPr>
        <w:tabs>
          <w:tab w:val="clear" w:pos="567"/>
        </w:tabs>
        <w:spacing w:line="240" w:lineRule="auto"/>
        <w:rPr>
          <w:rFonts w:asciiTheme="majorBidi" w:hAnsiTheme="majorBidi" w:cstheme="majorBidi"/>
          <w:szCs w:val="22"/>
        </w:rPr>
      </w:pPr>
    </w:p>
    <w:p w14:paraId="0417A758"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HATÓANYAG(OK) MEGNEVEZÉSE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VAULT_ND_a0431ac0-5cf7-4169-b5b8-1699decf5515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A7B950A" w14:textId="77777777" w:rsidR="005E261B" w:rsidRDefault="005E261B">
      <w:pPr>
        <w:keepNext/>
        <w:tabs>
          <w:tab w:val="clear" w:pos="567"/>
        </w:tabs>
        <w:spacing w:line="240" w:lineRule="auto"/>
        <w:rPr>
          <w:rFonts w:asciiTheme="majorBidi" w:hAnsiTheme="majorBidi" w:cstheme="majorBidi"/>
          <w:szCs w:val="22"/>
        </w:rPr>
      </w:pPr>
    </w:p>
    <w:p w14:paraId="121171B5"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2,5 mg tirzepatidot tartalmaz 0,5 ml oldatban (5 mg/ml), előretöltött injekciós tollanként.</w:t>
      </w:r>
    </w:p>
    <w:p w14:paraId="4243F4C3" w14:textId="77777777" w:rsidR="005E261B" w:rsidRDefault="005E261B">
      <w:pPr>
        <w:tabs>
          <w:tab w:val="clear" w:pos="567"/>
        </w:tabs>
        <w:spacing w:line="240" w:lineRule="auto"/>
        <w:rPr>
          <w:rFonts w:asciiTheme="majorBidi" w:hAnsiTheme="majorBidi" w:cstheme="majorBidi"/>
          <w:szCs w:val="22"/>
        </w:rPr>
      </w:pPr>
    </w:p>
    <w:p w14:paraId="4411A5AC" w14:textId="77777777" w:rsidR="005E261B" w:rsidRDefault="005E261B">
      <w:pPr>
        <w:tabs>
          <w:tab w:val="clear" w:pos="567"/>
        </w:tabs>
        <w:spacing w:line="240" w:lineRule="auto"/>
        <w:rPr>
          <w:rFonts w:asciiTheme="majorBidi" w:hAnsiTheme="majorBidi" w:cstheme="majorBidi"/>
          <w:szCs w:val="22"/>
        </w:rPr>
      </w:pPr>
    </w:p>
    <w:p w14:paraId="740D803D"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3.</w:t>
      </w:r>
      <w:r>
        <w:rPr>
          <w:rFonts w:asciiTheme="majorBidi" w:hAnsiTheme="majorBidi" w:cstheme="majorBidi"/>
          <w:b/>
          <w:bCs/>
          <w:szCs w:val="22"/>
        </w:rPr>
        <w:tab/>
        <w:t>SEGÉDANYAGOK FELSOROLÁSA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VAULT_ND_c72d28b6-f97c-49dc-84fe-b194cee324c3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4FD8C4F" w14:textId="77777777" w:rsidR="005E261B" w:rsidRDefault="005E261B">
      <w:pPr>
        <w:keepNext/>
        <w:tabs>
          <w:tab w:val="clear" w:pos="567"/>
        </w:tabs>
        <w:spacing w:line="240" w:lineRule="auto"/>
        <w:rPr>
          <w:rFonts w:asciiTheme="majorBidi" w:hAnsiTheme="majorBidi" w:cstheme="majorBidi"/>
          <w:i/>
          <w:szCs w:val="22"/>
        </w:rPr>
      </w:pPr>
    </w:p>
    <w:p w14:paraId="4DFC9F1F"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Segédanyagok: </w:t>
      </w:r>
      <w:r>
        <w:rPr>
          <w:rFonts w:asciiTheme="majorBidi" w:hAnsiTheme="majorBidi" w:cstheme="majorBidi"/>
          <w:szCs w:val="22"/>
          <w:highlight w:val="lightGray"/>
        </w:rPr>
        <w:t>dinátrium-hidrogén-foszfát-heptahidrát (</w:t>
      </w:r>
      <w:r>
        <w:rPr>
          <w:rFonts w:asciiTheme="majorBidi" w:hAnsiTheme="majorBidi" w:cstheme="majorBidi"/>
          <w:szCs w:val="22"/>
        </w:rPr>
        <w:t>E339</w:t>
      </w:r>
      <w:r>
        <w:rPr>
          <w:rFonts w:asciiTheme="majorBidi" w:hAnsiTheme="majorBidi" w:cstheme="majorBidi"/>
          <w:szCs w:val="22"/>
          <w:highlight w:val="lightGray"/>
        </w:rPr>
        <w:t>)</w:t>
      </w:r>
      <w:r>
        <w:rPr>
          <w:rFonts w:asciiTheme="majorBidi" w:hAnsiTheme="majorBidi" w:cstheme="majorBidi"/>
          <w:szCs w:val="22"/>
        </w:rPr>
        <w:t xml:space="preserve">,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6F713BBB" w14:textId="77777777" w:rsidR="005E261B" w:rsidRDefault="005E261B">
      <w:pPr>
        <w:tabs>
          <w:tab w:val="clear" w:pos="567"/>
        </w:tabs>
        <w:spacing w:line="240" w:lineRule="auto"/>
        <w:rPr>
          <w:rFonts w:asciiTheme="majorBidi" w:hAnsiTheme="majorBidi" w:cstheme="majorBidi"/>
          <w:szCs w:val="22"/>
        </w:rPr>
      </w:pPr>
    </w:p>
    <w:p w14:paraId="660D5C1C" w14:textId="77777777" w:rsidR="005E261B" w:rsidRDefault="005E261B">
      <w:pPr>
        <w:tabs>
          <w:tab w:val="clear" w:pos="567"/>
        </w:tabs>
        <w:spacing w:line="240" w:lineRule="auto"/>
        <w:rPr>
          <w:rFonts w:asciiTheme="majorBidi" w:hAnsiTheme="majorBidi" w:cstheme="majorBidi"/>
          <w:szCs w:val="22"/>
        </w:rPr>
      </w:pPr>
    </w:p>
    <w:p w14:paraId="29937CA8"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VAULT_ND_1a833694-09d6-4537-b597-9042e52f1f8e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A2214BF" w14:textId="77777777" w:rsidR="005E261B" w:rsidRDefault="005E261B">
      <w:pPr>
        <w:keepNext/>
        <w:tabs>
          <w:tab w:val="clear" w:pos="567"/>
        </w:tabs>
        <w:spacing w:line="240" w:lineRule="auto"/>
        <w:rPr>
          <w:rFonts w:asciiTheme="majorBidi" w:hAnsiTheme="majorBidi" w:cstheme="majorBidi"/>
          <w:i/>
          <w:szCs w:val="22"/>
        </w:rPr>
      </w:pPr>
    </w:p>
    <w:p w14:paraId="2882A374"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highlight w:val="lightGray"/>
        </w:rPr>
        <w:t>oldatos injekció</w:t>
      </w:r>
    </w:p>
    <w:p w14:paraId="36C5583B" w14:textId="77777777" w:rsidR="005E261B" w:rsidRDefault="005E261B">
      <w:pPr>
        <w:spacing w:line="240" w:lineRule="auto"/>
        <w:rPr>
          <w:rFonts w:asciiTheme="majorBidi" w:hAnsiTheme="majorBidi" w:cstheme="majorBidi"/>
          <w:szCs w:val="22"/>
        </w:rPr>
      </w:pPr>
    </w:p>
    <w:p w14:paraId="4BD6A706"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Gyűjtőcsomagolás: 12 db (3×4 db) előretöltött injekciós toll.</w:t>
      </w:r>
    </w:p>
    <w:p w14:paraId="04D277FC" w14:textId="77777777" w:rsidR="005E261B" w:rsidRDefault="005E261B">
      <w:pPr>
        <w:tabs>
          <w:tab w:val="clear" w:pos="567"/>
        </w:tabs>
        <w:spacing w:line="240" w:lineRule="auto"/>
        <w:rPr>
          <w:rFonts w:asciiTheme="majorBidi" w:hAnsiTheme="majorBidi" w:cstheme="majorBidi"/>
          <w:szCs w:val="22"/>
        </w:rPr>
      </w:pPr>
    </w:p>
    <w:p w14:paraId="1951BA1E" w14:textId="77777777" w:rsidR="005E261B" w:rsidRDefault="005E261B">
      <w:pPr>
        <w:tabs>
          <w:tab w:val="clear" w:pos="567"/>
        </w:tabs>
        <w:spacing w:line="240" w:lineRule="auto"/>
        <w:rPr>
          <w:rFonts w:asciiTheme="majorBidi" w:hAnsiTheme="majorBidi" w:cstheme="majorBidi"/>
          <w:szCs w:val="22"/>
        </w:rPr>
      </w:pPr>
    </w:p>
    <w:p w14:paraId="6F5DD3E2"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VAULT_ND_28a37798-36e6-4c1c-9a16-c6856833c89f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D966DC6" w14:textId="77777777" w:rsidR="005E261B" w:rsidRDefault="005E261B">
      <w:pPr>
        <w:keepNext/>
        <w:tabs>
          <w:tab w:val="clear" w:pos="567"/>
        </w:tabs>
        <w:spacing w:line="240" w:lineRule="auto"/>
        <w:rPr>
          <w:rFonts w:asciiTheme="majorBidi" w:hAnsiTheme="majorBidi" w:cstheme="majorBidi"/>
          <w:i/>
          <w:szCs w:val="22"/>
        </w:rPr>
      </w:pPr>
    </w:p>
    <w:p w14:paraId="0EFE3BB2"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Kizárólag egyszeri alkalmazásra.</w:t>
      </w:r>
    </w:p>
    <w:p w14:paraId="4A44CB65"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4C3BB037"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28E4159C" w14:textId="77777777" w:rsidR="005E261B" w:rsidRDefault="00386FE6">
      <w:pPr>
        <w:tabs>
          <w:tab w:val="clear" w:pos="567"/>
          <w:tab w:val="left" w:pos="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Bőr alá történő beadásra.</w:t>
      </w:r>
    </w:p>
    <w:p w14:paraId="511DBD2A"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7CEED6A3"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71AD1802"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6.</w:t>
      </w:r>
      <w:r>
        <w:rPr>
          <w:rFonts w:asciiTheme="majorBidi" w:hAnsiTheme="majorBidi" w:cstheme="majorBidi"/>
          <w:b/>
          <w:bCs/>
          <w:szCs w:val="22"/>
        </w:rPr>
        <w:tab/>
        <w:t>KÜLÖN FIGYELMEZTETÉS, MELY SZERINT A GYÓGYSZERT GYERMEKEKTŐL ELZÁRVA KELL TARTANI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VAULT_ND_0e6fa882-e88e-4c41-92c2-f0e612c80306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87EFB0B" w14:textId="77777777" w:rsidR="005E261B" w:rsidRDefault="005E261B">
      <w:pPr>
        <w:keepNext/>
        <w:tabs>
          <w:tab w:val="clear" w:pos="567"/>
        </w:tabs>
        <w:spacing w:line="240" w:lineRule="auto"/>
        <w:rPr>
          <w:rFonts w:asciiTheme="majorBidi" w:hAnsiTheme="majorBidi" w:cstheme="majorBidi"/>
          <w:szCs w:val="22"/>
        </w:rPr>
      </w:pPr>
    </w:p>
    <w:p w14:paraId="5A718147"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A gyógyszer gyermekektől elzárva tartandó!</w:t>
      </w:r>
      <w:r>
        <w:rPr>
          <w:rFonts w:asciiTheme="majorBidi" w:hAnsiTheme="majorBidi" w:cstheme="majorBidi"/>
          <w:szCs w:val="22"/>
        </w:rPr>
        <w:fldChar w:fldCharType="begin"/>
      </w:r>
      <w:r>
        <w:rPr>
          <w:rFonts w:asciiTheme="majorBidi" w:hAnsiTheme="majorBidi" w:cstheme="majorBidi"/>
          <w:szCs w:val="22"/>
        </w:rPr>
        <w:instrText xml:space="preserve"> DOCVARIABLE vault_nd_1f5fed29-ffa4-444e-bcd4-5a7e4c27d91c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4F79680B" w14:textId="77777777" w:rsidR="005E261B" w:rsidRDefault="005E261B">
      <w:pPr>
        <w:tabs>
          <w:tab w:val="clear" w:pos="567"/>
        </w:tabs>
        <w:spacing w:line="240" w:lineRule="auto"/>
        <w:rPr>
          <w:rFonts w:asciiTheme="majorBidi" w:hAnsiTheme="majorBidi" w:cstheme="majorBidi"/>
          <w:szCs w:val="22"/>
        </w:rPr>
      </w:pPr>
    </w:p>
    <w:p w14:paraId="7F99535F" w14:textId="77777777" w:rsidR="005E261B" w:rsidRDefault="005E261B">
      <w:pPr>
        <w:tabs>
          <w:tab w:val="clear" w:pos="567"/>
        </w:tabs>
        <w:spacing w:line="240" w:lineRule="auto"/>
        <w:rPr>
          <w:rFonts w:asciiTheme="majorBidi" w:hAnsiTheme="majorBidi" w:cstheme="majorBidi"/>
          <w:szCs w:val="22"/>
        </w:rPr>
      </w:pPr>
    </w:p>
    <w:p w14:paraId="38205A80"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VAULT_ND_55f14de7-0bab-458c-aaca-943d544a6f67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C3CA50F" w14:textId="77777777" w:rsidR="005E261B" w:rsidRDefault="005E261B">
      <w:pPr>
        <w:tabs>
          <w:tab w:val="clear" w:pos="567"/>
        </w:tabs>
        <w:spacing w:line="240" w:lineRule="auto"/>
        <w:rPr>
          <w:rFonts w:asciiTheme="majorBidi" w:hAnsiTheme="majorBidi" w:cstheme="majorBidi"/>
          <w:szCs w:val="22"/>
        </w:rPr>
      </w:pPr>
    </w:p>
    <w:p w14:paraId="4D951201" w14:textId="77777777" w:rsidR="005E261B" w:rsidRDefault="005E261B">
      <w:pPr>
        <w:tabs>
          <w:tab w:val="clear" w:pos="567"/>
          <w:tab w:val="left" w:pos="749"/>
        </w:tabs>
        <w:spacing w:line="240" w:lineRule="auto"/>
        <w:rPr>
          <w:rFonts w:asciiTheme="majorBidi" w:hAnsiTheme="majorBidi" w:cstheme="majorBidi"/>
          <w:szCs w:val="22"/>
        </w:rPr>
      </w:pPr>
    </w:p>
    <w:p w14:paraId="6AE09D3B"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8.</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VAULT_ND_d2f101a3-519e-468f-b537-05ab4e8103c1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5FCDDB7" w14:textId="77777777" w:rsidR="005E261B" w:rsidRDefault="005E261B">
      <w:pPr>
        <w:keepNext/>
        <w:tabs>
          <w:tab w:val="clear" w:pos="567"/>
        </w:tabs>
        <w:spacing w:line="240" w:lineRule="auto"/>
        <w:rPr>
          <w:rFonts w:asciiTheme="majorBidi" w:hAnsiTheme="majorBidi" w:cstheme="majorBidi"/>
          <w:i/>
          <w:szCs w:val="22"/>
        </w:rPr>
      </w:pPr>
    </w:p>
    <w:p w14:paraId="10D283EF"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771C221E" w14:textId="77777777" w:rsidR="005E261B" w:rsidRDefault="005E261B">
      <w:pPr>
        <w:keepNext/>
        <w:tabs>
          <w:tab w:val="clear" w:pos="567"/>
        </w:tabs>
        <w:spacing w:line="240" w:lineRule="auto"/>
        <w:rPr>
          <w:rFonts w:asciiTheme="majorBidi" w:hAnsiTheme="majorBidi" w:cstheme="majorBidi"/>
          <w:szCs w:val="22"/>
        </w:rPr>
      </w:pPr>
    </w:p>
    <w:p w14:paraId="0D55BEE1" w14:textId="77777777" w:rsidR="005E261B" w:rsidRDefault="005E261B">
      <w:pPr>
        <w:tabs>
          <w:tab w:val="clear" w:pos="567"/>
        </w:tabs>
        <w:spacing w:line="240" w:lineRule="auto"/>
        <w:rPr>
          <w:rFonts w:asciiTheme="majorBidi" w:hAnsiTheme="majorBidi" w:cstheme="majorBidi"/>
          <w:szCs w:val="22"/>
        </w:rPr>
      </w:pPr>
    </w:p>
    <w:p w14:paraId="2D887975"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lastRenderedPageBreak/>
        <w:t>9.</w:t>
      </w:r>
      <w:r>
        <w:rPr>
          <w:rFonts w:asciiTheme="majorBidi" w:hAnsiTheme="majorBidi" w:cstheme="majorBidi"/>
          <w:b/>
          <w:bCs/>
          <w:szCs w:val="22"/>
        </w:rPr>
        <w:tab/>
        <w:t>KÜLÖNLEGES TÁROLÁSI ELŐÍRÁSOK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VAULT_ND_4f6a8ea9-9a2d-40c7-bd53-6dabdca22efc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7A84E6D" w14:textId="77777777" w:rsidR="005E261B" w:rsidRDefault="005E261B">
      <w:pPr>
        <w:keepNext/>
        <w:tabs>
          <w:tab w:val="clear" w:pos="567"/>
        </w:tabs>
        <w:spacing w:line="240" w:lineRule="auto"/>
        <w:rPr>
          <w:rFonts w:asciiTheme="majorBidi" w:hAnsiTheme="majorBidi" w:cstheme="majorBidi"/>
          <w:i/>
          <w:szCs w:val="22"/>
        </w:rPr>
      </w:pPr>
    </w:p>
    <w:p w14:paraId="3ED58C08"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Hűtőszekrényben tárolandó.</w:t>
      </w:r>
    </w:p>
    <w:p w14:paraId="2169DFFB"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Hűtés nélkül legfeljebb 30 ºC-on, legfeljebb 21 napig tárolható.</w:t>
      </w:r>
    </w:p>
    <w:p w14:paraId="75C26830"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Nem fagyasztható!</w:t>
      </w:r>
    </w:p>
    <w:p w14:paraId="3E23E8A2"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02A0579C" w14:textId="77777777" w:rsidR="005E261B" w:rsidRDefault="005E261B">
      <w:pPr>
        <w:tabs>
          <w:tab w:val="clear" w:pos="567"/>
        </w:tabs>
        <w:spacing w:line="240" w:lineRule="auto"/>
        <w:ind w:left="567" w:hanging="567"/>
        <w:rPr>
          <w:rFonts w:asciiTheme="majorBidi" w:hAnsiTheme="majorBidi" w:cstheme="majorBidi"/>
          <w:szCs w:val="22"/>
        </w:rPr>
      </w:pPr>
    </w:p>
    <w:p w14:paraId="5C4DBD75" w14:textId="77777777" w:rsidR="005E261B" w:rsidRDefault="005E261B">
      <w:pPr>
        <w:tabs>
          <w:tab w:val="clear" w:pos="567"/>
        </w:tabs>
        <w:spacing w:line="240" w:lineRule="auto"/>
        <w:ind w:left="567" w:hanging="567"/>
        <w:rPr>
          <w:rFonts w:asciiTheme="majorBidi" w:hAnsiTheme="majorBidi" w:cstheme="majorBidi"/>
          <w:szCs w:val="22"/>
        </w:rPr>
      </w:pPr>
    </w:p>
    <w:p w14:paraId="2D6A1DC7"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VAULT_ND_eb843753-7890-4a90-9def-afa2f06072fe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B0537D4" w14:textId="77777777" w:rsidR="005E261B" w:rsidRDefault="005E261B">
      <w:pPr>
        <w:tabs>
          <w:tab w:val="clear" w:pos="567"/>
        </w:tabs>
        <w:spacing w:line="240" w:lineRule="auto"/>
        <w:rPr>
          <w:rFonts w:asciiTheme="majorBidi" w:hAnsiTheme="majorBidi" w:cstheme="majorBidi"/>
          <w:i/>
          <w:szCs w:val="22"/>
        </w:rPr>
      </w:pPr>
    </w:p>
    <w:p w14:paraId="723BA65D" w14:textId="77777777" w:rsidR="005E261B" w:rsidRDefault="005E261B">
      <w:pPr>
        <w:tabs>
          <w:tab w:val="clear" w:pos="567"/>
        </w:tabs>
        <w:spacing w:line="240" w:lineRule="auto"/>
        <w:rPr>
          <w:rFonts w:asciiTheme="majorBidi" w:hAnsiTheme="majorBidi" w:cstheme="majorBidi"/>
          <w:szCs w:val="22"/>
        </w:rPr>
      </w:pPr>
    </w:p>
    <w:p w14:paraId="756A42A1"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VAULT_ND_49e0ce0b-ce3a-4df3-9bd5-c7f5bb50d61c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88B1CA4" w14:textId="77777777" w:rsidR="005E261B" w:rsidRDefault="005E261B">
      <w:pPr>
        <w:keepNext/>
        <w:tabs>
          <w:tab w:val="clear" w:pos="567"/>
        </w:tabs>
        <w:spacing w:line="240" w:lineRule="auto"/>
        <w:rPr>
          <w:rFonts w:asciiTheme="majorBidi" w:hAnsiTheme="majorBidi" w:cstheme="majorBidi"/>
          <w:i/>
          <w:szCs w:val="22"/>
        </w:rPr>
      </w:pPr>
    </w:p>
    <w:p w14:paraId="5BD686AF" w14:textId="77777777" w:rsidR="005E261B" w:rsidRDefault="00386FE6">
      <w:pPr>
        <w:pStyle w:val="Default"/>
        <w:keepNext/>
        <w:jc w:val="both"/>
        <w:rPr>
          <w:rFonts w:asciiTheme="majorBidi" w:hAnsiTheme="majorBidi" w:cstheme="majorBidi"/>
          <w:color w:val="auto"/>
          <w:sz w:val="22"/>
          <w:szCs w:val="22"/>
          <w:lang w:val="hu-HU"/>
        </w:rPr>
      </w:pPr>
      <w:r>
        <w:rPr>
          <w:rFonts w:asciiTheme="majorBidi" w:hAnsiTheme="majorBidi" w:cstheme="majorBidi"/>
          <w:color w:val="auto"/>
          <w:sz w:val="22"/>
          <w:szCs w:val="22"/>
          <w:lang w:val="hu-HU"/>
        </w:rPr>
        <w:t xml:space="preserve">Eli Lilly Nederland B.V. </w:t>
      </w:r>
    </w:p>
    <w:p w14:paraId="4FF9CFE0"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Orteliuslaan 1000, 3528 BD Utrecht</w:t>
      </w:r>
    </w:p>
    <w:p w14:paraId="3DA89838"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Hollandia</w:t>
      </w:r>
    </w:p>
    <w:p w14:paraId="07E48001" w14:textId="77777777" w:rsidR="005E261B" w:rsidRDefault="005E261B">
      <w:pPr>
        <w:tabs>
          <w:tab w:val="clear" w:pos="567"/>
        </w:tabs>
        <w:spacing w:line="240" w:lineRule="auto"/>
        <w:rPr>
          <w:rFonts w:asciiTheme="majorBidi" w:hAnsiTheme="majorBidi" w:cstheme="majorBidi"/>
          <w:szCs w:val="22"/>
        </w:rPr>
      </w:pPr>
    </w:p>
    <w:p w14:paraId="640F49CD" w14:textId="77777777" w:rsidR="005E261B" w:rsidRDefault="005E261B">
      <w:pPr>
        <w:tabs>
          <w:tab w:val="clear" w:pos="567"/>
        </w:tabs>
        <w:spacing w:line="240" w:lineRule="auto"/>
        <w:rPr>
          <w:rFonts w:asciiTheme="majorBidi" w:hAnsiTheme="majorBidi" w:cstheme="majorBidi"/>
          <w:szCs w:val="22"/>
        </w:rPr>
      </w:pPr>
    </w:p>
    <w:p w14:paraId="398F3A74"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ENGEDÉLYEK SZÁMA(I)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VAULT_ND_c92a7ad8-0b46-48b0-9544-2e5ce6801926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6C24D15" w14:textId="77777777" w:rsidR="005E261B" w:rsidRDefault="005E261B">
      <w:pPr>
        <w:keepNext/>
        <w:tabs>
          <w:tab w:val="clear" w:pos="567"/>
        </w:tabs>
        <w:spacing w:line="240" w:lineRule="auto"/>
        <w:rPr>
          <w:rFonts w:asciiTheme="majorBidi" w:hAnsiTheme="majorBidi" w:cstheme="majorBidi"/>
          <w:szCs w:val="22"/>
        </w:rPr>
      </w:pPr>
    </w:p>
    <w:p w14:paraId="2713E969" w14:textId="77777777" w:rsidR="005E261B" w:rsidRDefault="00386FE6">
      <w:pPr>
        <w:keepNext/>
        <w:tabs>
          <w:tab w:val="clear" w:pos="567"/>
        </w:tabs>
        <w:spacing w:line="240" w:lineRule="auto"/>
        <w:outlineLvl w:val="0"/>
        <w:rPr>
          <w:rFonts w:asciiTheme="majorBidi" w:hAnsiTheme="majorBidi" w:cstheme="majorBidi"/>
          <w:highlight w:val="lightGray"/>
        </w:rPr>
      </w:pPr>
      <w:r>
        <w:rPr>
          <w:rFonts w:asciiTheme="majorBidi" w:hAnsiTheme="majorBidi" w:cstheme="majorBidi"/>
        </w:rPr>
        <w:t>EU/1/22/1685/003</w:t>
      </w:r>
      <w:r>
        <w:rPr>
          <w:rFonts w:asciiTheme="majorBidi" w:hAnsiTheme="majorBidi" w:cstheme="majorBidi"/>
        </w:rPr>
        <w:fldChar w:fldCharType="begin"/>
      </w:r>
      <w:r>
        <w:rPr>
          <w:rFonts w:asciiTheme="majorBidi" w:hAnsiTheme="majorBidi" w:cstheme="majorBidi"/>
        </w:rPr>
        <w:instrText xml:space="preserve"> DOCVARIABLE VAULT_ND_e20c4863-2457-47db-8bf7-38436d32f22b \* MERGEFORMAT </w:instrText>
      </w:r>
      <w:r>
        <w:rPr>
          <w:rFonts w:asciiTheme="majorBidi" w:hAnsiTheme="majorBidi" w:cstheme="majorBidi"/>
        </w:rPr>
        <w:fldChar w:fldCharType="separate"/>
      </w:r>
      <w:r>
        <w:rPr>
          <w:rFonts w:asciiTheme="majorBidi" w:hAnsiTheme="majorBidi" w:cstheme="majorBidi"/>
        </w:rPr>
        <w:t xml:space="preserve"> </w:t>
      </w:r>
      <w:r>
        <w:rPr>
          <w:rFonts w:asciiTheme="majorBidi" w:hAnsiTheme="majorBidi" w:cstheme="majorBidi"/>
        </w:rPr>
        <w:fldChar w:fldCharType="end"/>
      </w:r>
    </w:p>
    <w:p w14:paraId="41EE1F43" w14:textId="77777777" w:rsidR="005E261B" w:rsidRDefault="005E261B">
      <w:pPr>
        <w:tabs>
          <w:tab w:val="clear" w:pos="567"/>
        </w:tabs>
        <w:spacing w:line="240" w:lineRule="auto"/>
        <w:outlineLvl w:val="0"/>
        <w:rPr>
          <w:rFonts w:asciiTheme="majorBidi" w:hAnsiTheme="majorBidi" w:cstheme="majorBidi"/>
        </w:rPr>
      </w:pPr>
    </w:p>
    <w:p w14:paraId="67321711" w14:textId="77777777" w:rsidR="005E261B" w:rsidRDefault="005E261B">
      <w:pPr>
        <w:tabs>
          <w:tab w:val="clear" w:pos="567"/>
        </w:tabs>
        <w:spacing w:line="240" w:lineRule="auto"/>
        <w:rPr>
          <w:rFonts w:asciiTheme="majorBidi" w:hAnsiTheme="majorBidi" w:cstheme="majorBidi"/>
        </w:rPr>
      </w:pPr>
    </w:p>
    <w:p w14:paraId="07ABDD31"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VAULT_ND_4d6a6d33-d3b9-48b5-8054-bf47616fead7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751577F" w14:textId="77777777" w:rsidR="005E261B" w:rsidRDefault="005E261B">
      <w:pPr>
        <w:keepNext/>
        <w:tabs>
          <w:tab w:val="clear" w:pos="567"/>
        </w:tabs>
        <w:spacing w:line="240" w:lineRule="auto"/>
        <w:rPr>
          <w:rFonts w:asciiTheme="majorBidi" w:hAnsiTheme="majorBidi" w:cstheme="majorBidi"/>
          <w:szCs w:val="22"/>
        </w:rPr>
      </w:pPr>
    </w:p>
    <w:p w14:paraId="369693E8"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Lot</w:t>
      </w:r>
    </w:p>
    <w:p w14:paraId="49B4ECEB" w14:textId="77777777" w:rsidR="005E261B" w:rsidRDefault="005E261B">
      <w:pPr>
        <w:tabs>
          <w:tab w:val="clear" w:pos="567"/>
        </w:tabs>
        <w:spacing w:line="240" w:lineRule="auto"/>
        <w:rPr>
          <w:rFonts w:asciiTheme="majorBidi" w:hAnsiTheme="majorBidi" w:cstheme="majorBidi"/>
          <w:szCs w:val="22"/>
        </w:rPr>
      </w:pPr>
    </w:p>
    <w:p w14:paraId="3CF1D1B5" w14:textId="77777777" w:rsidR="005E261B" w:rsidRDefault="005E261B">
      <w:pPr>
        <w:tabs>
          <w:tab w:val="clear" w:pos="567"/>
        </w:tabs>
        <w:spacing w:line="240" w:lineRule="auto"/>
        <w:rPr>
          <w:rFonts w:asciiTheme="majorBidi" w:hAnsiTheme="majorBidi" w:cstheme="majorBidi"/>
          <w:szCs w:val="22"/>
        </w:rPr>
      </w:pPr>
    </w:p>
    <w:p w14:paraId="2406DA88"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ÁLTALÁNOS BESOROLÁSA RENDELHETŐSÉG SZEMPONTJÁBÓL</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VAULT_ND_c8207e8c-7de3-4c83-bb5d-c49a392edef7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5FA5BB7" w14:textId="77777777" w:rsidR="005E261B" w:rsidRDefault="005E261B">
      <w:pPr>
        <w:tabs>
          <w:tab w:val="clear" w:pos="567"/>
        </w:tabs>
        <w:spacing w:line="240" w:lineRule="auto"/>
        <w:rPr>
          <w:rFonts w:asciiTheme="majorBidi" w:hAnsiTheme="majorBidi" w:cstheme="majorBidi"/>
          <w:szCs w:val="22"/>
        </w:rPr>
      </w:pPr>
    </w:p>
    <w:p w14:paraId="609D39D2" w14:textId="77777777" w:rsidR="005E261B" w:rsidRDefault="005E261B">
      <w:pPr>
        <w:tabs>
          <w:tab w:val="clear" w:pos="567"/>
        </w:tabs>
        <w:spacing w:line="240" w:lineRule="auto"/>
        <w:rPr>
          <w:rFonts w:asciiTheme="majorBidi" w:hAnsiTheme="majorBidi" w:cstheme="majorBidi"/>
          <w:szCs w:val="22"/>
        </w:rPr>
      </w:pPr>
    </w:p>
    <w:p w14:paraId="0AC00BED" w14:textId="77777777" w:rsidR="005E261B" w:rsidRDefault="00386FE6">
      <w:pPr>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VAULT_ND_e9ee31f3-df57-434d-9d96-d0f0d98727d0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4964663" w14:textId="77777777" w:rsidR="005E261B" w:rsidRDefault="005E261B">
      <w:pPr>
        <w:tabs>
          <w:tab w:val="clear" w:pos="567"/>
        </w:tabs>
        <w:spacing w:line="240" w:lineRule="auto"/>
        <w:rPr>
          <w:rFonts w:asciiTheme="majorBidi" w:hAnsiTheme="majorBidi" w:cstheme="majorBidi"/>
          <w:szCs w:val="22"/>
        </w:rPr>
      </w:pPr>
    </w:p>
    <w:p w14:paraId="1416FBCA" w14:textId="77777777" w:rsidR="005E261B" w:rsidRDefault="005E261B">
      <w:pPr>
        <w:tabs>
          <w:tab w:val="clear" w:pos="567"/>
        </w:tabs>
        <w:spacing w:line="240" w:lineRule="auto"/>
        <w:rPr>
          <w:rFonts w:asciiTheme="majorBidi" w:hAnsiTheme="majorBidi" w:cstheme="majorBidi"/>
          <w:i/>
          <w:szCs w:val="22"/>
        </w:rPr>
      </w:pPr>
    </w:p>
    <w:p w14:paraId="50C63439" w14:textId="77777777" w:rsidR="005E261B" w:rsidRDefault="00386FE6">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rPr>
      </w:pPr>
      <w:r>
        <w:rPr>
          <w:rFonts w:asciiTheme="majorBidi" w:hAnsiTheme="majorBidi" w:cstheme="majorBidi"/>
          <w:b/>
          <w:bCs/>
          <w:szCs w:val="22"/>
        </w:rPr>
        <w:t>16.</w:t>
      </w:r>
      <w:r>
        <w:rPr>
          <w:rFonts w:asciiTheme="majorBidi" w:hAnsiTheme="majorBidi" w:cstheme="majorBidi"/>
          <w:b/>
          <w:bCs/>
          <w:szCs w:val="22"/>
        </w:rPr>
        <w:tab/>
        <w:t>BRAILLE ÍRÁSSAL FELTÜNTETETT INFORMÁCIÓK</w:t>
      </w:r>
    </w:p>
    <w:p w14:paraId="5ECE3F41" w14:textId="77777777" w:rsidR="005E261B" w:rsidRDefault="005E261B">
      <w:pPr>
        <w:keepNext/>
        <w:tabs>
          <w:tab w:val="clear" w:pos="567"/>
        </w:tabs>
        <w:spacing w:line="240" w:lineRule="auto"/>
        <w:rPr>
          <w:rFonts w:asciiTheme="majorBidi" w:hAnsiTheme="majorBidi" w:cstheme="majorBidi"/>
          <w:szCs w:val="22"/>
        </w:rPr>
      </w:pPr>
    </w:p>
    <w:p w14:paraId="295D8492" w14:textId="77777777" w:rsidR="005E261B" w:rsidRDefault="00386FE6">
      <w:pPr>
        <w:pStyle w:val="CommentText"/>
        <w:keepN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MOUNJARO 2,5 mg</w:t>
      </w:r>
    </w:p>
    <w:p w14:paraId="03B3945C" w14:textId="77777777" w:rsidR="005E261B" w:rsidRDefault="005E261B">
      <w:pPr>
        <w:pStyle w:val="CommentText"/>
        <w:spacing w:line="240" w:lineRule="auto"/>
        <w:rPr>
          <w:rFonts w:asciiTheme="majorBidi" w:hAnsiTheme="majorBidi" w:cstheme="majorBidi"/>
          <w:sz w:val="22"/>
          <w:szCs w:val="22"/>
          <w:lang w:val="hu-HU"/>
        </w:rPr>
      </w:pPr>
    </w:p>
    <w:p w14:paraId="1B4F2D32" w14:textId="77777777" w:rsidR="005E261B" w:rsidRDefault="005E261B">
      <w:pPr>
        <w:spacing w:line="240" w:lineRule="auto"/>
        <w:rPr>
          <w:rFonts w:asciiTheme="majorBidi" w:hAnsiTheme="majorBidi" w:cstheme="majorBidi"/>
          <w:szCs w:val="22"/>
          <w:shd w:val="clear" w:color="auto" w:fill="CCCCCC"/>
        </w:rPr>
      </w:pPr>
    </w:p>
    <w:p w14:paraId="47858B3D"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693B8637" w14:textId="77777777" w:rsidR="005E261B" w:rsidRDefault="005E261B">
      <w:pPr>
        <w:keepNext/>
        <w:tabs>
          <w:tab w:val="clear" w:pos="567"/>
        </w:tabs>
        <w:spacing w:line="240" w:lineRule="auto"/>
        <w:rPr>
          <w:rFonts w:asciiTheme="majorBidi" w:hAnsiTheme="majorBidi" w:cstheme="majorBidi"/>
          <w:szCs w:val="22"/>
        </w:rPr>
      </w:pPr>
    </w:p>
    <w:p w14:paraId="2B98CAC4" w14:textId="77777777" w:rsidR="005E261B" w:rsidRDefault="00386FE6">
      <w:pPr>
        <w:keepNext/>
        <w:spacing w:line="240" w:lineRule="auto"/>
        <w:rPr>
          <w:rFonts w:asciiTheme="majorBidi" w:hAnsiTheme="majorBidi" w:cstheme="majorBidi"/>
          <w:szCs w:val="22"/>
          <w:shd w:val="clear" w:color="auto" w:fill="CCCCCC"/>
        </w:rPr>
      </w:pPr>
      <w:r>
        <w:rPr>
          <w:rFonts w:asciiTheme="majorBidi" w:hAnsiTheme="majorBidi" w:cstheme="majorBidi"/>
          <w:szCs w:val="22"/>
          <w:highlight w:val="lightGray"/>
        </w:rPr>
        <w:t>Egyedi azonosítójú 2D vonalkóddal ellátva.</w:t>
      </w:r>
    </w:p>
    <w:p w14:paraId="1FA7926D" w14:textId="77777777" w:rsidR="005E261B" w:rsidRDefault="005E261B">
      <w:pPr>
        <w:tabs>
          <w:tab w:val="clear" w:pos="567"/>
        </w:tabs>
        <w:spacing w:line="240" w:lineRule="auto"/>
        <w:rPr>
          <w:rFonts w:asciiTheme="majorBidi" w:hAnsiTheme="majorBidi" w:cstheme="majorBidi"/>
          <w:szCs w:val="22"/>
        </w:rPr>
      </w:pPr>
    </w:p>
    <w:p w14:paraId="7AA9358A" w14:textId="77777777" w:rsidR="005E261B" w:rsidRDefault="005E261B">
      <w:pPr>
        <w:tabs>
          <w:tab w:val="clear" w:pos="567"/>
        </w:tabs>
        <w:spacing w:line="240" w:lineRule="auto"/>
        <w:rPr>
          <w:rFonts w:asciiTheme="majorBidi" w:hAnsiTheme="majorBidi" w:cstheme="majorBidi"/>
          <w:szCs w:val="22"/>
        </w:rPr>
      </w:pPr>
    </w:p>
    <w:p w14:paraId="4877D616"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18.</w:t>
      </w:r>
      <w:r>
        <w:rPr>
          <w:rFonts w:asciiTheme="majorBidi" w:hAnsiTheme="majorBidi" w:cstheme="majorBidi"/>
          <w:b/>
          <w:bCs/>
          <w:szCs w:val="22"/>
        </w:rPr>
        <w:tab/>
        <w:t>EGYEDI AZONOSÍTÓ OLVASHATÓ FORMÁTUMA</w:t>
      </w:r>
    </w:p>
    <w:p w14:paraId="385CD3A6" w14:textId="77777777" w:rsidR="005E261B" w:rsidRDefault="005E261B">
      <w:pPr>
        <w:keepNext/>
        <w:tabs>
          <w:tab w:val="clear" w:pos="567"/>
        </w:tabs>
        <w:spacing w:line="240" w:lineRule="auto"/>
        <w:rPr>
          <w:rFonts w:asciiTheme="majorBidi" w:hAnsiTheme="majorBidi" w:cstheme="majorBidi"/>
          <w:szCs w:val="22"/>
        </w:rPr>
      </w:pPr>
    </w:p>
    <w:p w14:paraId="5C304FFC"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PC</w:t>
      </w:r>
    </w:p>
    <w:p w14:paraId="447957BB"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SN</w:t>
      </w:r>
    </w:p>
    <w:p w14:paraId="7E276AF6" w14:textId="77777777" w:rsidR="005E261B" w:rsidRDefault="00386FE6">
      <w:pPr>
        <w:pStyle w:val="CommentT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NN</w:t>
      </w:r>
    </w:p>
    <w:p w14:paraId="493F4AE4" w14:textId="77777777" w:rsidR="005E261B" w:rsidRDefault="005E261B">
      <w:pPr>
        <w:pStyle w:val="CommentText"/>
        <w:spacing w:line="240" w:lineRule="auto"/>
        <w:rPr>
          <w:rFonts w:asciiTheme="majorBidi" w:hAnsiTheme="majorBidi" w:cstheme="majorBidi"/>
          <w:sz w:val="22"/>
          <w:szCs w:val="22"/>
          <w:lang w:val="hu-HU"/>
        </w:rPr>
      </w:pPr>
    </w:p>
    <w:p w14:paraId="1C28D97B" w14:textId="77777777" w:rsidR="005E261B" w:rsidRDefault="00386FE6">
      <w:pPr>
        <w:tabs>
          <w:tab w:val="clear" w:pos="567"/>
        </w:tabs>
        <w:spacing w:line="240" w:lineRule="auto"/>
        <w:outlineLvl w:val="0"/>
        <w:rPr>
          <w:rFonts w:asciiTheme="majorBidi" w:hAnsiTheme="majorBidi" w:cstheme="majorBidi"/>
          <w:szCs w:val="22"/>
        </w:rPr>
      </w:pPr>
      <w:r>
        <w:rPr>
          <w:rFonts w:asciiTheme="majorBidi" w:hAnsiTheme="majorBidi" w:cstheme="majorBidi"/>
          <w:szCs w:val="22"/>
        </w:rPr>
        <w:br w:type="page"/>
      </w:r>
    </w:p>
    <w:p w14:paraId="662C168D"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446A1B61"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Cs/>
          <w:szCs w:val="22"/>
        </w:rPr>
      </w:pPr>
    </w:p>
    <w:p w14:paraId="35A93141"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BELSŐ DOBOZ (</w:t>
      </w:r>
      <w:proofErr w:type="spellStart"/>
      <w:r>
        <w:rPr>
          <w:rFonts w:asciiTheme="majorBidi" w:hAnsiTheme="majorBidi" w:cstheme="majorBidi"/>
          <w:b/>
          <w:bCs/>
          <w:szCs w:val="22"/>
        </w:rPr>
        <w:t>Blue</w:t>
      </w:r>
      <w:proofErr w:type="spellEnd"/>
      <w:r>
        <w:rPr>
          <w:rFonts w:asciiTheme="majorBidi" w:hAnsiTheme="majorBidi" w:cstheme="majorBidi"/>
          <w:b/>
          <w:bCs/>
          <w:szCs w:val="22"/>
        </w:rPr>
        <w:t xml:space="preserve"> </w:t>
      </w:r>
      <w:proofErr w:type="spellStart"/>
      <w:r>
        <w:rPr>
          <w:rFonts w:asciiTheme="majorBidi" w:hAnsiTheme="majorBidi" w:cstheme="majorBidi"/>
          <w:b/>
          <w:bCs/>
          <w:szCs w:val="22"/>
        </w:rPr>
        <w:t>Box</w:t>
      </w:r>
      <w:proofErr w:type="spellEnd"/>
      <w:r>
        <w:rPr>
          <w:rFonts w:asciiTheme="majorBidi" w:hAnsiTheme="majorBidi" w:cstheme="majorBidi"/>
          <w:b/>
          <w:bCs/>
          <w:szCs w:val="22"/>
        </w:rPr>
        <w:t xml:space="preserve"> nélkül) gyűjtőcsomagolás része – EGYADAGOS ELŐRETÖLTÖTT INJEKCIÓS TOLL</w:t>
      </w:r>
    </w:p>
    <w:p w14:paraId="36D35C5C"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658B15C7" w14:textId="77777777" w:rsidR="005E261B" w:rsidRDefault="005E261B">
      <w:pPr>
        <w:tabs>
          <w:tab w:val="clear" w:pos="567"/>
        </w:tabs>
        <w:spacing w:line="240" w:lineRule="auto"/>
        <w:rPr>
          <w:rFonts w:asciiTheme="majorBidi" w:hAnsiTheme="majorBidi" w:cstheme="majorBidi"/>
          <w:szCs w:val="22"/>
        </w:rPr>
      </w:pPr>
    </w:p>
    <w:p w14:paraId="23CF63C3" w14:textId="77777777" w:rsidR="005E261B" w:rsidRDefault="005E261B">
      <w:pPr>
        <w:tabs>
          <w:tab w:val="clear" w:pos="567"/>
        </w:tabs>
        <w:spacing w:line="240" w:lineRule="auto"/>
        <w:rPr>
          <w:rFonts w:asciiTheme="majorBidi" w:hAnsiTheme="majorBidi" w:cstheme="majorBidi"/>
          <w:szCs w:val="22"/>
        </w:rPr>
      </w:pPr>
    </w:p>
    <w:p w14:paraId="6632FBF7"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VAULT_ND_b5f3fe12-0eb8-425b-a62b-e3b014aa1722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CF9218D" w14:textId="77777777" w:rsidR="005E261B" w:rsidRDefault="005E261B">
      <w:pPr>
        <w:keepNext/>
        <w:tabs>
          <w:tab w:val="clear" w:pos="567"/>
        </w:tabs>
        <w:spacing w:line="240" w:lineRule="auto"/>
        <w:rPr>
          <w:rFonts w:asciiTheme="majorBidi" w:hAnsiTheme="majorBidi" w:cstheme="majorBidi"/>
          <w:szCs w:val="22"/>
        </w:rPr>
      </w:pPr>
    </w:p>
    <w:p w14:paraId="0C88EA81"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2,5 mg oldatos injekció előretöltött injekciós tollban</w:t>
      </w:r>
    </w:p>
    <w:p w14:paraId="7B9906E4" w14:textId="77777777" w:rsidR="005E261B" w:rsidRDefault="005E261B">
      <w:pPr>
        <w:tabs>
          <w:tab w:val="clear" w:pos="567"/>
        </w:tabs>
        <w:spacing w:line="240" w:lineRule="auto"/>
        <w:rPr>
          <w:rFonts w:asciiTheme="majorBidi" w:hAnsiTheme="majorBidi" w:cstheme="majorBidi"/>
          <w:szCs w:val="22"/>
        </w:rPr>
      </w:pPr>
    </w:p>
    <w:p w14:paraId="38AA433A"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76E1DF35" w14:textId="77777777" w:rsidR="005E261B" w:rsidRDefault="005E261B">
      <w:pPr>
        <w:tabs>
          <w:tab w:val="clear" w:pos="567"/>
        </w:tabs>
        <w:spacing w:line="240" w:lineRule="auto"/>
        <w:rPr>
          <w:rFonts w:asciiTheme="majorBidi" w:hAnsiTheme="majorBidi" w:cstheme="majorBidi"/>
          <w:szCs w:val="22"/>
        </w:rPr>
      </w:pPr>
    </w:p>
    <w:p w14:paraId="523CFDF9" w14:textId="77777777" w:rsidR="005E261B" w:rsidRDefault="005E261B">
      <w:pPr>
        <w:tabs>
          <w:tab w:val="clear" w:pos="567"/>
        </w:tabs>
        <w:spacing w:line="240" w:lineRule="auto"/>
        <w:rPr>
          <w:rFonts w:asciiTheme="majorBidi" w:hAnsiTheme="majorBidi" w:cstheme="majorBidi"/>
          <w:szCs w:val="22"/>
        </w:rPr>
      </w:pPr>
    </w:p>
    <w:p w14:paraId="08E80DE8"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HATÓANYAG(OK) MEGNEVEZÉSE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VAULT_ND_936c1c89-8339-430d-9d58-33883d13f6d6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96A2598" w14:textId="77777777" w:rsidR="005E261B" w:rsidRDefault="005E261B">
      <w:pPr>
        <w:keepNext/>
        <w:tabs>
          <w:tab w:val="clear" w:pos="567"/>
        </w:tabs>
        <w:spacing w:line="240" w:lineRule="auto"/>
        <w:rPr>
          <w:rFonts w:asciiTheme="majorBidi" w:hAnsiTheme="majorBidi" w:cstheme="majorBidi"/>
          <w:szCs w:val="22"/>
        </w:rPr>
      </w:pPr>
    </w:p>
    <w:p w14:paraId="0831076C"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2,5 mg tirzepatidot tartalmaz 0,5 ml oldatban (5 mg/ml), előretöltött injekciós tollanként.</w:t>
      </w:r>
    </w:p>
    <w:p w14:paraId="5BF66D7C" w14:textId="77777777" w:rsidR="005E261B" w:rsidRDefault="005E261B">
      <w:pPr>
        <w:tabs>
          <w:tab w:val="clear" w:pos="567"/>
        </w:tabs>
        <w:spacing w:line="240" w:lineRule="auto"/>
        <w:rPr>
          <w:rFonts w:asciiTheme="majorBidi" w:hAnsiTheme="majorBidi" w:cstheme="majorBidi"/>
          <w:szCs w:val="22"/>
        </w:rPr>
      </w:pPr>
    </w:p>
    <w:p w14:paraId="17D3112E" w14:textId="77777777" w:rsidR="005E261B" w:rsidRDefault="005E261B">
      <w:pPr>
        <w:tabs>
          <w:tab w:val="clear" w:pos="567"/>
        </w:tabs>
        <w:spacing w:line="240" w:lineRule="auto"/>
        <w:rPr>
          <w:rFonts w:asciiTheme="majorBidi" w:hAnsiTheme="majorBidi" w:cstheme="majorBidi"/>
          <w:szCs w:val="22"/>
        </w:rPr>
      </w:pPr>
    </w:p>
    <w:p w14:paraId="1746D11A"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3.</w:t>
      </w:r>
      <w:r>
        <w:rPr>
          <w:rFonts w:asciiTheme="majorBidi" w:hAnsiTheme="majorBidi" w:cstheme="majorBidi"/>
          <w:b/>
          <w:bCs/>
          <w:szCs w:val="22"/>
        </w:rPr>
        <w:tab/>
        <w:t>SEGÉDANYAGOK FELSOROLÁSA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VAULT_ND_4393fa57-3f69-4ee8-b815-aca04904c8b6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2D09F8D" w14:textId="77777777" w:rsidR="005E261B" w:rsidRDefault="005E261B">
      <w:pPr>
        <w:keepNext/>
        <w:tabs>
          <w:tab w:val="clear" w:pos="567"/>
        </w:tabs>
        <w:spacing w:line="240" w:lineRule="auto"/>
        <w:rPr>
          <w:rFonts w:asciiTheme="majorBidi" w:hAnsiTheme="majorBidi" w:cstheme="majorBidi"/>
          <w:iCs/>
          <w:szCs w:val="22"/>
        </w:rPr>
      </w:pPr>
    </w:p>
    <w:p w14:paraId="6885942D"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Segédanyagok: </w:t>
      </w:r>
      <w:r>
        <w:rPr>
          <w:rFonts w:asciiTheme="majorBidi" w:hAnsiTheme="majorBidi" w:cstheme="majorBidi"/>
          <w:szCs w:val="22"/>
          <w:highlight w:val="lightGray"/>
        </w:rPr>
        <w:t>dinátrium-hidrogén-foszfát-heptahidrát (</w:t>
      </w:r>
      <w:r>
        <w:rPr>
          <w:rFonts w:asciiTheme="majorBidi" w:hAnsiTheme="majorBidi" w:cstheme="majorBidi"/>
          <w:szCs w:val="22"/>
        </w:rPr>
        <w:t>E339</w:t>
      </w:r>
      <w:r>
        <w:rPr>
          <w:rFonts w:asciiTheme="majorBidi" w:hAnsiTheme="majorBidi" w:cstheme="majorBidi"/>
          <w:szCs w:val="22"/>
          <w:highlight w:val="lightGray"/>
        </w:rPr>
        <w:t>)</w:t>
      </w:r>
      <w:r>
        <w:rPr>
          <w:rFonts w:asciiTheme="majorBidi" w:hAnsiTheme="majorBidi" w:cstheme="majorBidi"/>
          <w:szCs w:val="22"/>
        </w:rPr>
        <w:t xml:space="preserve">,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679265C7" w14:textId="77777777" w:rsidR="005E261B" w:rsidRDefault="005E261B">
      <w:pPr>
        <w:tabs>
          <w:tab w:val="clear" w:pos="567"/>
        </w:tabs>
        <w:spacing w:line="240" w:lineRule="auto"/>
        <w:rPr>
          <w:rFonts w:asciiTheme="majorBidi" w:hAnsiTheme="majorBidi" w:cstheme="majorBidi"/>
          <w:szCs w:val="22"/>
        </w:rPr>
      </w:pPr>
    </w:p>
    <w:p w14:paraId="76575E8D" w14:textId="77777777" w:rsidR="005E261B" w:rsidRDefault="005E261B">
      <w:pPr>
        <w:tabs>
          <w:tab w:val="clear" w:pos="567"/>
        </w:tabs>
        <w:spacing w:line="240" w:lineRule="auto"/>
        <w:rPr>
          <w:rFonts w:asciiTheme="majorBidi" w:hAnsiTheme="majorBidi" w:cstheme="majorBidi"/>
          <w:szCs w:val="22"/>
        </w:rPr>
      </w:pPr>
    </w:p>
    <w:p w14:paraId="10D35092"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VAULT_ND_02a0973f-98cc-484a-96d1-4951b13df38b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5C6A292" w14:textId="77777777" w:rsidR="005E261B" w:rsidRDefault="005E261B">
      <w:pPr>
        <w:keepNext/>
        <w:tabs>
          <w:tab w:val="clear" w:pos="567"/>
        </w:tabs>
        <w:spacing w:line="240" w:lineRule="auto"/>
        <w:rPr>
          <w:rFonts w:asciiTheme="majorBidi" w:hAnsiTheme="majorBidi" w:cstheme="majorBidi"/>
          <w:i/>
          <w:szCs w:val="22"/>
        </w:rPr>
      </w:pPr>
    </w:p>
    <w:p w14:paraId="005770FE"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highlight w:val="lightGray"/>
        </w:rPr>
        <w:t>oldatos injekció</w:t>
      </w:r>
    </w:p>
    <w:p w14:paraId="35966B5C" w14:textId="77777777" w:rsidR="005E261B" w:rsidRDefault="005E261B">
      <w:pPr>
        <w:tabs>
          <w:tab w:val="clear" w:pos="567"/>
        </w:tabs>
        <w:spacing w:line="240" w:lineRule="auto"/>
        <w:rPr>
          <w:rFonts w:asciiTheme="majorBidi" w:hAnsiTheme="majorBidi" w:cstheme="majorBidi"/>
          <w:szCs w:val="22"/>
        </w:rPr>
      </w:pPr>
    </w:p>
    <w:p w14:paraId="66A16CE8"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4 db előretöltött injekciós toll. Gyűjtőcsomagolás része, önmagában nem árusítható.</w:t>
      </w:r>
    </w:p>
    <w:p w14:paraId="59DBE941" w14:textId="77777777" w:rsidR="005E261B" w:rsidRDefault="005E261B">
      <w:pPr>
        <w:tabs>
          <w:tab w:val="clear" w:pos="567"/>
        </w:tabs>
        <w:spacing w:line="240" w:lineRule="auto"/>
        <w:rPr>
          <w:rFonts w:asciiTheme="majorBidi" w:hAnsiTheme="majorBidi" w:cstheme="majorBidi"/>
          <w:szCs w:val="22"/>
        </w:rPr>
      </w:pPr>
    </w:p>
    <w:p w14:paraId="64904ECF" w14:textId="77777777" w:rsidR="005E261B" w:rsidRDefault="005E261B">
      <w:pPr>
        <w:tabs>
          <w:tab w:val="clear" w:pos="567"/>
        </w:tabs>
        <w:spacing w:line="240" w:lineRule="auto"/>
        <w:rPr>
          <w:rFonts w:asciiTheme="majorBidi" w:hAnsiTheme="majorBidi" w:cstheme="majorBidi"/>
          <w:szCs w:val="22"/>
        </w:rPr>
      </w:pPr>
    </w:p>
    <w:p w14:paraId="0F2C4022"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VAULT_ND_1a6f8fa9-e091-4b38-ae2d-62538f6ae6ee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FA4FF2A" w14:textId="77777777" w:rsidR="005E261B" w:rsidRDefault="005E261B">
      <w:pPr>
        <w:keepNext/>
        <w:tabs>
          <w:tab w:val="clear" w:pos="567"/>
        </w:tabs>
        <w:spacing w:line="240" w:lineRule="auto"/>
        <w:rPr>
          <w:rFonts w:asciiTheme="majorBidi" w:hAnsiTheme="majorBidi" w:cstheme="majorBidi"/>
          <w:i/>
          <w:szCs w:val="22"/>
        </w:rPr>
      </w:pPr>
    </w:p>
    <w:p w14:paraId="67DDCB8B"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Kizárólag egyszeri alkalmazásra.</w:t>
      </w:r>
    </w:p>
    <w:p w14:paraId="42D672CE"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37FF2479" w14:textId="77777777" w:rsidR="005E261B" w:rsidRDefault="005E261B">
      <w:pPr>
        <w:tabs>
          <w:tab w:val="clear" w:pos="567"/>
        </w:tabs>
        <w:spacing w:line="240" w:lineRule="auto"/>
        <w:rPr>
          <w:rFonts w:asciiTheme="majorBidi" w:hAnsiTheme="majorBidi" w:cstheme="majorBidi"/>
          <w:szCs w:val="22"/>
        </w:rPr>
      </w:pPr>
    </w:p>
    <w:p w14:paraId="5227156A"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Emlékeztetőül jelölje be a hétnek azt a napját, amikor a gyógyszert alkalmazni szeretné.</w:t>
      </w:r>
    </w:p>
    <w:p w14:paraId="406D6D15" w14:textId="77777777" w:rsidR="005E261B" w:rsidRDefault="005E261B">
      <w:pPr>
        <w:tabs>
          <w:tab w:val="clear" w:pos="567"/>
        </w:tabs>
        <w:spacing w:line="240" w:lineRule="auto"/>
        <w:rPr>
          <w:rFonts w:asciiTheme="majorBidi" w:hAnsiTheme="majorBidi" w:cstheme="majorBid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1"/>
        <w:gridCol w:w="1082"/>
        <w:gridCol w:w="1082"/>
        <w:gridCol w:w="1111"/>
        <w:gridCol w:w="1128"/>
        <w:gridCol w:w="1075"/>
        <w:gridCol w:w="1114"/>
        <w:gridCol w:w="1116"/>
      </w:tblGrid>
      <w:tr w:rsidR="005E261B" w14:paraId="46B4C340" w14:textId="77777777">
        <w:tc>
          <w:tcPr>
            <w:tcW w:w="1131" w:type="dxa"/>
            <w:tcBorders>
              <w:top w:val="nil"/>
              <w:left w:val="nil"/>
              <w:bottom w:val="nil"/>
              <w:right w:val="nil"/>
            </w:tcBorders>
          </w:tcPr>
          <w:p w14:paraId="40FE95D9" w14:textId="77777777" w:rsidR="005E261B" w:rsidRDefault="005E261B">
            <w:pPr>
              <w:tabs>
                <w:tab w:val="clear" w:pos="567"/>
              </w:tabs>
              <w:spacing w:line="240" w:lineRule="auto"/>
              <w:rPr>
                <w:rFonts w:asciiTheme="majorBidi" w:hAnsiTheme="majorBidi" w:cstheme="majorBidi"/>
                <w:szCs w:val="22"/>
              </w:rPr>
            </w:pPr>
          </w:p>
        </w:tc>
        <w:tc>
          <w:tcPr>
            <w:tcW w:w="1082" w:type="dxa"/>
            <w:tcBorders>
              <w:top w:val="nil"/>
              <w:left w:val="nil"/>
              <w:bottom w:val="single" w:sz="4" w:space="0" w:color="auto"/>
              <w:right w:val="nil"/>
            </w:tcBorders>
          </w:tcPr>
          <w:p w14:paraId="01C769CC"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H.</w:t>
            </w:r>
          </w:p>
        </w:tc>
        <w:tc>
          <w:tcPr>
            <w:tcW w:w="1082" w:type="dxa"/>
            <w:tcBorders>
              <w:top w:val="nil"/>
              <w:left w:val="nil"/>
              <w:bottom w:val="single" w:sz="4" w:space="0" w:color="auto"/>
              <w:right w:val="nil"/>
            </w:tcBorders>
          </w:tcPr>
          <w:p w14:paraId="5A3260EB"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K.</w:t>
            </w:r>
          </w:p>
        </w:tc>
        <w:tc>
          <w:tcPr>
            <w:tcW w:w="1111" w:type="dxa"/>
            <w:tcBorders>
              <w:top w:val="nil"/>
              <w:left w:val="nil"/>
              <w:bottom w:val="single" w:sz="4" w:space="0" w:color="auto"/>
              <w:right w:val="nil"/>
            </w:tcBorders>
          </w:tcPr>
          <w:p w14:paraId="59BCFED9"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Sze.</w:t>
            </w:r>
          </w:p>
        </w:tc>
        <w:tc>
          <w:tcPr>
            <w:tcW w:w="1128" w:type="dxa"/>
            <w:tcBorders>
              <w:top w:val="nil"/>
              <w:left w:val="nil"/>
              <w:bottom w:val="single" w:sz="4" w:space="0" w:color="auto"/>
              <w:right w:val="nil"/>
            </w:tcBorders>
          </w:tcPr>
          <w:p w14:paraId="4289B5C1"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Csüt.</w:t>
            </w:r>
          </w:p>
        </w:tc>
        <w:tc>
          <w:tcPr>
            <w:tcW w:w="1075" w:type="dxa"/>
            <w:tcBorders>
              <w:top w:val="nil"/>
              <w:left w:val="nil"/>
              <w:bottom w:val="single" w:sz="4" w:space="0" w:color="auto"/>
              <w:right w:val="nil"/>
            </w:tcBorders>
          </w:tcPr>
          <w:p w14:paraId="380E8EAC"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P.</w:t>
            </w:r>
          </w:p>
        </w:tc>
        <w:tc>
          <w:tcPr>
            <w:tcW w:w="1114" w:type="dxa"/>
            <w:tcBorders>
              <w:top w:val="nil"/>
              <w:left w:val="nil"/>
              <w:bottom w:val="single" w:sz="4" w:space="0" w:color="auto"/>
              <w:right w:val="nil"/>
            </w:tcBorders>
          </w:tcPr>
          <w:p w14:paraId="218422FE"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Szo.</w:t>
            </w:r>
          </w:p>
        </w:tc>
        <w:tc>
          <w:tcPr>
            <w:tcW w:w="1116" w:type="dxa"/>
            <w:tcBorders>
              <w:top w:val="nil"/>
              <w:left w:val="nil"/>
              <w:bottom w:val="single" w:sz="4" w:space="0" w:color="auto"/>
              <w:right w:val="nil"/>
            </w:tcBorders>
          </w:tcPr>
          <w:p w14:paraId="653F4130"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Vas.</w:t>
            </w:r>
          </w:p>
        </w:tc>
      </w:tr>
      <w:tr w:rsidR="005E261B" w14:paraId="24A33292" w14:textId="77777777">
        <w:tc>
          <w:tcPr>
            <w:tcW w:w="1131" w:type="dxa"/>
            <w:tcBorders>
              <w:top w:val="nil"/>
              <w:left w:val="nil"/>
              <w:bottom w:val="nil"/>
              <w:right w:val="single" w:sz="4" w:space="0" w:color="auto"/>
            </w:tcBorders>
          </w:tcPr>
          <w:p w14:paraId="1FB34EE9" w14:textId="77777777" w:rsidR="005E261B" w:rsidRDefault="00386FE6">
            <w:pPr>
              <w:pStyle w:val="NormalExplicitLeft"/>
              <w:tabs>
                <w:tab w:val="clear" w:pos="567"/>
              </w:tabs>
              <w:spacing w:line="240" w:lineRule="auto"/>
              <w:jc w:val="left"/>
              <w:rPr>
                <w:rFonts w:asciiTheme="majorBidi" w:hAnsiTheme="majorBidi" w:cstheme="majorBidi"/>
                <w:szCs w:val="22"/>
              </w:rPr>
            </w:pPr>
            <w:r>
              <w:rPr>
                <w:rFonts w:asciiTheme="majorBidi" w:hAnsiTheme="majorBidi" w:cstheme="majorBidi"/>
                <w:szCs w:val="22"/>
              </w:rPr>
              <w:t>1. hét</w:t>
            </w:r>
          </w:p>
        </w:tc>
        <w:tc>
          <w:tcPr>
            <w:tcW w:w="1082" w:type="dxa"/>
            <w:tcBorders>
              <w:top w:val="single" w:sz="4" w:space="0" w:color="auto"/>
              <w:left w:val="single" w:sz="4" w:space="0" w:color="auto"/>
              <w:bottom w:val="single" w:sz="4" w:space="0" w:color="auto"/>
            </w:tcBorders>
          </w:tcPr>
          <w:p w14:paraId="3CE70042" w14:textId="77777777" w:rsidR="005E261B" w:rsidRDefault="005E261B">
            <w:pPr>
              <w:tabs>
                <w:tab w:val="clear" w:pos="567"/>
              </w:tabs>
              <w:spacing w:line="240" w:lineRule="auto"/>
              <w:rPr>
                <w:rFonts w:asciiTheme="majorBidi" w:hAnsiTheme="majorBidi" w:cstheme="majorBidi"/>
                <w:szCs w:val="22"/>
              </w:rPr>
            </w:pPr>
          </w:p>
        </w:tc>
        <w:tc>
          <w:tcPr>
            <w:tcW w:w="1082" w:type="dxa"/>
            <w:tcBorders>
              <w:top w:val="single" w:sz="4" w:space="0" w:color="auto"/>
              <w:bottom w:val="single" w:sz="4" w:space="0" w:color="auto"/>
            </w:tcBorders>
          </w:tcPr>
          <w:p w14:paraId="0501C5FD" w14:textId="77777777" w:rsidR="005E261B" w:rsidRDefault="005E261B">
            <w:pPr>
              <w:tabs>
                <w:tab w:val="clear" w:pos="567"/>
              </w:tabs>
              <w:spacing w:line="240" w:lineRule="auto"/>
              <w:rPr>
                <w:rFonts w:asciiTheme="majorBidi" w:hAnsiTheme="majorBidi" w:cstheme="majorBidi"/>
                <w:szCs w:val="22"/>
              </w:rPr>
            </w:pPr>
          </w:p>
        </w:tc>
        <w:tc>
          <w:tcPr>
            <w:tcW w:w="1111" w:type="dxa"/>
            <w:tcBorders>
              <w:top w:val="single" w:sz="4" w:space="0" w:color="auto"/>
              <w:bottom w:val="single" w:sz="4" w:space="0" w:color="auto"/>
            </w:tcBorders>
          </w:tcPr>
          <w:p w14:paraId="30151E81" w14:textId="77777777" w:rsidR="005E261B" w:rsidRDefault="005E261B">
            <w:pPr>
              <w:tabs>
                <w:tab w:val="clear" w:pos="567"/>
              </w:tabs>
              <w:spacing w:line="240" w:lineRule="auto"/>
              <w:rPr>
                <w:rFonts w:asciiTheme="majorBidi" w:hAnsiTheme="majorBidi" w:cstheme="majorBidi"/>
                <w:szCs w:val="22"/>
              </w:rPr>
            </w:pPr>
          </w:p>
        </w:tc>
        <w:tc>
          <w:tcPr>
            <w:tcW w:w="1128" w:type="dxa"/>
            <w:tcBorders>
              <w:top w:val="single" w:sz="4" w:space="0" w:color="auto"/>
              <w:bottom w:val="single" w:sz="4" w:space="0" w:color="auto"/>
            </w:tcBorders>
          </w:tcPr>
          <w:p w14:paraId="353FF90E" w14:textId="77777777" w:rsidR="005E261B" w:rsidRDefault="005E261B">
            <w:pPr>
              <w:tabs>
                <w:tab w:val="clear" w:pos="567"/>
              </w:tabs>
              <w:spacing w:line="240" w:lineRule="auto"/>
              <w:rPr>
                <w:rFonts w:asciiTheme="majorBidi" w:hAnsiTheme="majorBidi" w:cstheme="majorBidi"/>
                <w:szCs w:val="22"/>
              </w:rPr>
            </w:pPr>
          </w:p>
        </w:tc>
        <w:tc>
          <w:tcPr>
            <w:tcW w:w="1075" w:type="dxa"/>
            <w:tcBorders>
              <w:top w:val="single" w:sz="4" w:space="0" w:color="auto"/>
              <w:bottom w:val="single" w:sz="4" w:space="0" w:color="auto"/>
            </w:tcBorders>
          </w:tcPr>
          <w:p w14:paraId="72425EC8" w14:textId="77777777" w:rsidR="005E261B" w:rsidRDefault="005E261B">
            <w:pPr>
              <w:tabs>
                <w:tab w:val="clear" w:pos="567"/>
              </w:tabs>
              <w:spacing w:line="240" w:lineRule="auto"/>
              <w:rPr>
                <w:rFonts w:asciiTheme="majorBidi" w:hAnsiTheme="majorBidi" w:cstheme="majorBidi"/>
                <w:szCs w:val="22"/>
              </w:rPr>
            </w:pPr>
          </w:p>
        </w:tc>
        <w:tc>
          <w:tcPr>
            <w:tcW w:w="1114" w:type="dxa"/>
            <w:tcBorders>
              <w:top w:val="single" w:sz="4" w:space="0" w:color="auto"/>
              <w:bottom w:val="single" w:sz="4" w:space="0" w:color="auto"/>
            </w:tcBorders>
          </w:tcPr>
          <w:p w14:paraId="773B108B" w14:textId="77777777" w:rsidR="005E261B" w:rsidRDefault="005E261B">
            <w:pPr>
              <w:tabs>
                <w:tab w:val="clear" w:pos="567"/>
              </w:tabs>
              <w:spacing w:line="240" w:lineRule="auto"/>
              <w:rPr>
                <w:rFonts w:asciiTheme="majorBidi" w:hAnsiTheme="majorBidi" w:cstheme="majorBidi"/>
                <w:szCs w:val="22"/>
              </w:rPr>
            </w:pPr>
          </w:p>
        </w:tc>
        <w:tc>
          <w:tcPr>
            <w:tcW w:w="1116" w:type="dxa"/>
            <w:tcBorders>
              <w:top w:val="single" w:sz="4" w:space="0" w:color="auto"/>
              <w:bottom w:val="single" w:sz="4" w:space="0" w:color="auto"/>
            </w:tcBorders>
          </w:tcPr>
          <w:p w14:paraId="2FF6A84C" w14:textId="77777777" w:rsidR="005E261B" w:rsidRDefault="005E261B">
            <w:pPr>
              <w:tabs>
                <w:tab w:val="clear" w:pos="567"/>
              </w:tabs>
              <w:spacing w:line="240" w:lineRule="auto"/>
              <w:rPr>
                <w:rFonts w:asciiTheme="majorBidi" w:hAnsiTheme="majorBidi" w:cstheme="majorBidi"/>
                <w:szCs w:val="22"/>
              </w:rPr>
            </w:pPr>
          </w:p>
        </w:tc>
      </w:tr>
      <w:tr w:rsidR="005E261B" w14:paraId="6A8AF556" w14:textId="77777777">
        <w:tc>
          <w:tcPr>
            <w:tcW w:w="1131" w:type="dxa"/>
            <w:tcBorders>
              <w:top w:val="nil"/>
              <w:left w:val="nil"/>
              <w:bottom w:val="nil"/>
              <w:right w:val="single" w:sz="4" w:space="0" w:color="auto"/>
            </w:tcBorders>
          </w:tcPr>
          <w:p w14:paraId="23D7BF0B" w14:textId="77777777" w:rsidR="005E261B" w:rsidRDefault="00386FE6">
            <w:pPr>
              <w:pStyle w:val="NormalExplicitLeft"/>
              <w:tabs>
                <w:tab w:val="clear" w:pos="567"/>
              </w:tabs>
              <w:spacing w:line="240" w:lineRule="auto"/>
              <w:jc w:val="left"/>
              <w:rPr>
                <w:rFonts w:asciiTheme="majorBidi" w:hAnsiTheme="majorBidi" w:cstheme="majorBidi"/>
                <w:szCs w:val="22"/>
              </w:rPr>
            </w:pPr>
            <w:r>
              <w:rPr>
                <w:rFonts w:asciiTheme="majorBidi" w:hAnsiTheme="majorBidi" w:cstheme="majorBidi"/>
                <w:szCs w:val="22"/>
              </w:rPr>
              <w:t>2. hét</w:t>
            </w:r>
          </w:p>
        </w:tc>
        <w:tc>
          <w:tcPr>
            <w:tcW w:w="1082" w:type="dxa"/>
            <w:tcBorders>
              <w:top w:val="single" w:sz="4" w:space="0" w:color="auto"/>
              <w:left w:val="single" w:sz="4" w:space="0" w:color="auto"/>
              <w:bottom w:val="single" w:sz="4" w:space="0" w:color="auto"/>
            </w:tcBorders>
          </w:tcPr>
          <w:p w14:paraId="26C8BEB9" w14:textId="77777777" w:rsidR="005E261B" w:rsidRDefault="005E261B">
            <w:pPr>
              <w:tabs>
                <w:tab w:val="clear" w:pos="567"/>
              </w:tabs>
              <w:spacing w:line="240" w:lineRule="auto"/>
              <w:rPr>
                <w:rFonts w:asciiTheme="majorBidi" w:hAnsiTheme="majorBidi" w:cstheme="majorBidi"/>
                <w:szCs w:val="22"/>
              </w:rPr>
            </w:pPr>
          </w:p>
        </w:tc>
        <w:tc>
          <w:tcPr>
            <w:tcW w:w="1082" w:type="dxa"/>
            <w:tcBorders>
              <w:top w:val="single" w:sz="4" w:space="0" w:color="auto"/>
              <w:bottom w:val="single" w:sz="4" w:space="0" w:color="auto"/>
            </w:tcBorders>
          </w:tcPr>
          <w:p w14:paraId="7E497BBF" w14:textId="77777777" w:rsidR="005E261B" w:rsidRDefault="005E261B">
            <w:pPr>
              <w:tabs>
                <w:tab w:val="clear" w:pos="567"/>
              </w:tabs>
              <w:spacing w:line="240" w:lineRule="auto"/>
              <w:rPr>
                <w:rFonts w:asciiTheme="majorBidi" w:hAnsiTheme="majorBidi" w:cstheme="majorBidi"/>
                <w:szCs w:val="22"/>
              </w:rPr>
            </w:pPr>
          </w:p>
        </w:tc>
        <w:tc>
          <w:tcPr>
            <w:tcW w:w="1111" w:type="dxa"/>
            <w:tcBorders>
              <w:top w:val="single" w:sz="4" w:space="0" w:color="auto"/>
              <w:bottom w:val="single" w:sz="4" w:space="0" w:color="auto"/>
            </w:tcBorders>
          </w:tcPr>
          <w:p w14:paraId="641D4599" w14:textId="77777777" w:rsidR="005E261B" w:rsidRDefault="005E261B">
            <w:pPr>
              <w:tabs>
                <w:tab w:val="clear" w:pos="567"/>
              </w:tabs>
              <w:spacing w:line="240" w:lineRule="auto"/>
              <w:rPr>
                <w:rFonts w:asciiTheme="majorBidi" w:hAnsiTheme="majorBidi" w:cstheme="majorBidi"/>
                <w:szCs w:val="22"/>
              </w:rPr>
            </w:pPr>
          </w:p>
        </w:tc>
        <w:tc>
          <w:tcPr>
            <w:tcW w:w="1128" w:type="dxa"/>
            <w:tcBorders>
              <w:top w:val="single" w:sz="4" w:space="0" w:color="auto"/>
              <w:bottom w:val="single" w:sz="4" w:space="0" w:color="auto"/>
            </w:tcBorders>
          </w:tcPr>
          <w:p w14:paraId="5203D81F" w14:textId="77777777" w:rsidR="005E261B" w:rsidRDefault="005E261B">
            <w:pPr>
              <w:tabs>
                <w:tab w:val="clear" w:pos="567"/>
              </w:tabs>
              <w:spacing w:line="240" w:lineRule="auto"/>
              <w:rPr>
                <w:rFonts w:asciiTheme="majorBidi" w:hAnsiTheme="majorBidi" w:cstheme="majorBidi"/>
                <w:szCs w:val="22"/>
              </w:rPr>
            </w:pPr>
          </w:p>
        </w:tc>
        <w:tc>
          <w:tcPr>
            <w:tcW w:w="1075" w:type="dxa"/>
            <w:tcBorders>
              <w:top w:val="single" w:sz="4" w:space="0" w:color="auto"/>
              <w:bottom w:val="single" w:sz="4" w:space="0" w:color="auto"/>
            </w:tcBorders>
          </w:tcPr>
          <w:p w14:paraId="7886F96C" w14:textId="77777777" w:rsidR="005E261B" w:rsidRDefault="005E261B">
            <w:pPr>
              <w:tabs>
                <w:tab w:val="clear" w:pos="567"/>
              </w:tabs>
              <w:spacing w:line="240" w:lineRule="auto"/>
              <w:rPr>
                <w:rFonts w:asciiTheme="majorBidi" w:hAnsiTheme="majorBidi" w:cstheme="majorBidi"/>
                <w:szCs w:val="22"/>
              </w:rPr>
            </w:pPr>
          </w:p>
        </w:tc>
        <w:tc>
          <w:tcPr>
            <w:tcW w:w="1114" w:type="dxa"/>
            <w:tcBorders>
              <w:top w:val="single" w:sz="4" w:space="0" w:color="auto"/>
              <w:bottom w:val="single" w:sz="4" w:space="0" w:color="auto"/>
            </w:tcBorders>
          </w:tcPr>
          <w:p w14:paraId="6D1B8E1B" w14:textId="77777777" w:rsidR="005E261B" w:rsidRDefault="005E261B">
            <w:pPr>
              <w:tabs>
                <w:tab w:val="clear" w:pos="567"/>
              </w:tabs>
              <w:spacing w:line="240" w:lineRule="auto"/>
              <w:rPr>
                <w:rFonts w:asciiTheme="majorBidi" w:hAnsiTheme="majorBidi" w:cstheme="majorBidi"/>
                <w:szCs w:val="22"/>
              </w:rPr>
            </w:pPr>
          </w:p>
        </w:tc>
        <w:tc>
          <w:tcPr>
            <w:tcW w:w="1116" w:type="dxa"/>
            <w:tcBorders>
              <w:top w:val="single" w:sz="4" w:space="0" w:color="auto"/>
              <w:bottom w:val="single" w:sz="4" w:space="0" w:color="auto"/>
            </w:tcBorders>
          </w:tcPr>
          <w:p w14:paraId="552794F9" w14:textId="77777777" w:rsidR="005E261B" w:rsidRDefault="005E261B">
            <w:pPr>
              <w:tabs>
                <w:tab w:val="clear" w:pos="567"/>
              </w:tabs>
              <w:spacing w:line="240" w:lineRule="auto"/>
              <w:rPr>
                <w:rFonts w:asciiTheme="majorBidi" w:hAnsiTheme="majorBidi" w:cstheme="majorBidi"/>
                <w:szCs w:val="22"/>
              </w:rPr>
            </w:pPr>
          </w:p>
        </w:tc>
      </w:tr>
      <w:tr w:rsidR="005E261B" w14:paraId="6E4F0FA2" w14:textId="77777777">
        <w:tc>
          <w:tcPr>
            <w:tcW w:w="1131" w:type="dxa"/>
            <w:tcBorders>
              <w:top w:val="nil"/>
              <w:left w:val="nil"/>
              <w:bottom w:val="nil"/>
              <w:right w:val="single" w:sz="4" w:space="0" w:color="auto"/>
            </w:tcBorders>
          </w:tcPr>
          <w:p w14:paraId="6FF2DF1F" w14:textId="77777777" w:rsidR="005E261B" w:rsidRDefault="00386FE6">
            <w:pPr>
              <w:pStyle w:val="NormalExplicitLeft"/>
              <w:tabs>
                <w:tab w:val="clear" w:pos="567"/>
              </w:tabs>
              <w:spacing w:line="240" w:lineRule="auto"/>
              <w:jc w:val="left"/>
              <w:rPr>
                <w:rFonts w:asciiTheme="majorBidi" w:hAnsiTheme="majorBidi" w:cstheme="majorBidi"/>
                <w:szCs w:val="22"/>
              </w:rPr>
            </w:pPr>
            <w:r>
              <w:rPr>
                <w:rFonts w:asciiTheme="majorBidi" w:hAnsiTheme="majorBidi" w:cstheme="majorBidi"/>
                <w:szCs w:val="22"/>
              </w:rPr>
              <w:t>3. hét</w:t>
            </w:r>
          </w:p>
        </w:tc>
        <w:tc>
          <w:tcPr>
            <w:tcW w:w="1082" w:type="dxa"/>
            <w:tcBorders>
              <w:top w:val="single" w:sz="4" w:space="0" w:color="auto"/>
              <w:left w:val="single" w:sz="4" w:space="0" w:color="auto"/>
              <w:bottom w:val="single" w:sz="4" w:space="0" w:color="auto"/>
            </w:tcBorders>
          </w:tcPr>
          <w:p w14:paraId="5366A444" w14:textId="77777777" w:rsidR="005E261B" w:rsidRDefault="005E261B">
            <w:pPr>
              <w:tabs>
                <w:tab w:val="clear" w:pos="567"/>
              </w:tabs>
              <w:spacing w:line="240" w:lineRule="auto"/>
              <w:rPr>
                <w:rFonts w:asciiTheme="majorBidi" w:hAnsiTheme="majorBidi" w:cstheme="majorBidi"/>
                <w:szCs w:val="22"/>
              </w:rPr>
            </w:pPr>
          </w:p>
        </w:tc>
        <w:tc>
          <w:tcPr>
            <w:tcW w:w="1082" w:type="dxa"/>
            <w:tcBorders>
              <w:top w:val="single" w:sz="4" w:space="0" w:color="auto"/>
              <w:bottom w:val="single" w:sz="4" w:space="0" w:color="auto"/>
            </w:tcBorders>
          </w:tcPr>
          <w:p w14:paraId="23B8B639" w14:textId="77777777" w:rsidR="005E261B" w:rsidRDefault="005E261B">
            <w:pPr>
              <w:tabs>
                <w:tab w:val="clear" w:pos="567"/>
              </w:tabs>
              <w:spacing w:line="240" w:lineRule="auto"/>
              <w:rPr>
                <w:rFonts w:asciiTheme="majorBidi" w:hAnsiTheme="majorBidi" w:cstheme="majorBidi"/>
                <w:szCs w:val="22"/>
              </w:rPr>
            </w:pPr>
          </w:p>
        </w:tc>
        <w:tc>
          <w:tcPr>
            <w:tcW w:w="1111" w:type="dxa"/>
            <w:tcBorders>
              <w:top w:val="single" w:sz="4" w:space="0" w:color="auto"/>
              <w:bottom w:val="single" w:sz="4" w:space="0" w:color="auto"/>
            </w:tcBorders>
          </w:tcPr>
          <w:p w14:paraId="0033634E" w14:textId="77777777" w:rsidR="005E261B" w:rsidRDefault="005E261B">
            <w:pPr>
              <w:tabs>
                <w:tab w:val="clear" w:pos="567"/>
              </w:tabs>
              <w:spacing w:line="240" w:lineRule="auto"/>
              <w:rPr>
                <w:rFonts w:asciiTheme="majorBidi" w:hAnsiTheme="majorBidi" w:cstheme="majorBidi"/>
                <w:szCs w:val="22"/>
              </w:rPr>
            </w:pPr>
          </w:p>
        </w:tc>
        <w:tc>
          <w:tcPr>
            <w:tcW w:w="1128" w:type="dxa"/>
            <w:tcBorders>
              <w:top w:val="single" w:sz="4" w:space="0" w:color="auto"/>
              <w:bottom w:val="single" w:sz="4" w:space="0" w:color="auto"/>
            </w:tcBorders>
          </w:tcPr>
          <w:p w14:paraId="4E755C76" w14:textId="77777777" w:rsidR="005E261B" w:rsidRDefault="005E261B">
            <w:pPr>
              <w:tabs>
                <w:tab w:val="clear" w:pos="567"/>
              </w:tabs>
              <w:spacing w:line="240" w:lineRule="auto"/>
              <w:rPr>
                <w:rFonts w:asciiTheme="majorBidi" w:hAnsiTheme="majorBidi" w:cstheme="majorBidi"/>
                <w:szCs w:val="22"/>
              </w:rPr>
            </w:pPr>
          </w:p>
        </w:tc>
        <w:tc>
          <w:tcPr>
            <w:tcW w:w="1075" w:type="dxa"/>
            <w:tcBorders>
              <w:top w:val="single" w:sz="4" w:space="0" w:color="auto"/>
              <w:bottom w:val="single" w:sz="4" w:space="0" w:color="auto"/>
            </w:tcBorders>
          </w:tcPr>
          <w:p w14:paraId="0768EC65" w14:textId="77777777" w:rsidR="005E261B" w:rsidRDefault="005E261B">
            <w:pPr>
              <w:tabs>
                <w:tab w:val="clear" w:pos="567"/>
              </w:tabs>
              <w:spacing w:line="240" w:lineRule="auto"/>
              <w:rPr>
                <w:rFonts w:asciiTheme="majorBidi" w:hAnsiTheme="majorBidi" w:cstheme="majorBidi"/>
                <w:szCs w:val="22"/>
              </w:rPr>
            </w:pPr>
          </w:p>
        </w:tc>
        <w:tc>
          <w:tcPr>
            <w:tcW w:w="1114" w:type="dxa"/>
            <w:tcBorders>
              <w:top w:val="single" w:sz="4" w:space="0" w:color="auto"/>
              <w:bottom w:val="single" w:sz="4" w:space="0" w:color="auto"/>
            </w:tcBorders>
          </w:tcPr>
          <w:p w14:paraId="5F41922A" w14:textId="77777777" w:rsidR="005E261B" w:rsidRDefault="005E261B">
            <w:pPr>
              <w:tabs>
                <w:tab w:val="clear" w:pos="567"/>
              </w:tabs>
              <w:spacing w:line="240" w:lineRule="auto"/>
              <w:rPr>
                <w:rFonts w:asciiTheme="majorBidi" w:hAnsiTheme="majorBidi" w:cstheme="majorBidi"/>
                <w:szCs w:val="22"/>
              </w:rPr>
            </w:pPr>
          </w:p>
        </w:tc>
        <w:tc>
          <w:tcPr>
            <w:tcW w:w="1097" w:type="dxa"/>
            <w:tcBorders>
              <w:top w:val="single" w:sz="4" w:space="0" w:color="auto"/>
              <w:bottom w:val="single" w:sz="4" w:space="0" w:color="auto"/>
            </w:tcBorders>
          </w:tcPr>
          <w:p w14:paraId="71914D4A" w14:textId="77777777" w:rsidR="005E261B" w:rsidRDefault="005E261B">
            <w:pPr>
              <w:tabs>
                <w:tab w:val="clear" w:pos="567"/>
              </w:tabs>
              <w:spacing w:line="240" w:lineRule="auto"/>
              <w:rPr>
                <w:rFonts w:asciiTheme="majorBidi" w:hAnsiTheme="majorBidi" w:cstheme="majorBidi"/>
                <w:szCs w:val="22"/>
              </w:rPr>
            </w:pPr>
          </w:p>
        </w:tc>
      </w:tr>
      <w:tr w:rsidR="005E261B" w14:paraId="2FFE074A" w14:textId="77777777">
        <w:tc>
          <w:tcPr>
            <w:tcW w:w="1131" w:type="dxa"/>
            <w:tcBorders>
              <w:top w:val="nil"/>
              <w:left w:val="nil"/>
              <w:bottom w:val="nil"/>
              <w:right w:val="single" w:sz="4" w:space="0" w:color="auto"/>
            </w:tcBorders>
          </w:tcPr>
          <w:p w14:paraId="6A17AE83" w14:textId="77777777" w:rsidR="005E261B" w:rsidRDefault="00386FE6">
            <w:pPr>
              <w:pStyle w:val="NormalExplicitLeft"/>
              <w:tabs>
                <w:tab w:val="clear" w:pos="567"/>
              </w:tabs>
              <w:spacing w:line="240" w:lineRule="auto"/>
              <w:jc w:val="left"/>
              <w:rPr>
                <w:rFonts w:asciiTheme="majorBidi" w:hAnsiTheme="majorBidi" w:cstheme="majorBidi"/>
                <w:szCs w:val="22"/>
              </w:rPr>
            </w:pPr>
            <w:r>
              <w:rPr>
                <w:rFonts w:asciiTheme="majorBidi" w:hAnsiTheme="majorBidi" w:cstheme="majorBidi"/>
                <w:szCs w:val="22"/>
              </w:rPr>
              <w:t>4. hét</w:t>
            </w:r>
          </w:p>
        </w:tc>
        <w:tc>
          <w:tcPr>
            <w:tcW w:w="1082" w:type="dxa"/>
            <w:tcBorders>
              <w:top w:val="single" w:sz="4" w:space="0" w:color="auto"/>
              <w:left w:val="single" w:sz="4" w:space="0" w:color="auto"/>
              <w:bottom w:val="single" w:sz="4" w:space="0" w:color="auto"/>
            </w:tcBorders>
          </w:tcPr>
          <w:p w14:paraId="298ED0C0" w14:textId="77777777" w:rsidR="005E261B" w:rsidRDefault="005E261B">
            <w:pPr>
              <w:tabs>
                <w:tab w:val="clear" w:pos="567"/>
              </w:tabs>
              <w:spacing w:line="240" w:lineRule="auto"/>
              <w:rPr>
                <w:rFonts w:asciiTheme="majorBidi" w:hAnsiTheme="majorBidi" w:cstheme="majorBidi"/>
                <w:szCs w:val="22"/>
              </w:rPr>
            </w:pPr>
          </w:p>
        </w:tc>
        <w:tc>
          <w:tcPr>
            <w:tcW w:w="1082" w:type="dxa"/>
            <w:tcBorders>
              <w:top w:val="single" w:sz="4" w:space="0" w:color="auto"/>
              <w:bottom w:val="single" w:sz="4" w:space="0" w:color="auto"/>
            </w:tcBorders>
          </w:tcPr>
          <w:p w14:paraId="66EB2493" w14:textId="77777777" w:rsidR="005E261B" w:rsidRDefault="005E261B">
            <w:pPr>
              <w:tabs>
                <w:tab w:val="clear" w:pos="567"/>
              </w:tabs>
              <w:spacing w:line="240" w:lineRule="auto"/>
              <w:rPr>
                <w:rFonts w:asciiTheme="majorBidi" w:hAnsiTheme="majorBidi" w:cstheme="majorBidi"/>
                <w:szCs w:val="22"/>
              </w:rPr>
            </w:pPr>
          </w:p>
        </w:tc>
        <w:tc>
          <w:tcPr>
            <w:tcW w:w="1111" w:type="dxa"/>
            <w:tcBorders>
              <w:top w:val="single" w:sz="4" w:space="0" w:color="auto"/>
              <w:bottom w:val="single" w:sz="4" w:space="0" w:color="auto"/>
            </w:tcBorders>
          </w:tcPr>
          <w:p w14:paraId="65E6F889" w14:textId="77777777" w:rsidR="005E261B" w:rsidRDefault="005E261B">
            <w:pPr>
              <w:tabs>
                <w:tab w:val="clear" w:pos="567"/>
              </w:tabs>
              <w:spacing w:line="240" w:lineRule="auto"/>
              <w:rPr>
                <w:rFonts w:asciiTheme="majorBidi" w:hAnsiTheme="majorBidi" w:cstheme="majorBidi"/>
                <w:szCs w:val="22"/>
              </w:rPr>
            </w:pPr>
          </w:p>
        </w:tc>
        <w:tc>
          <w:tcPr>
            <w:tcW w:w="1128" w:type="dxa"/>
            <w:tcBorders>
              <w:top w:val="single" w:sz="4" w:space="0" w:color="auto"/>
              <w:bottom w:val="single" w:sz="4" w:space="0" w:color="auto"/>
            </w:tcBorders>
          </w:tcPr>
          <w:p w14:paraId="68D99781" w14:textId="77777777" w:rsidR="005E261B" w:rsidRDefault="005E261B">
            <w:pPr>
              <w:tabs>
                <w:tab w:val="clear" w:pos="567"/>
              </w:tabs>
              <w:spacing w:line="240" w:lineRule="auto"/>
              <w:rPr>
                <w:rFonts w:asciiTheme="majorBidi" w:hAnsiTheme="majorBidi" w:cstheme="majorBidi"/>
                <w:szCs w:val="22"/>
              </w:rPr>
            </w:pPr>
          </w:p>
        </w:tc>
        <w:tc>
          <w:tcPr>
            <w:tcW w:w="1075" w:type="dxa"/>
            <w:tcBorders>
              <w:top w:val="single" w:sz="4" w:space="0" w:color="auto"/>
              <w:bottom w:val="single" w:sz="4" w:space="0" w:color="auto"/>
            </w:tcBorders>
          </w:tcPr>
          <w:p w14:paraId="7E9613BD" w14:textId="77777777" w:rsidR="005E261B" w:rsidRDefault="005E261B">
            <w:pPr>
              <w:tabs>
                <w:tab w:val="clear" w:pos="567"/>
              </w:tabs>
              <w:spacing w:line="240" w:lineRule="auto"/>
              <w:rPr>
                <w:rFonts w:asciiTheme="majorBidi" w:hAnsiTheme="majorBidi" w:cstheme="majorBidi"/>
                <w:szCs w:val="22"/>
              </w:rPr>
            </w:pPr>
          </w:p>
        </w:tc>
        <w:tc>
          <w:tcPr>
            <w:tcW w:w="1114" w:type="dxa"/>
            <w:tcBorders>
              <w:top w:val="single" w:sz="4" w:space="0" w:color="auto"/>
              <w:bottom w:val="single" w:sz="4" w:space="0" w:color="auto"/>
            </w:tcBorders>
          </w:tcPr>
          <w:p w14:paraId="5E803EBB" w14:textId="77777777" w:rsidR="005E261B" w:rsidRDefault="005E261B">
            <w:pPr>
              <w:tabs>
                <w:tab w:val="clear" w:pos="567"/>
              </w:tabs>
              <w:spacing w:line="240" w:lineRule="auto"/>
              <w:rPr>
                <w:rFonts w:asciiTheme="majorBidi" w:hAnsiTheme="majorBidi" w:cstheme="majorBidi"/>
                <w:szCs w:val="22"/>
              </w:rPr>
            </w:pPr>
          </w:p>
        </w:tc>
        <w:tc>
          <w:tcPr>
            <w:tcW w:w="1097" w:type="dxa"/>
            <w:tcBorders>
              <w:top w:val="single" w:sz="4" w:space="0" w:color="auto"/>
              <w:bottom w:val="single" w:sz="4" w:space="0" w:color="auto"/>
            </w:tcBorders>
          </w:tcPr>
          <w:p w14:paraId="78F37C8C" w14:textId="77777777" w:rsidR="005E261B" w:rsidRDefault="005E261B">
            <w:pPr>
              <w:tabs>
                <w:tab w:val="clear" w:pos="567"/>
              </w:tabs>
              <w:spacing w:line="240" w:lineRule="auto"/>
              <w:rPr>
                <w:rFonts w:asciiTheme="majorBidi" w:hAnsiTheme="majorBidi" w:cstheme="majorBidi"/>
                <w:szCs w:val="22"/>
              </w:rPr>
            </w:pPr>
          </w:p>
        </w:tc>
      </w:tr>
    </w:tbl>
    <w:p w14:paraId="3F6A623F" w14:textId="77777777" w:rsidR="005E261B" w:rsidRDefault="005E261B">
      <w:pPr>
        <w:tabs>
          <w:tab w:val="clear" w:pos="567"/>
        </w:tabs>
        <w:spacing w:line="240" w:lineRule="auto"/>
        <w:rPr>
          <w:rFonts w:asciiTheme="majorBidi" w:hAnsiTheme="majorBidi" w:cstheme="majorBidi"/>
          <w:szCs w:val="22"/>
        </w:rPr>
      </w:pPr>
    </w:p>
    <w:p w14:paraId="6F47E5D9"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3449A34E" w14:textId="77777777" w:rsidR="005E261B" w:rsidRDefault="00386FE6">
      <w:pPr>
        <w:tabs>
          <w:tab w:val="clear" w:pos="567"/>
          <w:tab w:val="left" w:pos="0"/>
        </w:tabs>
        <w:autoSpaceDE w:val="0"/>
        <w:autoSpaceDN w:val="0"/>
        <w:adjustRightInd w:val="0"/>
        <w:spacing w:line="240" w:lineRule="auto"/>
        <w:ind w:left="432" w:hanging="432"/>
        <w:rPr>
          <w:rFonts w:asciiTheme="majorBidi" w:hAnsiTheme="majorBidi" w:cstheme="majorBidi"/>
          <w:szCs w:val="22"/>
        </w:rPr>
      </w:pPr>
      <w:bookmarkStart w:id="361" w:name="_Hlk108172000"/>
      <w:r>
        <w:rPr>
          <w:rFonts w:asciiTheme="majorBidi" w:hAnsiTheme="majorBidi" w:cstheme="majorBidi"/>
          <w:szCs w:val="22"/>
        </w:rPr>
        <w:t>Bőr alá történő beadásra</w:t>
      </w:r>
      <w:bookmarkEnd w:id="361"/>
      <w:r>
        <w:rPr>
          <w:rFonts w:asciiTheme="majorBidi" w:hAnsiTheme="majorBidi" w:cstheme="majorBidi"/>
          <w:szCs w:val="22"/>
        </w:rPr>
        <w:t>.</w:t>
      </w:r>
    </w:p>
    <w:p w14:paraId="080AA95A"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1C0F9626"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1CFFE8FA"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6.</w:t>
      </w:r>
      <w:r>
        <w:rPr>
          <w:rFonts w:asciiTheme="majorBidi" w:hAnsiTheme="majorBidi" w:cstheme="majorBidi"/>
          <w:b/>
          <w:bCs/>
          <w:szCs w:val="22"/>
        </w:rPr>
        <w:tab/>
        <w:t>KÜLÖN FIGYELMEZTETÉS, MELY SZERINT A GYÓGYSZERT GYERMEKEKTŐL ELZÁRVA KELL TARTANI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VAULT_ND_0a99f8f2-5f0a-43f4-b290-ea7882325e2a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0998900" w14:textId="77777777" w:rsidR="005E261B" w:rsidRDefault="005E261B">
      <w:pPr>
        <w:keepNext/>
        <w:tabs>
          <w:tab w:val="clear" w:pos="567"/>
        </w:tabs>
        <w:spacing w:line="240" w:lineRule="auto"/>
        <w:rPr>
          <w:rFonts w:asciiTheme="majorBidi" w:hAnsiTheme="majorBidi" w:cstheme="majorBidi"/>
          <w:szCs w:val="22"/>
        </w:rPr>
      </w:pPr>
    </w:p>
    <w:p w14:paraId="3D299819"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A gyógyszer gyermekektől elzárva tartandó!</w:t>
      </w:r>
      <w:r>
        <w:rPr>
          <w:rFonts w:asciiTheme="majorBidi" w:hAnsiTheme="majorBidi" w:cstheme="majorBidi"/>
          <w:szCs w:val="22"/>
        </w:rPr>
        <w:fldChar w:fldCharType="begin"/>
      </w:r>
      <w:r>
        <w:rPr>
          <w:rFonts w:asciiTheme="majorBidi" w:hAnsiTheme="majorBidi" w:cstheme="majorBidi"/>
          <w:szCs w:val="22"/>
        </w:rPr>
        <w:instrText xml:space="preserve"> DOCVARIABLE vault_nd_1f9db6d5-ddf1-4ace-b591-7b8be8aa3f6a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7FBCBB6A" w14:textId="77777777" w:rsidR="005E261B" w:rsidRDefault="005E261B">
      <w:pPr>
        <w:tabs>
          <w:tab w:val="clear" w:pos="567"/>
        </w:tabs>
        <w:spacing w:line="240" w:lineRule="auto"/>
        <w:rPr>
          <w:rFonts w:asciiTheme="majorBidi" w:hAnsiTheme="majorBidi" w:cstheme="majorBidi"/>
          <w:szCs w:val="22"/>
        </w:rPr>
      </w:pPr>
    </w:p>
    <w:p w14:paraId="066EC487" w14:textId="77777777" w:rsidR="005E261B" w:rsidRDefault="005E261B">
      <w:pPr>
        <w:tabs>
          <w:tab w:val="clear" w:pos="567"/>
        </w:tabs>
        <w:spacing w:line="240" w:lineRule="auto"/>
        <w:rPr>
          <w:rFonts w:asciiTheme="majorBidi" w:hAnsiTheme="majorBidi" w:cstheme="majorBidi"/>
          <w:szCs w:val="22"/>
        </w:rPr>
      </w:pPr>
    </w:p>
    <w:p w14:paraId="62761BA0"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VAULT_ND_b3a89d0f-9f39-467c-a37b-11622f5e6b53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80EA5E2" w14:textId="77777777" w:rsidR="005E261B" w:rsidRDefault="005E261B">
      <w:pPr>
        <w:keepNext/>
        <w:tabs>
          <w:tab w:val="clear" w:pos="567"/>
        </w:tabs>
        <w:spacing w:line="240" w:lineRule="auto"/>
        <w:rPr>
          <w:rFonts w:asciiTheme="majorBidi" w:hAnsiTheme="majorBidi" w:cstheme="majorBidi"/>
          <w:szCs w:val="22"/>
        </w:rPr>
      </w:pPr>
    </w:p>
    <w:p w14:paraId="14FECA5D" w14:textId="77777777" w:rsidR="005E261B" w:rsidRDefault="005E261B">
      <w:pPr>
        <w:tabs>
          <w:tab w:val="clear" w:pos="567"/>
          <w:tab w:val="left" w:pos="749"/>
        </w:tabs>
        <w:spacing w:line="240" w:lineRule="auto"/>
        <w:rPr>
          <w:rFonts w:asciiTheme="majorBidi" w:hAnsiTheme="majorBidi" w:cstheme="majorBidi"/>
          <w:szCs w:val="22"/>
        </w:rPr>
      </w:pPr>
    </w:p>
    <w:p w14:paraId="0DA5FD8C"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8.</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VAULT_ND_b3ed3cdc-be52-43c9-a799-c2f33d57e143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3FC9A55" w14:textId="77777777" w:rsidR="005E261B" w:rsidRDefault="005E261B">
      <w:pPr>
        <w:keepNext/>
        <w:tabs>
          <w:tab w:val="clear" w:pos="567"/>
        </w:tabs>
        <w:spacing w:line="240" w:lineRule="auto"/>
        <w:rPr>
          <w:rFonts w:asciiTheme="majorBidi" w:hAnsiTheme="majorBidi" w:cstheme="majorBidi"/>
          <w:i/>
          <w:szCs w:val="22"/>
        </w:rPr>
      </w:pPr>
    </w:p>
    <w:p w14:paraId="7CB98ABD"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750C6905" w14:textId="77777777" w:rsidR="005E261B" w:rsidRDefault="005E261B">
      <w:pPr>
        <w:tabs>
          <w:tab w:val="clear" w:pos="567"/>
        </w:tabs>
        <w:spacing w:line="240" w:lineRule="auto"/>
        <w:rPr>
          <w:rFonts w:asciiTheme="majorBidi" w:hAnsiTheme="majorBidi" w:cstheme="majorBidi"/>
          <w:szCs w:val="22"/>
        </w:rPr>
      </w:pPr>
    </w:p>
    <w:p w14:paraId="7825E876" w14:textId="77777777" w:rsidR="005E261B" w:rsidRDefault="005E261B">
      <w:pPr>
        <w:tabs>
          <w:tab w:val="clear" w:pos="567"/>
        </w:tabs>
        <w:spacing w:line="240" w:lineRule="auto"/>
        <w:rPr>
          <w:rFonts w:asciiTheme="majorBidi" w:hAnsiTheme="majorBidi" w:cstheme="majorBidi"/>
          <w:szCs w:val="22"/>
        </w:rPr>
      </w:pPr>
    </w:p>
    <w:p w14:paraId="6153FC9D"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9.</w:t>
      </w:r>
      <w:r>
        <w:rPr>
          <w:rFonts w:asciiTheme="majorBidi" w:hAnsiTheme="majorBidi" w:cstheme="majorBidi"/>
          <w:b/>
          <w:bCs/>
          <w:szCs w:val="22"/>
        </w:rPr>
        <w:tab/>
        <w:t>KÜLÖNLEGES TÁROLÁSI ELŐÍRÁSOK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VAULT_ND_b40dd4ee-7771-4b2f-884b-f402c7b74ee6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E0EF5B7" w14:textId="77777777" w:rsidR="005E261B" w:rsidRDefault="005E261B">
      <w:pPr>
        <w:keepNext/>
        <w:tabs>
          <w:tab w:val="clear" w:pos="567"/>
        </w:tabs>
        <w:spacing w:line="240" w:lineRule="auto"/>
        <w:rPr>
          <w:rFonts w:asciiTheme="majorBidi" w:hAnsiTheme="majorBidi" w:cstheme="majorBidi"/>
          <w:i/>
          <w:szCs w:val="22"/>
        </w:rPr>
      </w:pPr>
    </w:p>
    <w:p w14:paraId="4EF54FC9"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Hűtőszekrényben tárolandó.</w:t>
      </w:r>
    </w:p>
    <w:p w14:paraId="3402B7D9"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Hűtés nélkül legfeljebb 30 ºC-on, legfeljebb 21 napig tárolható.</w:t>
      </w:r>
    </w:p>
    <w:p w14:paraId="6753D3E6"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Nem fagyasztható!</w:t>
      </w:r>
    </w:p>
    <w:p w14:paraId="15F5171E"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76849756" w14:textId="77777777" w:rsidR="005E261B" w:rsidRDefault="005E261B">
      <w:pPr>
        <w:tabs>
          <w:tab w:val="clear" w:pos="567"/>
        </w:tabs>
        <w:spacing w:line="240" w:lineRule="auto"/>
        <w:ind w:left="562" w:hanging="562"/>
        <w:rPr>
          <w:rFonts w:asciiTheme="majorBidi" w:hAnsiTheme="majorBidi" w:cstheme="majorBidi"/>
          <w:szCs w:val="22"/>
        </w:rPr>
      </w:pPr>
    </w:p>
    <w:p w14:paraId="57AEBC58" w14:textId="77777777" w:rsidR="005E261B" w:rsidRDefault="005E261B">
      <w:pPr>
        <w:tabs>
          <w:tab w:val="clear" w:pos="567"/>
        </w:tabs>
        <w:spacing w:line="240" w:lineRule="auto"/>
        <w:ind w:left="562" w:hanging="562"/>
        <w:rPr>
          <w:rFonts w:asciiTheme="majorBidi" w:hAnsiTheme="majorBidi" w:cstheme="majorBidi"/>
          <w:szCs w:val="22"/>
        </w:rPr>
      </w:pPr>
    </w:p>
    <w:p w14:paraId="657C70C8"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VAULT_ND_f6c0c8d0-80c4-4514-8ba7-75e8c27f3b65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1FF8950" w14:textId="77777777" w:rsidR="005E261B" w:rsidRDefault="005E261B">
      <w:pPr>
        <w:tabs>
          <w:tab w:val="clear" w:pos="567"/>
        </w:tabs>
        <w:spacing w:line="240" w:lineRule="auto"/>
        <w:rPr>
          <w:rFonts w:asciiTheme="majorBidi" w:hAnsiTheme="majorBidi" w:cstheme="majorBidi"/>
          <w:i/>
          <w:szCs w:val="22"/>
        </w:rPr>
      </w:pPr>
    </w:p>
    <w:p w14:paraId="7343A809" w14:textId="77777777" w:rsidR="005E261B" w:rsidRDefault="005E261B">
      <w:pPr>
        <w:tabs>
          <w:tab w:val="clear" w:pos="567"/>
        </w:tabs>
        <w:spacing w:line="240" w:lineRule="auto"/>
        <w:rPr>
          <w:rFonts w:asciiTheme="majorBidi" w:hAnsiTheme="majorBidi" w:cstheme="majorBidi"/>
          <w:szCs w:val="22"/>
        </w:rPr>
      </w:pPr>
    </w:p>
    <w:p w14:paraId="059269B8"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VAULT_ND_8a226cea-b0d1-4b5b-b3b9-38a98ad00bed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CEE627A" w14:textId="77777777" w:rsidR="005E261B" w:rsidRDefault="005E261B">
      <w:pPr>
        <w:keepNext/>
        <w:tabs>
          <w:tab w:val="clear" w:pos="567"/>
        </w:tabs>
        <w:spacing w:line="240" w:lineRule="auto"/>
        <w:rPr>
          <w:rFonts w:asciiTheme="majorBidi" w:hAnsiTheme="majorBidi" w:cstheme="majorBidi"/>
          <w:i/>
          <w:szCs w:val="22"/>
        </w:rPr>
      </w:pPr>
    </w:p>
    <w:p w14:paraId="4044C9B9" w14:textId="77777777" w:rsidR="005E261B" w:rsidRDefault="00386FE6">
      <w:pPr>
        <w:pStyle w:val="Default"/>
        <w:keepNext/>
        <w:jc w:val="both"/>
        <w:rPr>
          <w:rFonts w:asciiTheme="majorBidi" w:hAnsiTheme="majorBidi" w:cstheme="majorBidi"/>
          <w:color w:val="auto"/>
          <w:sz w:val="22"/>
          <w:szCs w:val="22"/>
          <w:lang w:val="hu-HU"/>
        </w:rPr>
      </w:pPr>
      <w:r>
        <w:rPr>
          <w:rFonts w:asciiTheme="majorBidi" w:hAnsiTheme="majorBidi" w:cstheme="majorBidi"/>
          <w:color w:val="auto"/>
          <w:sz w:val="22"/>
          <w:szCs w:val="22"/>
          <w:lang w:val="hu-HU"/>
        </w:rPr>
        <w:t xml:space="preserve">Eli Lilly Nederland B.V. </w:t>
      </w:r>
    </w:p>
    <w:p w14:paraId="29FB8B29"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Orteliuslaan 1000, 3528 BD Utrecht</w:t>
      </w:r>
    </w:p>
    <w:p w14:paraId="32166C47"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Hollandia</w:t>
      </w:r>
    </w:p>
    <w:p w14:paraId="2144A51B" w14:textId="77777777" w:rsidR="005E261B" w:rsidRDefault="005E261B">
      <w:pPr>
        <w:tabs>
          <w:tab w:val="clear" w:pos="567"/>
        </w:tabs>
        <w:spacing w:line="240" w:lineRule="auto"/>
        <w:rPr>
          <w:rFonts w:asciiTheme="majorBidi" w:hAnsiTheme="majorBidi" w:cstheme="majorBidi"/>
          <w:szCs w:val="22"/>
        </w:rPr>
      </w:pPr>
    </w:p>
    <w:p w14:paraId="617EB0F5" w14:textId="77777777" w:rsidR="005E261B" w:rsidRDefault="005E261B">
      <w:pPr>
        <w:tabs>
          <w:tab w:val="clear" w:pos="567"/>
        </w:tabs>
        <w:spacing w:line="240" w:lineRule="auto"/>
        <w:rPr>
          <w:rFonts w:asciiTheme="majorBidi" w:hAnsiTheme="majorBidi" w:cstheme="majorBidi"/>
          <w:szCs w:val="22"/>
        </w:rPr>
      </w:pPr>
    </w:p>
    <w:p w14:paraId="54579107"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ENGEDÉLYEK SZÁMA(I)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VAULT_ND_4323ad0b-70f1-4a83-963c-48821c19aabb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E639435" w14:textId="77777777" w:rsidR="005E261B" w:rsidRDefault="005E261B">
      <w:pPr>
        <w:keepNext/>
        <w:tabs>
          <w:tab w:val="clear" w:pos="567"/>
        </w:tabs>
        <w:spacing w:line="240" w:lineRule="auto"/>
        <w:rPr>
          <w:rFonts w:asciiTheme="majorBidi" w:hAnsiTheme="majorBidi" w:cstheme="majorBidi"/>
          <w:szCs w:val="22"/>
        </w:rPr>
      </w:pPr>
    </w:p>
    <w:p w14:paraId="0D3986DB"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rPr>
        <w:t>EU/1/22/1685/003</w:t>
      </w:r>
      <w:r>
        <w:rPr>
          <w:rFonts w:asciiTheme="majorBidi" w:hAnsiTheme="majorBidi" w:cstheme="majorBidi"/>
        </w:rPr>
        <w:fldChar w:fldCharType="begin"/>
      </w:r>
      <w:r>
        <w:rPr>
          <w:rFonts w:asciiTheme="majorBidi" w:hAnsiTheme="majorBidi" w:cstheme="majorBidi"/>
        </w:rPr>
        <w:instrText xml:space="preserve"> DOCVARIABLE VAULT_ND_71161f66-411f-4102-95d8-9c9c11e1f4ed \* MERGEFORMAT </w:instrText>
      </w:r>
      <w:r>
        <w:rPr>
          <w:rFonts w:asciiTheme="majorBidi" w:hAnsiTheme="majorBidi" w:cstheme="majorBidi"/>
        </w:rPr>
        <w:fldChar w:fldCharType="separate"/>
      </w:r>
      <w:r>
        <w:rPr>
          <w:rFonts w:asciiTheme="majorBidi" w:hAnsiTheme="majorBidi" w:cstheme="majorBidi"/>
        </w:rPr>
        <w:t xml:space="preserve"> </w:t>
      </w:r>
      <w:r>
        <w:rPr>
          <w:rFonts w:asciiTheme="majorBidi" w:hAnsiTheme="majorBidi" w:cstheme="majorBidi"/>
        </w:rPr>
        <w:fldChar w:fldCharType="end"/>
      </w:r>
    </w:p>
    <w:p w14:paraId="72F72B9D" w14:textId="77777777" w:rsidR="005E261B" w:rsidRDefault="005E261B">
      <w:pPr>
        <w:tabs>
          <w:tab w:val="clear" w:pos="567"/>
        </w:tabs>
        <w:spacing w:line="240" w:lineRule="auto"/>
        <w:outlineLvl w:val="0"/>
        <w:rPr>
          <w:rFonts w:asciiTheme="majorBidi" w:hAnsiTheme="majorBidi" w:cstheme="majorBidi"/>
          <w:szCs w:val="22"/>
        </w:rPr>
      </w:pPr>
    </w:p>
    <w:p w14:paraId="0F511EBF" w14:textId="77777777" w:rsidR="005E261B" w:rsidRDefault="005E261B">
      <w:pPr>
        <w:tabs>
          <w:tab w:val="clear" w:pos="567"/>
        </w:tabs>
        <w:spacing w:line="240" w:lineRule="auto"/>
        <w:rPr>
          <w:rFonts w:asciiTheme="majorBidi" w:hAnsiTheme="majorBidi" w:cstheme="majorBidi"/>
          <w:szCs w:val="22"/>
        </w:rPr>
      </w:pPr>
    </w:p>
    <w:p w14:paraId="361550D7"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VAULT_ND_6e0c3978-6301-4dfb-9b94-d1dd6c24b79d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ACB1E92" w14:textId="77777777" w:rsidR="005E261B" w:rsidRDefault="005E261B">
      <w:pPr>
        <w:keepNext/>
        <w:tabs>
          <w:tab w:val="clear" w:pos="567"/>
        </w:tabs>
        <w:spacing w:line="240" w:lineRule="auto"/>
        <w:rPr>
          <w:rFonts w:asciiTheme="majorBidi" w:hAnsiTheme="majorBidi" w:cstheme="majorBidi"/>
          <w:szCs w:val="22"/>
        </w:rPr>
      </w:pPr>
    </w:p>
    <w:p w14:paraId="0D60B869"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Lot</w:t>
      </w:r>
    </w:p>
    <w:p w14:paraId="528F40E0" w14:textId="77777777" w:rsidR="005E261B" w:rsidRDefault="005E261B">
      <w:pPr>
        <w:tabs>
          <w:tab w:val="clear" w:pos="567"/>
        </w:tabs>
        <w:spacing w:line="240" w:lineRule="auto"/>
        <w:rPr>
          <w:rFonts w:asciiTheme="majorBidi" w:hAnsiTheme="majorBidi" w:cstheme="majorBidi"/>
          <w:szCs w:val="22"/>
        </w:rPr>
      </w:pPr>
    </w:p>
    <w:p w14:paraId="5CB8BC12" w14:textId="77777777" w:rsidR="005E261B" w:rsidRDefault="005E261B">
      <w:pPr>
        <w:tabs>
          <w:tab w:val="clear" w:pos="567"/>
        </w:tabs>
        <w:spacing w:line="240" w:lineRule="auto"/>
        <w:rPr>
          <w:rFonts w:asciiTheme="majorBidi" w:hAnsiTheme="majorBidi" w:cstheme="majorBidi"/>
          <w:szCs w:val="22"/>
        </w:rPr>
      </w:pPr>
    </w:p>
    <w:p w14:paraId="3613F18E"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ÁLTALÁNOS BESOROLÁSA RENDELHETŐSÉG SZEMPONTJÁBÓL</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VAULT_ND_3bbc2fce-cf1c-4ecb-86b2-a371c60f7ccf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626A775" w14:textId="77777777" w:rsidR="005E261B" w:rsidRDefault="005E261B">
      <w:pPr>
        <w:suppressLineNumbers/>
        <w:spacing w:line="240" w:lineRule="auto"/>
        <w:rPr>
          <w:rFonts w:asciiTheme="majorBidi" w:hAnsiTheme="majorBidi" w:cstheme="majorBidi"/>
          <w:szCs w:val="22"/>
        </w:rPr>
      </w:pPr>
    </w:p>
    <w:p w14:paraId="03F3094D" w14:textId="77777777" w:rsidR="005E261B" w:rsidRDefault="005E261B">
      <w:pPr>
        <w:tabs>
          <w:tab w:val="clear" w:pos="567"/>
        </w:tabs>
        <w:spacing w:line="240" w:lineRule="auto"/>
        <w:rPr>
          <w:rFonts w:asciiTheme="majorBidi" w:hAnsiTheme="majorBidi" w:cstheme="majorBidi"/>
          <w:szCs w:val="22"/>
        </w:rPr>
      </w:pPr>
    </w:p>
    <w:p w14:paraId="1DB881A0" w14:textId="77777777" w:rsidR="005E261B" w:rsidRDefault="00386FE6">
      <w:pPr>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VAULT_ND_d9484b01-2eed-4a17-b7a5-e2129220c98a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A51A8DF" w14:textId="77777777" w:rsidR="005E261B" w:rsidRDefault="005E261B">
      <w:pPr>
        <w:tabs>
          <w:tab w:val="clear" w:pos="567"/>
        </w:tabs>
        <w:spacing w:line="240" w:lineRule="auto"/>
        <w:rPr>
          <w:rFonts w:asciiTheme="majorBidi" w:hAnsiTheme="majorBidi" w:cstheme="majorBidi"/>
          <w:szCs w:val="22"/>
        </w:rPr>
      </w:pPr>
    </w:p>
    <w:p w14:paraId="39C8535F" w14:textId="77777777" w:rsidR="005E261B" w:rsidRDefault="005E261B">
      <w:pPr>
        <w:tabs>
          <w:tab w:val="clear" w:pos="567"/>
        </w:tabs>
        <w:spacing w:line="240" w:lineRule="auto"/>
        <w:rPr>
          <w:rFonts w:asciiTheme="majorBidi" w:hAnsiTheme="majorBidi" w:cstheme="majorBidi"/>
          <w:i/>
          <w:szCs w:val="22"/>
        </w:rPr>
      </w:pPr>
    </w:p>
    <w:p w14:paraId="55332D9D" w14:textId="77777777" w:rsidR="005E261B" w:rsidRDefault="00386FE6">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rPr>
      </w:pPr>
      <w:r>
        <w:rPr>
          <w:rFonts w:asciiTheme="majorBidi" w:hAnsiTheme="majorBidi" w:cstheme="majorBidi"/>
          <w:b/>
          <w:bCs/>
          <w:szCs w:val="22"/>
        </w:rPr>
        <w:t>16.</w:t>
      </w:r>
      <w:r>
        <w:rPr>
          <w:rFonts w:asciiTheme="majorBidi" w:hAnsiTheme="majorBidi" w:cstheme="majorBidi"/>
          <w:b/>
          <w:bCs/>
          <w:szCs w:val="22"/>
        </w:rPr>
        <w:tab/>
        <w:t>BRAILLE ÍRÁSSAL FELTÜNTETETT INFORMÁCIÓK</w:t>
      </w:r>
    </w:p>
    <w:p w14:paraId="2769D287" w14:textId="77777777" w:rsidR="005E261B" w:rsidRDefault="005E261B">
      <w:pPr>
        <w:keepNext/>
        <w:tabs>
          <w:tab w:val="clear" w:pos="567"/>
        </w:tabs>
        <w:spacing w:line="240" w:lineRule="auto"/>
        <w:rPr>
          <w:rFonts w:asciiTheme="majorBidi" w:hAnsiTheme="majorBidi" w:cstheme="majorBidi"/>
          <w:szCs w:val="22"/>
        </w:rPr>
      </w:pPr>
    </w:p>
    <w:p w14:paraId="21BE4D80" w14:textId="77777777" w:rsidR="005E261B" w:rsidRDefault="00386FE6">
      <w:pPr>
        <w:pStyle w:val="CommentText"/>
        <w:keepN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MOUNJARO 2,5 mg</w:t>
      </w:r>
    </w:p>
    <w:p w14:paraId="1CAFF3C8" w14:textId="77777777" w:rsidR="005E261B" w:rsidRDefault="005E261B">
      <w:pPr>
        <w:pStyle w:val="CommentText"/>
        <w:spacing w:line="240" w:lineRule="auto"/>
        <w:rPr>
          <w:rFonts w:asciiTheme="majorBidi" w:hAnsiTheme="majorBidi" w:cstheme="majorBidi"/>
          <w:sz w:val="22"/>
          <w:szCs w:val="22"/>
          <w:lang w:val="hu-HU"/>
        </w:rPr>
      </w:pPr>
    </w:p>
    <w:p w14:paraId="2527EFB0" w14:textId="77777777" w:rsidR="005E261B" w:rsidRDefault="005E261B">
      <w:pPr>
        <w:pStyle w:val="CommentText"/>
        <w:spacing w:line="240" w:lineRule="auto"/>
        <w:rPr>
          <w:rFonts w:asciiTheme="majorBidi" w:hAnsiTheme="majorBidi" w:cstheme="majorBidi"/>
          <w:sz w:val="22"/>
          <w:szCs w:val="22"/>
          <w:lang w:val="hu-HU"/>
        </w:rPr>
      </w:pPr>
    </w:p>
    <w:p w14:paraId="0822F6FA" w14:textId="77777777" w:rsidR="005E261B" w:rsidRDefault="00386FE6">
      <w:pPr>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40698599" w14:textId="77777777" w:rsidR="005E261B" w:rsidRDefault="005E261B">
      <w:pPr>
        <w:tabs>
          <w:tab w:val="clear" w:pos="567"/>
        </w:tabs>
        <w:spacing w:line="240" w:lineRule="auto"/>
        <w:rPr>
          <w:rFonts w:asciiTheme="majorBidi" w:hAnsiTheme="majorBidi" w:cstheme="majorBidi"/>
          <w:szCs w:val="22"/>
        </w:rPr>
      </w:pPr>
    </w:p>
    <w:p w14:paraId="2B3721F0" w14:textId="77777777" w:rsidR="005E261B" w:rsidRDefault="005E261B">
      <w:pPr>
        <w:tabs>
          <w:tab w:val="clear" w:pos="567"/>
        </w:tabs>
        <w:spacing w:line="240" w:lineRule="auto"/>
        <w:rPr>
          <w:rFonts w:asciiTheme="majorBidi" w:hAnsiTheme="majorBidi" w:cstheme="majorBidi"/>
          <w:szCs w:val="22"/>
        </w:rPr>
      </w:pPr>
    </w:p>
    <w:p w14:paraId="7D1DC87A"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lastRenderedPageBreak/>
        <w:t>18.</w:t>
      </w:r>
      <w:r>
        <w:rPr>
          <w:rFonts w:asciiTheme="majorBidi" w:hAnsiTheme="majorBidi" w:cstheme="majorBidi"/>
          <w:b/>
          <w:bCs/>
          <w:szCs w:val="22"/>
        </w:rPr>
        <w:tab/>
        <w:t>EGYEDI AZONOSÍTÓ OLVASHATÓ FORMÁTUMA</w:t>
      </w:r>
    </w:p>
    <w:p w14:paraId="7AA0FDC8" w14:textId="77777777" w:rsidR="005E261B" w:rsidRDefault="005E261B">
      <w:pPr>
        <w:keepNext/>
        <w:tabs>
          <w:tab w:val="clear" w:pos="567"/>
        </w:tabs>
        <w:spacing w:line="240" w:lineRule="auto"/>
        <w:rPr>
          <w:rFonts w:asciiTheme="majorBidi" w:hAnsiTheme="majorBidi" w:cstheme="majorBidi"/>
          <w:szCs w:val="22"/>
        </w:rPr>
      </w:pPr>
    </w:p>
    <w:p w14:paraId="0D34DF77" w14:textId="77777777" w:rsidR="005E261B" w:rsidRDefault="005E261B">
      <w:pPr>
        <w:keepNext/>
        <w:tabs>
          <w:tab w:val="clear" w:pos="567"/>
        </w:tabs>
        <w:spacing w:line="240" w:lineRule="auto"/>
        <w:rPr>
          <w:rFonts w:asciiTheme="majorBidi" w:hAnsiTheme="majorBidi" w:cstheme="majorBidi"/>
          <w:szCs w:val="22"/>
        </w:rPr>
      </w:pPr>
    </w:p>
    <w:p w14:paraId="406D8ACF"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szCs w:val="22"/>
        </w:rPr>
      </w:pPr>
      <w:r>
        <w:rPr>
          <w:rFonts w:asciiTheme="majorBidi" w:hAnsiTheme="majorBidi" w:cstheme="majorBidi"/>
          <w:szCs w:val="22"/>
        </w:rPr>
        <w:br w:type="page"/>
      </w:r>
    </w:p>
    <w:p w14:paraId="4572F1FA" w14:textId="77777777" w:rsidR="005E261B" w:rsidRDefault="005E261B">
      <w:pPr>
        <w:spacing w:line="240" w:lineRule="auto"/>
        <w:rPr>
          <w:rFonts w:asciiTheme="majorBidi" w:hAnsiTheme="majorBidi" w:cstheme="majorBidi"/>
          <w:szCs w:val="22"/>
        </w:rPr>
      </w:pPr>
    </w:p>
    <w:p w14:paraId="65B9E84C"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A KIS KÖZVETLEN CSOMAGOLÁSI EGYSÉGEKEN MINIMÁLISAN FELTÜNTETENDŐ ADATOK</w:t>
      </w:r>
    </w:p>
    <w:p w14:paraId="28119BB4"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468F180A"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EGYADAGOS ELŐRETÖLTÖTT INJEKCIÓS TOLL CÍMKÉJE</w:t>
      </w:r>
    </w:p>
    <w:p w14:paraId="7A9A14B1" w14:textId="77777777" w:rsidR="005E261B" w:rsidRDefault="005E261B">
      <w:pPr>
        <w:tabs>
          <w:tab w:val="clear" w:pos="567"/>
        </w:tabs>
        <w:spacing w:line="240" w:lineRule="auto"/>
        <w:rPr>
          <w:rFonts w:asciiTheme="majorBidi" w:hAnsiTheme="majorBidi" w:cstheme="majorBidi"/>
          <w:szCs w:val="22"/>
        </w:rPr>
      </w:pPr>
    </w:p>
    <w:p w14:paraId="0418BB12" w14:textId="77777777" w:rsidR="005E261B" w:rsidRDefault="005E261B">
      <w:pPr>
        <w:tabs>
          <w:tab w:val="clear" w:pos="567"/>
        </w:tabs>
        <w:spacing w:line="240" w:lineRule="auto"/>
        <w:rPr>
          <w:rFonts w:asciiTheme="majorBidi" w:hAnsiTheme="majorBidi" w:cstheme="majorBidi"/>
          <w:szCs w:val="22"/>
        </w:rPr>
      </w:pPr>
    </w:p>
    <w:p w14:paraId="43CD6340"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w:t>
      </w:r>
      <w:r>
        <w:rPr>
          <w:rFonts w:asciiTheme="majorBidi" w:hAnsiTheme="majorBidi" w:cstheme="majorBidi"/>
          <w:b/>
          <w:bCs/>
          <w:szCs w:val="22"/>
        </w:rPr>
        <w:tab/>
        <w:t>A GYÓGYSZER NEVE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VAULT_ND_bda842f2-de23-44b2-9a7d-a3f2cfaef8d6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965738E" w14:textId="77777777" w:rsidR="005E261B" w:rsidRDefault="005E261B">
      <w:pPr>
        <w:keepNext/>
        <w:tabs>
          <w:tab w:val="clear" w:pos="567"/>
        </w:tabs>
        <w:spacing w:line="240" w:lineRule="auto"/>
        <w:rPr>
          <w:rFonts w:asciiTheme="majorBidi" w:hAnsiTheme="majorBidi" w:cstheme="majorBidi"/>
          <w:szCs w:val="22"/>
        </w:rPr>
      </w:pPr>
    </w:p>
    <w:p w14:paraId="040ED83F"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2,5 mg oldatos injekció</w:t>
      </w:r>
    </w:p>
    <w:p w14:paraId="488A8B34" w14:textId="77777777" w:rsidR="005E261B" w:rsidRDefault="005E261B">
      <w:pPr>
        <w:tabs>
          <w:tab w:val="clear" w:pos="567"/>
        </w:tabs>
        <w:spacing w:line="240" w:lineRule="auto"/>
        <w:rPr>
          <w:rFonts w:asciiTheme="majorBidi" w:hAnsiTheme="majorBidi" w:cstheme="majorBidi"/>
          <w:szCs w:val="22"/>
        </w:rPr>
      </w:pPr>
    </w:p>
    <w:p w14:paraId="060B2B14"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758041EE"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Bőr alá történő beadásra.</w:t>
      </w:r>
    </w:p>
    <w:p w14:paraId="546E32FB" w14:textId="77777777" w:rsidR="005E261B" w:rsidRDefault="005E261B">
      <w:pPr>
        <w:tabs>
          <w:tab w:val="clear" w:pos="567"/>
        </w:tabs>
        <w:spacing w:line="240" w:lineRule="auto"/>
        <w:rPr>
          <w:rFonts w:asciiTheme="majorBidi" w:hAnsiTheme="majorBidi" w:cstheme="majorBidi"/>
          <w:szCs w:val="22"/>
        </w:rPr>
      </w:pPr>
    </w:p>
    <w:p w14:paraId="22A6BA33" w14:textId="77777777" w:rsidR="005E261B" w:rsidRDefault="005E261B">
      <w:pPr>
        <w:tabs>
          <w:tab w:val="clear" w:pos="567"/>
        </w:tabs>
        <w:spacing w:line="240" w:lineRule="auto"/>
        <w:rPr>
          <w:rFonts w:asciiTheme="majorBidi" w:hAnsiTheme="majorBidi" w:cstheme="majorBidi"/>
          <w:szCs w:val="22"/>
        </w:rPr>
      </w:pPr>
    </w:p>
    <w:p w14:paraId="71420965"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highlight w:val="lightGray"/>
        </w:rPr>
      </w:pPr>
      <w:r>
        <w:rPr>
          <w:rFonts w:asciiTheme="majorBidi" w:hAnsiTheme="majorBidi" w:cstheme="majorBidi"/>
          <w:b/>
          <w:bCs/>
          <w:szCs w:val="22"/>
        </w:rPr>
        <w:t>2.</w:t>
      </w:r>
      <w:r>
        <w:rPr>
          <w:rFonts w:asciiTheme="majorBidi" w:hAnsiTheme="majorBidi" w:cstheme="majorBidi"/>
          <w:b/>
          <w:bCs/>
          <w:szCs w:val="22"/>
        </w:rPr>
        <w:tab/>
        <w:t>AZ ALKALMAZÁSSAL KAPCSOLATOS TUDNIVALÓK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VAULT_ND_001d4064-5f7f-4d63-bc0b-437f3654bd10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D6F63DA" w14:textId="77777777" w:rsidR="005E261B" w:rsidRDefault="005E261B">
      <w:pPr>
        <w:keepNext/>
        <w:tabs>
          <w:tab w:val="clear" w:pos="567"/>
        </w:tabs>
        <w:spacing w:line="240" w:lineRule="auto"/>
        <w:rPr>
          <w:rFonts w:asciiTheme="majorBidi" w:hAnsiTheme="majorBidi" w:cstheme="majorBidi"/>
          <w:i/>
          <w:szCs w:val="22"/>
        </w:rPr>
      </w:pPr>
    </w:p>
    <w:p w14:paraId="055654ED"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5C04BA73" w14:textId="77777777" w:rsidR="005E261B" w:rsidRDefault="005E261B">
      <w:pPr>
        <w:tabs>
          <w:tab w:val="clear" w:pos="567"/>
        </w:tabs>
        <w:spacing w:line="240" w:lineRule="auto"/>
        <w:rPr>
          <w:rFonts w:asciiTheme="majorBidi" w:hAnsiTheme="majorBidi" w:cstheme="majorBidi"/>
          <w:szCs w:val="22"/>
        </w:rPr>
      </w:pPr>
    </w:p>
    <w:p w14:paraId="3C71AA04" w14:textId="77777777" w:rsidR="005E261B" w:rsidRDefault="005E261B">
      <w:pPr>
        <w:tabs>
          <w:tab w:val="clear" w:pos="567"/>
        </w:tabs>
        <w:spacing w:line="240" w:lineRule="auto"/>
        <w:rPr>
          <w:rFonts w:asciiTheme="majorBidi" w:hAnsiTheme="majorBidi" w:cstheme="majorBidi"/>
          <w:szCs w:val="22"/>
        </w:rPr>
      </w:pPr>
    </w:p>
    <w:p w14:paraId="6F9425EE"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3.</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VAULT_ND_616a5a34-fc74-4fb0-805c-e588eb6495f0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1800A6F" w14:textId="77777777" w:rsidR="005E261B" w:rsidRDefault="005E261B">
      <w:pPr>
        <w:keepNext/>
        <w:tabs>
          <w:tab w:val="clear" w:pos="567"/>
        </w:tabs>
        <w:spacing w:line="240" w:lineRule="auto"/>
        <w:rPr>
          <w:rFonts w:asciiTheme="majorBidi" w:hAnsiTheme="majorBidi" w:cstheme="majorBidi"/>
          <w:szCs w:val="22"/>
        </w:rPr>
      </w:pPr>
    </w:p>
    <w:p w14:paraId="481CF840"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1A6C845F" w14:textId="77777777" w:rsidR="005E261B" w:rsidRDefault="005E261B">
      <w:pPr>
        <w:tabs>
          <w:tab w:val="clear" w:pos="567"/>
        </w:tabs>
        <w:spacing w:line="240" w:lineRule="auto"/>
        <w:rPr>
          <w:rFonts w:asciiTheme="majorBidi" w:hAnsiTheme="majorBidi" w:cstheme="majorBidi"/>
          <w:szCs w:val="22"/>
        </w:rPr>
      </w:pPr>
    </w:p>
    <w:p w14:paraId="501EF12D" w14:textId="77777777" w:rsidR="005E261B" w:rsidRDefault="005E261B">
      <w:pPr>
        <w:tabs>
          <w:tab w:val="clear" w:pos="567"/>
        </w:tabs>
        <w:spacing w:line="240" w:lineRule="auto"/>
        <w:rPr>
          <w:rFonts w:asciiTheme="majorBidi" w:hAnsiTheme="majorBidi" w:cstheme="majorBidi"/>
          <w:szCs w:val="22"/>
        </w:rPr>
      </w:pPr>
    </w:p>
    <w:p w14:paraId="4E171BD2"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highlight w:val="lightGray"/>
        </w:rPr>
      </w:pPr>
      <w:r>
        <w:rPr>
          <w:rFonts w:asciiTheme="majorBidi" w:hAnsiTheme="majorBidi" w:cstheme="majorBidi"/>
          <w:b/>
          <w:bCs/>
          <w:szCs w:val="22"/>
        </w:rPr>
        <w:t>4.</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VAULT_ND_d6bacd76-ee9b-48a4-852c-c481fd132ef9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7932446" w14:textId="77777777" w:rsidR="005E261B" w:rsidRDefault="005E261B">
      <w:pPr>
        <w:keepNext/>
        <w:tabs>
          <w:tab w:val="clear" w:pos="567"/>
        </w:tabs>
        <w:spacing w:line="240" w:lineRule="auto"/>
        <w:ind w:right="113"/>
        <w:rPr>
          <w:rFonts w:asciiTheme="majorBidi" w:hAnsiTheme="majorBidi" w:cstheme="majorBidi"/>
          <w:i/>
          <w:szCs w:val="22"/>
        </w:rPr>
      </w:pPr>
    </w:p>
    <w:p w14:paraId="12E37B3B" w14:textId="77777777" w:rsidR="005E261B" w:rsidRDefault="00386FE6">
      <w:pPr>
        <w:keepNext/>
        <w:tabs>
          <w:tab w:val="clear" w:pos="567"/>
        </w:tabs>
        <w:spacing w:line="240" w:lineRule="auto"/>
        <w:ind w:right="113"/>
        <w:rPr>
          <w:rFonts w:asciiTheme="majorBidi" w:hAnsiTheme="majorBidi" w:cstheme="majorBidi"/>
          <w:szCs w:val="22"/>
        </w:rPr>
      </w:pPr>
      <w:r>
        <w:rPr>
          <w:rFonts w:asciiTheme="majorBidi" w:hAnsiTheme="majorBidi" w:cstheme="majorBidi"/>
          <w:szCs w:val="22"/>
        </w:rPr>
        <w:t>Lot</w:t>
      </w:r>
    </w:p>
    <w:p w14:paraId="3BFB4C31" w14:textId="77777777" w:rsidR="005E261B" w:rsidRDefault="005E261B">
      <w:pPr>
        <w:tabs>
          <w:tab w:val="clear" w:pos="567"/>
        </w:tabs>
        <w:spacing w:line="240" w:lineRule="auto"/>
        <w:ind w:right="113"/>
        <w:rPr>
          <w:rFonts w:asciiTheme="majorBidi" w:hAnsiTheme="majorBidi" w:cstheme="majorBidi"/>
          <w:szCs w:val="22"/>
        </w:rPr>
      </w:pPr>
    </w:p>
    <w:p w14:paraId="32A6D1C3" w14:textId="77777777" w:rsidR="005E261B" w:rsidRDefault="005E261B">
      <w:pPr>
        <w:tabs>
          <w:tab w:val="clear" w:pos="567"/>
        </w:tabs>
        <w:spacing w:line="240" w:lineRule="auto"/>
        <w:ind w:right="113"/>
        <w:rPr>
          <w:rFonts w:asciiTheme="majorBidi" w:hAnsiTheme="majorBidi" w:cstheme="majorBidi"/>
          <w:szCs w:val="22"/>
        </w:rPr>
      </w:pPr>
    </w:p>
    <w:p w14:paraId="44C9F723"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highlight w:val="lightGray"/>
        </w:rPr>
      </w:pPr>
      <w:r>
        <w:rPr>
          <w:rFonts w:asciiTheme="majorBidi" w:hAnsiTheme="majorBidi" w:cstheme="majorBidi"/>
          <w:b/>
          <w:bCs/>
          <w:szCs w:val="22"/>
        </w:rPr>
        <w:t>5.</w:t>
      </w:r>
      <w:r>
        <w:rPr>
          <w:rFonts w:asciiTheme="majorBidi" w:hAnsiTheme="majorBidi" w:cstheme="majorBidi"/>
          <w:b/>
          <w:bCs/>
          <w:szCs w:val="22"/>
        </w:rPr>
        <w:tab/>
        <w:t>A TARTALOM TÖMEGRE, TÉRFOGATRA, VAGY EGYSÉGRE VONATKOZTATVA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VAULT_ND_dc98230b-4a32-4df5-879c-6bc688a08975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31AD6A1" w14:textId="77777777" w:rsidR="005E261B" w:rsidRDefault="005E261B">
      <w:pPr>
        <w:keepNext/>
        <w:tabs>
          <w:tab w:val="clear" w:pos="567"/>
        </w:tabs>
        <w:spacing w:line="240" w:lineRule="auto"/>
        <w:ind w:right="113"/>
        <w:rPr>
          <w:rFonts w:asciiTheme="majorBidi" w:hAnsiTheme="majorBidi" w:cstheme="majorBidi"/>
          <w:szCs w:val="22"/>
        </w:rPr>
      </w:pPr>
    </w:p>
    <w:p w14:paraId="07A89AF6" w14:textId="77777777" w:rsidR="005E261B" w:rsidRDefault="00386FE6">
      <w:pPr>
        <w:keepNext/>
        <w:tabs>
          <w:tab w:val="clear" w:pos="567"/>
        </w:tabs>
        <w:spacing w:line="240" w:lineRule="auto"/>
        <w:ind w:right="113"/>
        <w:rPr>
          <w:rFonts w:asciiTheme="majorBidi" w:hAnsiTheme="majorBidi" w:cstheme="majorBidi"/>
          <w:szCs w:val="22"/>
        </w:rPr>
      </w:pPr>
      <w:r>
        <w:rPr>
          <w:rFonts w:asciiTheme="majorBidi" w:hAnsiTheme="majorBidi" w:cstheme="majorBidi"/>
          <w:szCs w:val="22"/>
        </w:rPr>
        <w:t>0,5 ml</w:t>
      </w:r>
    </w:p>
    <w:p w14:paraId="6A4D72E2" w14:textId="77777777" w:rsidR="005E261B" w:rsidRDefault="005E261B">
      <w:pPr>
        <w:tabs>
          <w:tab w:val="clear" w:pos="567"/>
        </w:tabs>
        <w:spacing w:line="240" w:lineRule="auto"/>
        <w:ind w:right="113"/>
        <w:rPr>
          <w:rFonts w:asciiTheme="majorBidi" w:hAnsiTheme="majorBidi" w:cstheme="majorBidi"/>
          <w:szCs w:val="22"/>
        </w:rPr>
      </w:pPr>
    </w:p>
    <w:p w14:paraId="383D25B0" w14:textId="77777777" w:rsidR="005E261B" w:rsidRDefault="005E261B">
      <w:pPr>
        <w:tabs>
          <w:tab w:val="clear" w:pos="567"/>
        </w:tabs>
        <w:spacing w:line="240" w:lineRule="auto"/>
        <w:ind w:right="113"/>
        <w:rPr>
          <w:rFonts w:asciiTheme="majorBidi" w:hAnsiTheme="majorBidi" w:cstheme="majorBidi"/>
          <w:szCs w:val="22"/>
        </w:rPr>
      </w:pPr>
    </w:p>
    <w:p w14:paraId="1CDBA5C2" w14:textId="77777777" w:rsidR="005E261B" w:rsidRDefault="00386FE6">
      <w:pPr>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highlight w:val="lightGray"/>
        </w:rPr>
      </w:pPr>
      <w:r>
        <w:rPr>
          <w:rFonts w:asciiTheme="majorBidi" w:hAnsiTheme="majorBidi" w:cstheme="majorBidi"/>
          <w:b/>
          <w:bCs/>
          <w:szCs w:val="22"/>
        </w:rPr>
        <w:t>6.</w:t>
      </w:r>
      <w:r>
        <w:rPr>
          <w:rFonts w:asciiTheme="majorBidi" w:hAnsiTheme="majorBidi" w:cstheme="majorBidi"/>
          <w:b/>
          <w:bCs/>
          <w:szCs w:val="22"/>
        </w:rPr>
        <w:tab/>
        <w:t>EGYÉB INFORMÁCIÓK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VAULT_ND_19e9135f-23c6-4d35-86db-99ebe0788842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172CEA1" w14:textId="77777777" w:rsidR="005E261B" w:rsidRDefault="005E261B">
      <w:pPr>
        <w:tabs>
          <w:tab w:val="clear" w:pos="567"/>
        </w:tabs>
        <w:spacing w:line="240" w:lineRule="auto"/>
        <w:rPr>
          <w:rFonts w:asciiTheme="majorBidi" w:hAnsiTheme="majorBidi" w:cstheme="majorBidi"/>
          <w:szCs w:val="22"/>
        </w:rPr>
      </w:pPr>
    </w:p>
    <w:p w14:paraId="1C6DD773" w14:textId="77777777" w:rsidR="005E261B" w:rsidRDefault="005E261B">
      <w:pPr>
        <w:tabs>
          <w:tab w:val="clear" w:pos="567"/>
        </w:tabs>
        <w:spacing w:line="240" w:lineRule="auto"/>
        <w:rPr>
          <w:rFonts w:asciiTheme="majorBidi" w:hAnsiTheme="majorBidi" w:cstheme="majorBidi"/>
          <w:szCs w:val="22"/>
        </w:rPr>
      </w:pPr>
    </w:p>
    <w:p w14:paraId="3CEF0BE7"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szCs w:val="22"/>
        </w:rPr>
        <w:br w:type="page"/>
      </w: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39A86E71"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Cs/>
          <w:szCs w:val="22"/>
        </w:rPr>
      </w:pPr>
    </w:p>
    <w:p w14:paraId="0DA1B082"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DOBOZ – EGYADAGOS ELŐRETÖLTÖTT INJEKCIÓS TOLL</w:t>
      </w:r>
    </w:p>
    <w:p w14:paraId="0EFD1B55"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1F0E56E2" w14:textId="77777777" w:rsidR="005E261B" w:rsidRDefault="005E261B">
      <w:pPr>
        <w:tabs>
          <w:tab w:val="clear" w:pos="567"/>
        </w:tabs>
        <w:spacing w:line="240" w:lineRule="auto"/>
        <w:rPr>
          <w:rFonts w:asciiTheme="majorBidi" w:hAnsiTheme="majorBidi" w:cstheme="majorBidi"/>
          <w:szCs w:val="22"/>
        </w:rPr>
      </w:pPr>
    </w:p>
    <w:p w14:paraId="0427EF20"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VAULT_ND_98143060-1458-4ab3-9111-e30d3053da97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B0D5BFF" w14:textId="77777777" w:rsidR="005E261B" w:rsidRDefault="005E261B">
      <w:pPr>
        <w:keepNext/>
        <w:tabs>
          <w:tab w:val="clear" w:pos="567"/>
        </w:tabs>
        <w:spacing w:line="240" w:lineRule="auto"/>
        <w:rPr>
          <w:rFonts w:asciiTheme="majorBidi" w:hAnsiTheme="majorBidi" w:cstheme="majorBidi"/>
          <w:szCs w:val="22"/>
        </w:rPr>
      </w:pPr>
    </w:p>
    <w:p w14:paraId="1A8EF00C"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5 mg oldatos injekció előretöltött injekciós tollban</w:t>
      </w:r>
    </w:p>
    <w:p w14:paraId="789BCEDA" w14:textId="77777777" w:rsidR="005E261B" w:rsidRDefault="005E261B">
      <w:pPr>
        <w:tabs>
          <w:tab w:val="clear" w:pos="567"/>
        </w:tabs>
        <w:spacing w:line="240" w:lineRule="auto"/>
        <w:rPr>
          <w:rFonts w:asciiTheme="majorBidi" w:hAnsiTheme="majorBidi" w:cstheme="majorBidi"/>
          <w:szCs w:val="22"/>
        </w:rPr>
      </w:pPr>
    </w:p>
    <w:p w14:paraId="0C5B80E0"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2D6BD8A2" w14:textId="77777777" w:rsidR="005E261B" w:rsidRDefault="005E261B">
      <w:pPr>
        <w:tabs>
          <w:tab w:val="clear" w:pos="567"/>
        </w:tabs>
        <w:spacing w:line="240" w:lineRule="auto"/>
        <w:rPr>
          <w:rFonts w:asciiTheme="majorBidi" w:hAnsiTheme="majorBidi" w:cstheme="majorBidi"/>
          <w:szCs w:val="22"/>
        </w:rPr>
      </w:pPr>
    </w:p>
    <w:p w14:paraId="1D628EBA" w14:textId="77777777" w:rsidR="005E261B" w:rsidRDefault="005E261B">
      <w:pPr>
        <w:tabs>
          <w:tab w:val="clear" w:pos="567"/>
        </w:tabs>
        <w:spacing w:line="240" w:lineRule="auto"/>
        <w:rPr>
          <w:rFonts w:asciiTheme="majorBidi" w:hAnsiTheme="majorBidi" w:cstheme="majorBidi"/>
          <w:szCs w:val="22"/>
        </w:rPr>
      </w:pPr>
    </w:p>
    <w:p w14:paraId="690A412C"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HATÓANYAG(OK) MEGNEVEZÉSE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VAULT_ND_246ea8a0-64e7-4452-ab99-25fcdc086588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9731963" w14:textId="77777777" w:rsidR="005E261B" w:rsidRDefault="005E261B">
      <w:pPr>
        <w:keepNext/>
        <w:tabs>
          <w:tab w:val="clear" w:pos="567"/>
        </w:tabs>
        <w:spacing w:line="240" w:lineRule="auto"/>
        <w:rPr>
          <w:rFonts w:asciiTheme="majorBidi" w:hAnsiTheme="majorBidi" w:cstheme="majorBidi"/>
          <w:szCs w:val="22"/>
        </w:rPr>
      </w:pPr>
    </w:p>
    <w:p w14:paraId="5FA1D416"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5 mg tirzepatidot tartalmaz 0,5 ml oldatban (10 mg/ml), előretöltött injekciós tollanként.</w:t>
      </w:r>
    </w:p>
    <w:p w14:paraId="5E524A20" w14:textId="77777777" w:rsidR="005E261B" w:rsidRDefault="005E261B">
      <w:pPr>
        <w:tabs>
          <w:tab w:val="clear" w:pos="567"/>
        </w:tabs>
        <w:spacing w:line="240" w:lineRule="auto"/>
        <w:rPr>
          <w:rFonts w:asciiTheme="majorBidi" w:hAnsiTheme="majorBidi" w:cstheme="majorBidi"/>
          <w:szCs w:val="22"/>
        </w:rPr>
      </w:pPr>
    </w:p>
    <w:p w14:paraId="15F28A50" w14:textId="77777777" w:rsidR="005E261B" w:rsidRDefault="005E261B">
      <w:pPr>
        <w:tabs>
          <w:tab w:val="clear" w:pos="567"/>
        </w:tabs>
        <w:spacing w:line="240" w:lineRule="auto"/>
        <w:rPr>
          <w:rFonts w:asciiTheme="majorBidi" w:hAnsiTheme="majorBidi" w:cstheme="majorBidi"/>
          <w:szCs w:val="22"/>
        </w:rPr>
      </w:pPr>
    </w:p>
    <w:p w14:paraId="14B0ECFE"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3.</w:t>
      </w:r>
      <w:r>
        <w:rPr>
          <w:rFonts w:asciiTheme="majorBidi" w:hAnsiTheme="majorBidi" w:cstheme="majorBidi"/>
          <w:b/>
          <w:bCs/>
          <w:szCs w:val="22"/>
        </w:rPr>
        <w:tab/>
        <w:t>SEGÉDANYAGOK FELSOROLÁSA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VAULT_ND_fa9bd2a4-c17e-440d-90ae-96498c60e050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2807C27" w14:textId="77777777" w:rsidR="005E261B" w:rsidRDefault="005E261B">
      <w:pPr>
        <w:keepNext/>
        <w:tabs>
          <w:tab w:val="clear" w:pos="567"/>
        </w:tabs>
        <w:spacing w:line="240" w:lineRule="auto"/>
        <w:rPr>
          <w:rFonts w:asciiTheme="majorBidi" w:hAnsiTheme="majorBidi" w:cstheme="majorBidi"/>
          <w:i/>
          <w:szCs w:val="22"/>
        </w:rPr>
      </w:pPr>
    </w:p>
    <w:p w14:paraId="7627C0A0"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Segédanyagok: </w:t>
      </w:r>
      <w:r>
        <w:rPr>
          <w:rFonts w:asciiTheme="majorBidi" w:hAnsiTheme="majorBidi" w:cstheme="majorBidi"/>
          <w:szCs w:val="22"/>
          <w:highlight w:val="lightGray"/>
        </w:rPr>
        <w:t>dinátrium-hidrogén-foszfát-heptahidrát (</w:t>
      </w:r>
      <w:r>
        <w:rPr>
          <w:rFonts w:asciiTheme="majorBidi" w:hAnsiTheme="majorBidi" w:cstheme="majorBidi"/>
          <w:szCs w:val="22"/>
        </w:rPr>
        <w:t>E339</w:t>
      </w:r>
      <w:r>
        <w:rPr>
          <w:rFonts w:asciiTheme="majorBidi" w:hAnsiTheme="majorBidi" w:cstheme="majorBidi"/>
          <w:szCs w:val="22"/>
          <w:highlight w:val="lightGray"/>
        </w:rPr>
        <w:t>)</w:t>
      </w:r>
      <w:r>
        <w:rPr>
          <w:rFonts w:asciiTheme="majorBidi" w:hAnsiTheme="majorBidi" w:cstheme="majorBidi"/>
          <w:szCs w:val="22"/>
        </w:rPr>
        <w:t xml:space="preserve">,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6E15BFDF" w14:textId="77777777" w:rsidR="005E261B" w:rsidRDefault="005E261B">
      <w:pPr>
        <w:tabs>
          <w:tab w:val="clear" w:pos="567"/>
        </w:tabs>
        <w:spacing w:line="240" w:lineRule="auto"/>
        <w:rPr>
          <w:rFonts w:asciiTheme="majorBidi" w:hAnsiTheme="majorBidi" w:cstheme="majorBidi"/>
          <w:szCs w:val="22"/>
        </w:rPr>
      </w:pPr>
    </w:p>
    <w:p w14:paraId="536EB0B1" w14:textId="77777777" w:rsidR="005E261B" w:rsidRDefault="005E261B">
      <w:pPr>
        <w:tabs>
          <w:tab w:val="clear" w:pos="567"/>
        </w:tabs>
        <w:spacing w:line="240" w:lineRule="auto"/>
        <w:rPr>
          <w:rFonts w:asciiTheme="majorBidi" w:hAnsiTheme="majorBidi" w:cstheme="majorBidi"/>
          <w:szCs w:val="22"/>
        </w:rPr>
      </w:pPr>
    </w:p>
    <w:p w14:paraId="587D58AE"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VAULT_ND_0a967785-77c8-43b7-b1bb-4c9126362134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BBFF801" w14:textId="77777777" w:rsidR="005E261B" w:rsidRDefault="005E261B">
      <w:pPr>
        <w:keepNext/>
        <w:tabs>
          <w:tab w:val="clear" w:pos="567"/>
        </w:tabs>
        <w:spacing w:line="240" w:lineRule="auto"/>
        <w:rPr>
          <w:rFonts w:asciiTheme="majorBidi" w:hAnsiTheme="majorBidi" w:cstheme="majorBidi"/>
          <w:i/>
          <w:szCs w:val="22"/>
        </w:rPr>
      </w:pPr>
    </w:p>
    <w:p w14:paraId="6E9A34AC"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oldatos injekció</w:t>
      </w:r>
    </w:p>
    <w:p w14:paraId="2CE3A36C"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2 db előretöltött injekciós toll</w:t>
      </w:r>
    </w:p>
    <w:p w14:paraId="3401204E"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highlight w:val="lightGray"/>
        </w:rPr>
        <w:t>4 db előretöltött injekciós toll</w:t>
      </w:r>
    </w:p>
    <w:p w14:paraId="2A412169" w14:textId="77777777" w:rsidR="005E261B" w:rsidRDefault="005E261B">
      <w:pPr>
        <w:tabs>
          <w:tab w:val="clear" w:pos="567"/>
        </w:tabs>
        <w:spacing w:line="240" w:lineRule="auto"/>
        <w:rPr>
          <w:rFonts w:asciiTheme="majorBidi" w:hAnsiTheme="majorBidi" w:cstheme="majorBidi"/>
          <w:szCs w:val="22"/>
        </w:rPr>
      </w:pPr>
    </w:p>
    <w:p w14:paraId="1FAB8127" w14:textId="77777777" w:rsidR="005E261B" w:rsidRDefault="005E261B">
      <w:pPr>
        <w:tabs>
          <w:tab w:val="clear" w:pos="567"/>
        </w:tabs>
        <w:spacing w:line="240" w:lineRule="auto"/>
        <w:rPr>
          <w:rFonts w:asciiTheme="majorBidi" w:hAnsiTheme="majorBidi" w:cstheme="majorBidi"/>
          <w:szCs w:val="22"/>
        </w:rPr>
      </w:pPr>
    </w:p>
    <w:p w14:paraId="11867E00"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VAULT_ND_1c68926e-2c64-4bed-a3cb-355a34bc05b7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F9C8EC1" w14:textId="77777777" w:rsidR="005E261B" w:rsidRDefault="005E261B">
      <w:pPr>
        <w:keepNext/>
        <w:tabs>
          <w:tab w:val="clear" w:pos="567"/>
        </w:tabs>
        <w:spacing w:line="240" w:lineRule="auto"/>
        <w:rPr>
          <w:rFonts w:asciiTheme="majorBidi" w:hAnsiTheme="majorBidi" w:cstheme="majorBidi"/>
          <w:i/>
          <w:szCs w:val="22"/>
        </w:rPr>
      </w:pPr>
    </w:p>
    <w:p w14:paraId="641D6A43"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Kizárólag egyszeri alkalmazásra.</w:t>
      </w:r>
    </w:p>
    <w:p w14:paraId="578278C3"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435FA44F" w14:textId="77777777" w:rsidR="005E261B" w:rsidRDefault="005E261B">
      <w:pPr>
        <w:tabs>
          <w:tab w:val="clear" w:pos="567"/>
        </w:tabs>
        <w:spacing w:line="240" w:lineRule="auto"/>
        <w:rPr>
          <w:rFonts w:asciiTheme="majorBidi" w:hAnsiTheme="majorBidi" w:cstheme="majorBidi"/>
          <w:szCs w:val="22"/>
        </w:rPr>
      </w:pPr>
    </w:p>
    <w:p w14:paraId="472F51E0"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Emlékeztetőül jelölje be a hétnek azt a napját, amikor a gyógyszert alkalmazni szeretné.</w:t>
      </w:r>
    </w:p>
    <w:p w14:paraId="7D64DCC8" w14:textId="77777777" w:rsidR="005E261B" w:rsidRDefault="005E261B">
      <w:pPr>
        <w:tabs>
          <w:tab w:val="clear" w:pos="567"/>
        </w:tabs>
        <w:spacing w:line="240" w:lineRule="auto"/>
        <w:rPr>
          <w:rFonts w:asciiTheme="majorBidi" w:hAnsiTheme="majorBidi" w:cstheme="majorBid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4"/>
        <w:gridCol w:w="1116"/>
        <w:gridCol w:w="1116"/>
        <w:gridCol w:w="1139"/>
        <w:gridCol w:w="1151"/>
        <w:gridCol w:w="1111"/>
        <w:gridCol w:w="1141"/>
        <w:gridCol w:w="1143"/>
      </w:tblGrid>
      <w:tr w:rsidR="005E261B" w14:paraId="51C8F574" w14:textId="77777777">
        <w:tc>
          <w:tcPr>
            <w:tcW w:w="1231" w:type="dxa"/>
            <w:tcBorders>
              <w:top w:val="nil"/>
              <w:left w:val="nil"/>
              <w:bottom w:val="nil"/>
              <w:right w:val="nil"/>
            </w:tcBorders>
          </w:tcPr>
          <w:p w14:paraId="2176DFC4"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nil"/>
              <w:left w:val="nil"/>
              <w:bottom w:val="single" w:sz="4" w:space="0" w:color="auto"/>
              <w:right w:val="nil"/>
            </w:tcBorders>
          </w:tcPr>
          <w:p w14:paraId="68732676"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H.</w:t>
            </w:r>
          </w:p>
        </w:tc>
        <w:tc>
          <w:tcPr>
            <w:tcW w:w="1232" w:type="dxa"/>
            <w:tcBorders>
              <w:top w:val="nil"/>
              <w:left w:val="nil"/>
              <w:bottom w:val="single" w:sz="4" w:space="0" w:color="auto"/>
              <w:right w:val="nil"/>
            </w:tcBorders>
          </w:tcPr>
          <w:p w14:paraId="249768EA"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K.</w:t>
            </w:r>
          </w:p>
        </w:tc>
        <w:tc>
          <w:tcPr>
            <w:tcW w:w="1232" w:type="dxa"/>
            <w:tcBorders>
              <w:top w:val="nil"/>
              <w:left w:val="nil"/>
              <w:bottom w:val="single" w:sz="4" w:space="0" w:color="auto"/>
              <w:right w:val="nil"/>
            </w:tcBorders>
          </w:tcPr>
          <w:p w14:paraId="5FA0AFFF"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Sze.</w:t>
            </w:r>
          </w:p>
        </w:tc>
        <w:tc>
          <w:tcPr>
            <w:tcW w:w="1232" w:type="dxa"/>
            <w:tcBorders>
              <w:top w:val="nil"/>
              <w:left w:val="nil"/>
              <w:bottom w:val="single" w:sz="4" w:space="0" w:color="auto"/>
              <w:right w:val="nil"/>
            </w:tcBorders>
          </w:tcPr>
          <w:p w14:paraId="328CC56B"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Csüt.</w:t>
            </w:r>
          </w:p>
        </w:tc>
        <w:tc>
          <w:tcPr>
            <w:tcW w:w="1232" w:type="dxa"/>
            <w:tcBorders>
              <w:top w:val="nil"/>
              <w:left w:val="nil"/>
              <w:bottom w:val="single" w:sz="4" w:space="0" w:color="auto"/>
              <w:right w:val="nil"/>
            </w:tcBorders>
          </w:tcPr>
          <w:p w14:paraId="5D7E7668"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P.</w:t>
            </w:r>
          </w:p>
        </w:tc>
        <w:tc>
          <w:tcPr>
            <w:tcW w:w="1232" w:type="dxa"/>
            <w:tcBorders>
              <w:top w:val="nil"/>
              <w:left w:val="nil"/>
              <w:bottom w:val="single" w:sz="4" w:space="0" w:color="auto"/>
              <w:right w:val="nil"/>
            </w:tcBorders>
          </w:tcPr>
          <w:p w14:paraId="57915A22"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Szo.</w:t>
            </w:r>
          </w:p>
        </w:tc>
        <w:tc>
          <w:tcPr>
            <w:tcW w:w="1232" w:type="dxa"/>
            <w:tcBorders>
              <w:top w:val="nil"/>
              <w:left w:val="nil"/>
              <w:bottom w:val="single" w:sz="4" w:space="0" w:color="auto"/>
              <w:right w:val="nil"/>
            </w:tcBorders>
          </w:tcPr>
          <w:p w14:paraId="7E3BA8D5"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Vas.</w:t>
            </w:r>
          </w:p>
        </w:tc>
      </w:tr>
      <w:tr w:rsidR="005E261B" w14:paraId="427BB451" w14:textId="77777777">
        <w:tc>
          <w:tcPr>
            <w:tcW w:w="1231" w:type="dxa"/>
            <w:tcBorders>
              <w:top w:val="nil"/>
              <w:left w:val="nil"/>
              <w:bottom w:val="nil"/>
              <w:right w:val="single" w:sz="4" w:space="0" w:color="auto"/>
            </w:tcBorders>
          </w:tcPr>
          <w:p w14:paraId="257D4992" w14:textId="77777777" w:rsidR="005E261B" w:rsidRDefault="00386FE6">
            <w:pPr>
              <w:pStyle w:val="NormalExplicitLeft"/>
              <w:tabs>
                <w:tab w:val="clear" w:pos="567"/>
              </w:tabs>
              <w:spacing w:line="240" w:lineRule="auto"/>
              <w:jc w:val="left"/>
              <w:rPr>
                <w:rFonts w:asciiTheme="majorBidi" w:hAnsiTheme="majorBidi" w:cstheme="majorBidi"/>
                <w:szCs w:val="22"/>
              </w:rPr>
            </w:pPr>
            <w:r>
              <w:rPr>
                <w:rFonts w:asciiTheme="majorBidi" w:hAnsiTheme="majorBidi" w:cstheme="majorBidi"/>
                <w:szCs w:val="22"/>
              </w:rPr>
              <w:t>1. hét</w:t>
            </w:r>
          </w:p>
        </w:tc>
        <w:tc>
          <w:tcPr>
            <w:tcW w:w="1232" w:type="dxa"/>
            <w:tcBorders>
              <w:top w:val="single" w:sz="4" w:space="0" w:color="auto"/>
              <w:left w:val="single" w:sz="4" w:space="0" w:color="auto"/>
              <w:bottom w:val="single" w:sz="4" w:space="0" w:color="auto"/>
            </w:tcBorders>
          </w:tcPr>
          <w:p w14:paraId="527C2521"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7FA93A93"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1A392692"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1D896A9C"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3BCBA5A9"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0E9F06B6"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05D11E15" w14:textId="77777777" w:rsidR="005E261B" w:rsidRDefault="005E261B">
            <w:pPr>
              <w:tabs>
                <w:tab w:val="clear" w:pos="567"/>
              </w:tabs>
              <w:spacing w:line="240" w:lineRule="auto"/>
              <w:rPr>
                <w:rFonts w:asciiTheme="majorBidi" w:hAnsiTheme="majorBidi" w:cstheme="majorBidi"/>
                <w:szCs w:val="22"/>
              </w:rPr>
            </w:pPr>
          </w:p>
        </w:tc>
      </w:tr>
      <w:tr w:rsidR="005E261B" w14:paraId="066148CF" w14:textId="77777777">
        <w:tc>
          <w:tcPr>
            <w:tcW w:w="1231" w:type="dxa"/>
            <w:tcBorders>
              <w:top w:val="nil"/>
              <w:left w:val="nil"/>
              <w:bottom w:val="nil"/>
              <w:right w:val="single" w:sz="4" w:space="0" w:color="auto"/>
            </w:tcBorders>
          </w:tcPr>
          <w:p w14:paraId="1EC1531B" w14:textId="77777777" w:rsidR="005E261B" w:rsidRDefault="00386FE6">
            <w:pPr>
              <w:pStyle w:val="NormalExplicitLeft"/>
              <w:tabs>
                <w:tab w:val="clear" w:pos="567"/>
              </w:tabs>
              <w:spacing w:line="240" w:lineRule="auto"/>
              <w:jc w:val="left"/>
              <w:rPr>
                <w:rFonts w:asciiTheme="majorBidi" w:hAnsiTheme="majorBidi" w:cstheme="majorBidi"/>
                <w:szCs w:val="22"/>
              </w:rPr>
            </w:pPr>
            <w:r>
              <w:rPr>
                <w:rFonts w:asciiTheme="majorBidi" w:hAnsiTheme="majorBidi" w:cstheme="majorBidi"/>
                <w:szCs w:val="22"/>
              </w:rPr>
              <w:t>2. hét</w:t>
            </w:r>
          </w:p>
        </w:tc>
        <w:tc>
          <w:tcPr>
            <w:tcW w:w="1232" w:type="dxa"/>
            <w:tcBorders>
              <w:top w:val="single" w:sz="4" w:space="0" w:color="auto"/>
              <w:left w:val="single" w:sz="4" w:space="0" w:color="auto"/>
              <w:bottom w:val="single" w:sz="4" w:space="0" w:color="auto"/>
            </w:tcBorders>
          </w:tcPr>
          <w:p w14:paraId="799DF7D0"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3C38F1EE"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6FA60B9A"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50181279"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46898BCA"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25C4AA70"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04CB4D4D" w14:textId="77777777" w:rsidR="005E261B" w:rsidRDefault="005E261B">
            <w:pPr>
              <w:tabs>
                <w:tab w:val="clear" w:pos="567"/>
              </w:tabs>
              <w:spacing w:line="240" w:lineRule="auto"/>
              <w:rPr>
                <w:rFonts w:asciiTheme="majorBidi" w:hAnsiTheme="majorBidi" w:cstheme="majorBidi"/>
                <w:szCs w:val="22"/>
              </w:rPr>
            </w:pPr>
          </w:p>
        </w:tc>
      </w:tr>
    </w:tbl>
    <w:p w14:paraId="5D32EBC3" w14:textId="77777777" w:rsidR="005E261B" w:rsidRDefault="005E261B">
      <w:pPr>
        <w:tabs>
          <w:tab w:val="clear" w:pos="567"/>
        </w:tabs>
        <w:spacing w:line="240" w:lineRule="auto"/>
        <w:rPr>
          <w:rFonts w:asciiTheme="majorBidi" w:hAnsiTheme="majorBidi" w:cstheme="majorBid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4"/>
        <w:gridCol w:w="1116"/>
        <w:gridCol w:w="1116"/>
        <w:gridCol w:w="1139"/>
        <w:gridCol w:w="1151"/>
        <w:gridCol w:w="1111"/>
        <w:gridCol w:w="1141"/>
        <w:gridCol w:w="1143"/>
      </w:tblGrid>
      <w:tr w:rsidR="005E261B" w14:paraId="50C5DEAE" w14:textId="77777777">
        <w:tc>
          <w:tcPr>
            <w:tcW w:w="1231" w:type="dxa"/>
            <w:tcBorders>
              <w:top w:val="nil"/>
              <w:left w:val="nil"/>
              <w:bottom w:val="nil"/>
              <w:right w:val="nil"/>
            </w:tcBorders>
          </w:tcPr>
          <w:p w14:paraId="058B8B62"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nil"/>
              <w:left w:val="nil"/>
              <w:bottom w:val="single" w:sz="4" w:space="0" w:color="auto"/>
              <w:right w:val="nil"/>
            </w:tcBorders>
          </w:tcPr>
          <w:p w14:paraId="556EE586"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H.</w:t>
            </w:r>
          </w:p>
        </w:tc>
        <w:tc>
          <w:tcPr>
            <w:tcW w:w="1232" w:type="dxa"/>
            <w:tcBorders>
              <w:top w:val="nil"/>
              <w:left w:val="nil"/>
              <w:bottom w:val="single" w:sz="4" w:space="0" w:color="auto"/>
              <w:right w:val="nil"/>
            </w:tcBorders>
          </w:tcPr>
          <w:p w14:paraId="1A6824FE"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K.</w:t>
            </w:r>
          </w:p>
        </w:tc>
        <w:tc>
          <w:tcPr>
            <w:tcW w:w="1232" w:type="dxa"/>
            <w:tcBorders>
              <w:top w:val="nil"/>
              <w:left w:val="nil"/>
              <w:bottom w:val="single" w:sz="4" w:space="0" w:color="auto"/>
              <w:right w:val="nil"/>
            </w:tcBorders>
          </w:tcPr>
          <w:p w14:paraId="285FD98D"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Sze.</w:t>
            </w:r>
          </w:p>
        </w:tc>
        <w:tc>
          <w:tcPr>
            <w:tcW w:w="1232" w:type="dxa"/>
            <w:tcBorders>
              <w:top w:val="nil"/>
              <w:left w:val="nil"/>
              <w:bottom w:val="single" w:sz="4" w:space="0" w:color="auto"/>
              <w:right w:val="nil"/>
            </w:tcBorders>
          </w:tcPr>
          <w:p w14:paraId="0029AF52"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Csüt.</w:t>
            </w:r>
          </w:p>
        </w:tc>
        <w:tc>
          <w:tcPr>
            <w:tcW w:w="1232" w:type="dxa"/>
            <w:tcBorders>
              <w:top w:val="nil"/>
              <w:left w:val="nil"/>
              <w:bottom w:val="single" w:sz="4" w:space="0" w:color="auto"/>
              <w:right w:val="nil"/>
            </w:tcBorders>
          </w:tcPr>
          <w:p w14:paraId="5A37A000"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P.</w:t>
            </w:r>
          </w:p>
        </w:tc>
        <w:tc>
          <w:tcPr>
            <w:tcW w:w="1232" w:type="dxa"/>
            <w:tcBorders>
              <w:top w:val="nil"/>
              <w:left w:val="nil"/>
              <w:bottom w:val="single" w:sz="4" w:space="0" w:color="auto"/>
              <w:right w:val="nil"/>
            </w:tcBorders>
          </w:tcPr>
          <w:p w14:paraId="2301F738"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Szo.</w:t>
            </w:r>
          </w:p>
        </w:tc>
        <w:tc>
          <w:tcPr>
            <w:tcW w:w="1232" w:type="dxa"/>
            <w:tcBorders>
              <w:top w:val="nil"/>
              <w:left w:val="nil"/>
              <w:bottom w:val="single" w:sz="4" w:space="0" w:color="auto"/>
              <w:right w:val="nil"/>
            </w:tcBorders>
          </w:tcPr>
          <w:p w14:paraId="1D75F1B1"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Vas.</w:t>
            </w:r>
          </w:p>
        </w:tc>
      </w:tr>
      <w:tr w:rsidR="005E261B" w14:paraId="2A6A375F" w14:textId="77777777">
        <w:tc>
          <w:tcPr>
            <w:tcW w:w="1231" w:type="dxa"/>
            <w:tcBorders>
              <w:top w:val="nil"/>
              <w:left w:val="nil"/>
              <w:bottom w:val="nil"/>
              <w:right w:val="single" w:sz="4" w:space="0" w:color="auto"/>
            </w:tcBorders>
          </w:tcPr>
          <w:p w14:paraId="51FC88B6" w14:textId="77777777" w:rsidR="005E261B" w:rsidRDefault="00386FE6">
            <w:pPr>
              <w:pStyle w:val="NormalExplicitLeft"/>
              <w:keepNext/>
              <w:keepLines/>
              <w:tabs>
                <w:tab w:val="clear" w:pos="567"/>
              </w:tabs>
              <w:spacing w:line="240" w:lineRule="auto"/>
              <w:jc w:val="left"/>
              <w:rPr>
                <w:rFonts w:asciiTheme="majorBidi" w:hAnsiTheme="majorBidi" w:cstheme="majorBidi"/>
                <w:szCs w:val="22"/>
                <w:highlight w:val="lightGray"/>
              </w:rPr>
            </w:pPr>
            <w:r>
              <w:rPr>
                <w:rFonts w:asciiTheme="majorBidi" w:hAnsiTheme="majorBidi" w:cstheme="majorBidi"/>
                <w:szCs w:val="22"/>
                <w:highlight w:val="lightGray"/>
              </w:rPr>
              <w:t>1. hét</w:t>
            </w:r>
          </w:p>
        </w:tc>
        <w:tc>
          <w:tcPr>
            <w:tcW w:w="1232" w:type="dxa"/>
            <w:tcBorders>
              <w:top w:val="single" w:sz="4" w:space="0" w:color="auto"/>
              <w:left w:val="single" w:sz="4" w:space="0" w:color="auto"/>
              <w:bottom w:val="single" w:sz="4" w:space="0" w:color="auto"/>
            </w:tcBorders>
            <w:shd w:val="clear" w:color="auto" w:fill="BFBFBF"/>
          </w:tcPr>
          <w:p w14:paraId="60157D3D"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3372862C"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4B9206DF"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3C1E7E64"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78E392F3"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4D895F33"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2A160929" w14:textId="77777777" w:rsidR="005E261B" w:rsidRDefault="005E261B">
            <w:pPr>
              <w:keepNext/>
              <w:keepLines/>
              <w:tabs>
                <w:tab w:val="clear" w:pos="567"/>
              </w:tabs>
              <w:spacing w:line="240" w:lineRule="auto"/>
              <w:rPr>
                <w:rFonts w:asciiTheme="majorBidi" w:hAnsiTheme="majorBidi" w:cstheme="majorBidi"/>
                <w:szCs w:val="22"/>
                <w:highlight w:val="lightGray"/>
              </w:rPr>
            </w:pPr>
          </w:p>
        </w:tc>
      </w:tr>
      <w:tr w:rsidR="005E261B" w14:paraId="71A23D07" w14:textId="77777777">
        <w:tc>
          <w:tcPr>
            <w:tcW w:w="1231" w:type="dxa"/>
            <w:tcBorders>
              <w:top w:val="nil"/>
              <w:left w:val="nil"/>
              <w:bottom w:val="nil"/>
              <w:right w:val="single" w:sz="4" w:space="0" w:color="auto"/>
            </w:tcBorders>
          </w:tcPr>
          <w:p w14:paraId="47DB0A4F" w14:textId="77777777" w:rsidR="005E261B" w:rsidRDefault="00386FE6">
            <w:pPr>
              <w:pStyle w:val="NormalExplicitLeft"/>
              <w:keepNext/>
              <w:keepLines/>
              <w:tabs>
                <w:tab w:val="clear" w:pos="567"/>
              </w:tabs>
              <w:spacing w:line="240" w:lineRule="auto"/>
              <w:jc w:val="left"/>
              <w:rPr>
                <w:rFonts w:asciiTheme="majorBidi" w:hAnsiTheme="majorBidi" w:cstheme="majorBidi"/>
                <w:szCs w:val="22"/>
                <w:highlight w:val="lightGray"/>
              </w:rPr>
            </w:pPr>
            <w:r>
              <w:rPr>
                <w:rFonts w:asciiTheme="majorBidi" w:hAnsiTheme="majorBidi" w:cstheme="majorBidi"/>
                <w:szCs w:val="22"/>
                <w:highlight w:val="lightGray"/>
              </w:rPr>
              <w:t>2. hét</w:t>
            </w:r>
          </w:p>
        </w:tc>
        <w:tc>
          <w:tcPr>
            <w:tcW w:w="1232" w:type="dxa"/>
            <w:tcBorders>
              <w:top w:val="single" w:sz="4" w:space="0" w:color="auto"/>
              <w:left w:val="single" w:sz="4" w:space="0" w:color="auto"/>
              <w:bottom w:val="single" w:sz="4" w:space="0" w:color="auto"/>
            </w:tcBorders>
            <w:shd w:val="clear" w:color="auto" w:fill="BFBFBF"/>
          </w:tcPr>
          <w:p w14:paraId="39274786"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32EFBCD1"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322B6F4D"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47599A7D"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53888C1E"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38744B84"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6081E104" w14:textId="77777777" w:rsidR="005E261B" w:rsidRDefault="005E261B">
            <w:pPr>
              <w:keepNext/>
              <w:keepLines/>
              <w:tabs>
                <w:tab w:val="clear" w:pos="567"/>
              </w:tabs>
              <w:spacing w:line="240" w:lineRule="auto"/>
              <w:rPr>
                <w:rFonts w:asciiTheme="majorBidi" w:hAnsiTheme="majorBidi" w:cstheme="majorBidi"/>
                <w:szCs w:val="22"/>
                <w:highlight w:val="lightGray"/>
              </w:rPr>
            </w:pPr>
          </w:p>
        </w:tc>
      </w:tr>
      <w:tr w:rsidR="005E261B" w14:paraId="407FFA45" w14:textId="77777777">
        <w:tc>
          <w:tcPr>
            <w:tcW w:w="1231" w:type="dxa"/>
            <w:tcBorders>
              <w:top w:val="nil"/>
              <w:left w:val="nil"/>
              <w:bottom w:val="nil"/>
              <w:right w:val="single" w:sz="4" w:space="0" w:color="auto"/>
            </w:tcBorders>
          </w:tcPr>
          <w:p w14:paraId="780C28EE" w14:textId="77777777" w:rsidR="005E261B" w:rsidRDefault="00386FE6">
            <w:pPr>
              <w:pStyle w:val="NormalExplicitLeft"/>
              <w:keepNext/>
              <w:keepLines/>
              <w:tabs>
                <w:tab w:val="clear" w:pos="567"/>
              </w:tabs>
              <w:spacing w:line="240" w:lineRule="auto"/>
              <w:jc w:val="left"/>
              <w:rPr>
                <w:rFonts w:asciiTheme="majorBidi" w:hAnsiTheme="majorBidi" w:cstheme="majorBidi"/>
                <w:szCs w:val="22"/>
                <w:highlight w:val="lightGray"/>
              </w:rPr>
            </w:pPr>
            <w:r>
              <w:rPr>
                <w:rFonts w:asciiTheme="majorBidi" w:hAnsiTheme="majorBidi" w:cstheme="majorBidi"/>
                <w:szCs w:val="22"/>
                <w:highlight w:val="lightGray"/>
              </w:rPr>
              <w:t>3. hét</w:t>
            </w:r>
          </w:p>
        </w:tc>
        <w:tc>
          <w:tcPr>
            <w:tcW w:w="1232" w:type="dxa"/>
            <w:tcBorders>
              <w:top w:val="single" w:sz="4" w:space="0" w:color="auto"/>
              <w:left w:val="single" w:sz="4" w:space="0" w:color="auto"/>
              <w:bottom w:val="single" w:sz="4" w:space="0" w:color="auto"/>
            </w:tcBorders>
            <w:shd w:val="clear" w:color="auto" w:fill="BFBFBF"/>
          </w:tcPr>
          <w:p w14:paraId="058B282D"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4691079C"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44DDCD87"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0C22966D"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25F19A08"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40AEF4DB"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12F44822" w14:textId="77777777" w:rsidR="005E261B" w:rsidRDefault="005E261B">
            <w:pPr>
              <w:keepNext/>
              <w:keepLines/>
              <w:tabs>
                <w:tab w:val="clear" w:pos="567"/>
              </w:tabs>
              <w:spacing w:line="240" w:lineRule="auto"/>
              <w:rPr>
                <w:rFonts w:asciiTheme="majorBidi" w:hAnsiTheme="majorBidi" w:cstheme="majorBidi"/>
                <w:szCs w:val="22"/>
                <w:highlight w:val="lightGray"/>
              </w:rPr>
            </w:pPr>
          </w:p>
        </w:tc>
      </w:tr>
      <w:tr w:rsidR="005E261B" w14:paraId="2C975DF8" w14:textId="77777777">
        <w:tc>
          <w:tcPr>
            <w:tcW w:w="1231" w:type="dxa"/>
            <w:tcBorders>
              <w:top w:val="nil"/>
              <w:left w:val="nil"/>
              <w:bottom w:val="nil"/>
              <w:right w:val="single" w:sz="4" w:space="0" w:color="auto"/>
            </w:tcBorders>
          </w:tcPr>
          <w:p w14:paraId="08B11292" w14:textId="77777777" w:rsidR="005E261B" w:rsidRDefault="00386FE6">
            <w:pPr>
              <w:pStyle w:val="NormalExplicitLeft"/>
              <w:keepNext/>
              <w:keepLines/>
              <w:tabs>
                <w:tab w:val="clear" w:pos="567"/>
              </w:tabs>
              <w:spacing w:line="240" w:lineRule="auto"/>
              <w:jc w:val="left"/>
              <w:rPr>
                <w:rFonts w:asciiTheme="majorBidi" w:hAnsiTheme="majorBidi" w:cstheme="majorBidi"/>
                <w:szCs w:val="22"/>
                <w:highlight w:val="lightGray"/>
              </w:rPr>
            </w:pPr>
            <w:r>
              <w:rPr>
                <w:rFonts w:asciiTheme="majorBidi" w:hAnsiTheme="majorBidi" w:cstheme="majorBidi"/>
                <w:szCs w:val="22"/>
                <w:highlight w:val="lightGray"/>
              </w:rPr>
              <w:t>4. hét</w:t>
            </w:r>
          </w:p>
        </w:tc>
        <w:tc>
          <w:tcPr>
            <w:tcW w:w="1232" w:type="dxa"/>
            <w:tcBorders>
              <w:top w:val="single" w:sz="4" w:space="0" w:color="auto"/>
              <w:left w:val="single" w:sz="4" w:space="0" w:color="auto"/>
              <w:bottom w:val="single" w:sz="4" w:space="0" w:color="auto"/>
            </w:tcBorders>
            <w:shd w:val="clear" w:color="auto" w:fill="BFBFBF"/>
          </w:tcPr>
          <w:p w14:paraId="0C2214ED"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1289902F"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426D0482"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6B52DA39"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648AA53B"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35F1B142"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142A0F3D" w14:textId="77777777" w:rsidR="005E261B" w:rsidRDefault="005E261B">
            <w:pPr>
              <w:keepNext/>
              <w:keepLines/>
              <w:tabs>
                <w:tab w:val="clear" w:pos="567"/>
              </w:tabs>
              <w:spacing w:line="240" w:lineRule="auto"/>
              <w:rPr>
                <w:rFonts w:asciiTheme="majorBidi" w:hAnsiTheme="majorBidi" w:cstheme="majorBidi"/>
                <w:szCs w:val="22"/>
                <w:highlight w:val="lightGray"/>
              </w:rPr>
            </w:pPr>
          </w:p>
        </w:tc>
      </w:tr>
    </w:tbl>
    <w:p w14:paraId="45FCBF85" w14:textId="77777777" w:rsidR="005E261B" w:rsidRDefault="005E261B">
      <w:pPr>
        <w:tabs>
          <w:tab w:val="clear" w:pos="567"/>
        </w:tabs>
        <w:spacing w:line="240" w:lineRule="auto"/>
        <w:rPr>
          <w:rFonts w:asciiTheme="majorBidi" w:hAnsiTheme="majorBidi" w:cstheme="majorBidi"/>
          <w:szCs w:val="22"/>
        </w:rPr>
      </w:pPr>
    </w:p>
    <w:p w14:paraId="0C4C35A6"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62B2DD18" w14:textId="77777777" w:rsidR="005E261B" w:rsidRDefault="00386FE6">
      <w:pPr>
        <w:tabs>
          <w:tab w:val="clear" w:pos="567"/>
          <w:tab w:val="left" w:pos="0"/>
        </w:tabs>
        <w:autoSpaceDE w:val="0"/>
        <w:autoSpaceDN w:val="0"/>
        <w:adjustRightInd w:val="0"/>
        <w:spacing w:line="240" w:lineRule="auto"/>
        <w:ind w:left="432" w:hanging="432"/>
        <w:rPr>
          <w:rFonts w:asciiTheme="majorBidi" w:hAnsiTheme="majorBidi" w:cstheme="majorBidi"/>
          <w:szCs w:val="22"/>
        </w:rPr>
      </w:pPr>
      <w:r>
        <w:rPr>
          <w:rFonts w:asciiTheme="majorBidi" w:hAnsiTheme="majorBidi" w:cstheme="majorBidi"/>
          <w:szCs w:val="22"/>
        </w:rPr>
        <w:t>Bőr alá történő beadásra.</w:t>
      </w:r>
    </w:p>
    <w:p w14:paraId="02D8DFFA"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55152FC5"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28D66A04"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lastRenderedPageBreak/>
        <w:t>6.</w:t>
      </w:r>
      <w:r>
        <w:rPr>
          <w:rFonts w:asciiTheme="majorBidi" w:hAnsiTheme="majorBidi" w:cstheme="majorBidi"/>
          <w:b/>
          <w:bCs/>
          <w:szCs w:val="22"/>
        </w:rPr>
        <w:tab/>
        <w:t>KÜLÖN FIGYELMEZTETÉS, MELY SZERINT A GYÓGYSZERT GYERMEKEKTŐL ELZÁRVA KELL TARTANI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VAULT_ND_fd75e0a5-6bd7-4487-91c7-acc1982ec392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4ADF6F1" w14:textId="77777777" w:rsidR="005E261B" w:rsidRDefault="005E261B">
      <w:pPr>
        <w:keepNext/>
        <w:tabs>
          <w:tab w:val="clear" w:pos="567"/>
        </w:tabs>
        <w:spacing w:line="240" w:lineRule="auto"/>
        <w:rPr>
          <w:rFonts w:asciiTheme="majorBidi" w:hAnsiTheme="majorBidi" w:cstheme="majorBidi"/>
          <w:szCs w:val="22"/>
        </w:rPr>
      </w:pPr>
    </w:p>
    <w:p w14:paraId="60E74D12"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A gyógyszer gyermekektől elzárva tartandó!</w:t>
      </w:r>
      <w:r>
        <w:rPr>
          <w:rFonts w:asciiTheme="majorBidi" w:hAnsiTheme="majorBidi" w:cstheme="majorBidi"/>
          <w:szCs w:val="22"/>
        </w:rPr>
        <w:fldChar w:fldCharType="begin"/>
      </w:r>
      <w:r>
        <w:rPr>
          <w:rFonts w:asciiTheme="majorBidi" w:hAnsiTheme="majorBidi" w:cstheme="majorBidi"/>
          <w:szCs w:val="22"/>
        </w:rPr>
        <w:instrText xml:space="preserve"> DOCVARIABLE vault_nd_87dd4f5b-7d9e-423b-9937-8f8a6017796a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24849D5B" w14:textId="77777777" w:rsidR="005E261B" w:rsidRDefault="005E261B">
      <w:pPr>
        <w:tabs>
          <w:tab w:val="clear" w:pos="567"/>
        </w:tabs>
        <w:spacing w:line="240" w:lineRule="auto"/>
        <w:rPr>
          <w:rFonts w:asciiTheme="majorBidi" w:hAnsiTheme="majorBidi" w:cstheme="majorBidi"/>
          <w:szCs w:val="22"/>
        </w:rPr>
      </w:pPr>
    </w:p>
    <w:p w14:paraId="0E958287" w14:textId="77777777" w:rsidR="005E261B" w:rsidRDefault="005E261B">
      <w:pPr>
        <w:tabs>
          <w:tab w:val="clear" w:pos="567"/>
        </w:tabs>
        <w:spacing w:line="240" w:lineRule="auto"/>
        <w:rPr>
          <w:rFonts w:asciiTheme="majorBidi" w:hAnsiTheme="majorBidi" w:cstheme="majorBidi"/>
          <w:szCs w:val="22"/>
        </w:rPr>
      </w:pPr>
    </w:p>
    <w:p w14:paraId="18BD400D"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VAULT_ND_066eebfe-03d1-467d-877e-af5a67654e14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F4EDF62" w14:textId="77777777" w:rsidR="005E261B" w:rsidRDefault="005E261B">
      <w:pPr>
        <w:tabs>
          <w:tab w:val="clear" w:pos="567"/>
        </w:tabs>
        <w:spacing w:line="240" w:lineRule="auto"/>
        <w:rPr>
          <w:rFonts w:asciiTheme="majorBidi" w:hAnsiTheme="majorBidi" w:cstheme="majorBidi"/>
          <w:szCs w:val="22"/>
        </w:rPr>
      </w:pPr>
    </w:p>
    <w:p w14:paraId="7FDC6FF7" w14:textId="77777777" w:rsidR="005E261B" w:rsidRDefault="005E261B">
      <w:pPr>
        <w:tabs>
          <w:tab w:val="clear" w:pos="567"/>
          <w:tab w:val="left" w:pos="749"/>
        </w:tabs>
        <w:spacing w:line="240" w:lineRule="auto"/>
        <w:rPr>
          <w:rFonts w:asciiTheme="majorBidi" w:hAnsiTheme="majorBidi" w:cstheme="majorBidi"/>
          <w:szCs w:val="22"/>
        </w:rPr>
      </w:pPr>
    </w:p>
    <w:p w14:paraId="46C04DDE"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8.</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VAULT_ND_dd18c4f7-d593-46ea-ba24-638483475aeb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A78104B" w14:textId="77777777" w:rsidR="005E261B" w:rsidRDefault="005E261B">
      <w:pPr>
        <w:keepNext/>
        <w:tabs>
          <w:tab w:val="clear" w:pos="567"/>
        </w:tabs>
        <w:spacing w:line="240" w:lineRule="auto"/>
        <w:rPr>
          <w:rFonts w:asciiTheme="majorBidi" w:hAnsiTheme="majorBidi" w:cstheme="majorBidi"/>
          <w:i/>
          <w:szCs w:val="22"/>
        </w:rPr>
      </w:pPr>
    </w:p>
    <w:p w14:paraId="4B15F47F"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24519184" w14:textId="77777777" w:rsidR="005E261B" w:rsidRDefault="005E261B">
      <w:pPr>
        <w:tabs>
          <w:tab w:val="clear" w:pos="567"/>
        </w:tabs>
        <w:spacing w:line="240" w:lineRule="auto"/>
        <w:rPr>
          <w:rFonts w:asciiTheme="majorBidi" w:hAnsiTheme="majorBidi" w:cstheme="majorBidi"/>
          <w:szCs w:val="22"/>
        </w:rPr>
      </w:pPr>
    </w:p>
    <w:p w14:paraId="68484593" w14:textId="77777777" w:rsidR="005E261B" w:rsidRDefault="005E261B">
      <w:pPr>
        <w:tabs>
          <w:tab w:val="clear" w:pos="567"/>
        </w:tabs>
        <w:spacing w:line="240" w:lineRule="auto"/>
        <w:rPr>
          <w:rFonts w:asciiTheme="majorBidi" w:hAnsiTheme="majorBidi" w:cstheme="majorBidi"/>
          <w:szCs w:val="22"/>
        </w:rPr>
      </w:pPr>
    </w:p>
    <w:p w14:paraId="37A20353"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9.</w:t>
      </w:r>
      <w:r>
        <w:rPr>
          <w:rFonts w:asciiTheme="majorBidi" w:hAnsiTheme="majorBidi" w:cstheme="majorBidi"/>
          <w:b/>
          <w:bCs/>
          <w:szCs w:val="22"/>
        </w:rPr>
        <w:tab/>
        <w:t>KÜLÖNLEGES TÁROLÁSI ELŐÍRÁSOK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VAULT_ND_78b02657-ae58-4620-8bee-2b919bf8232e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D6668B5" w14:textId="77777777" w:rsidR="005E261B" w:rsidRDefault="005E261B">
      <w:pPr>
        <w:keepNext/>
        <w:tabs>
          <w:tab w:val="clear" w:pos="567"/>
        </w:tabs>
        <w:spacing w:line="240" w:lineRule="auto"/>
        <w:rPr>
          <w:rFonts w:asciiTheme="majorBidi" w:hAnsiTheme="majorBidi" w:cstheme="majorBidi"/>
          <w:i/>
          <w:szCs w:val="22"/>
        </w:rPr>
      </w:pPr>
    </w:p>
    <w:p w14:paraId="3CCBD4A0"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Hűtőszekrényben tárolandó.</w:t>
      </w:r>
    </w:p>
    <w:p w14:paraId="72A8D50A"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Hűtés nélkül legfeljebb 30 ºC-on, legfeljebb 21 napig tárolható.</w:t>
      </w:r>
    </w:p>
    <w:p w14:paraId="5201D572"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Nem fagyasztható!</w:t>
      </w:r>
    </w:p>
    <w:p w14:paraId="2B665726"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102A1364" w14:textId="77777777" w:rsidR="005E261B" w:rsidRDefault="005E261B">
      <w:pPr>
        <w:tabs>
          <w:tab w:val="clear" w:pos="567"/>
        </w:tabs>
        <w:spacing w:line="240" w:lineRule="auto"/>
        <w:ind w:left="567" w:hanging="567"/>
        <w:rPr>
          <w:rFonts w:asciiTheme="majorBidi" w:hAnsiTheme="majorBidi" w:cstheme="majorBidi"/>
          <w:szCs w:val="22"/>
        </w:rPr>
      </w:pPr>
    </w:p>
    <w:p w14:paraId="39369ADA" w14:textId="77777777" w:rsidR="005E261B" w:rsidRDefault="005E261B">
      <w:pPr>
        <w:tabs>
          <w:tab w:val="clear" w:pos="567"/>
        </w:tabs>
        <w:spacing w:line="240" w:lineRule="auto"/>
        <w:ind w:left="567" w:hanging="567"/>
        <w:rPr>
          <w:rFonts w:asciiTheme="majorBidi" w:hAnsiTheme="majorBidi" w:cstheme="majorBidi"/>
          <w:szCs w:val="22"/>
        </w:rPr>
      </w:pPr>
    </w:p>
    <w:p w14:paraId="7EDF6785"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VAULT_ND_88bc9c68-56cf-4cec-9323-d3e2b3ef5b16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B9360B6" w14:textId="77777777" w:rsidR="005E261B" w:rsidRDefault="005E261B">
      <w:pPr>
        <w:tabs>
          <w:tab w:val="clear" w:pos="567"/>
        </w:tabs>
        <w:spacing w:line="240" w:lineRule="auto"/>
        <w:rPr>
          <w:rFonts w:asciiTheme="majorBidi" w:hAnsiTheme="majorBidi" w:cstheme="majorBidi"/>
          <w:i/>
          <w:szCs w:val="22"/>
        </w:rPr>
      </w:pPr>
    </w:p>
    <w:p w14:paraId="3FF208A6" w14:textId="77777777" w:rsidR="005E261B" w:rsidRDefault="005E261B">
      <w:pPr>
        <w:tabs>
          <w:tab w:val="clear" w:pos="567"/>
        </w:tabs>
        <w:spacing w:line="240" w:lineRule="auto"/>
        <w:rPr>
          <w:rFonts w:asciiTheme="majorBidi" w:hAnsiTheme="majorBidi" w:cstheme="majorBidi"/>
          <w:szCs w:val="22"/>
        </w:rPr>
      </w:pPr>
    </w:p>
    <w:p w14:paraId="43429CAD"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VAULT_ND_abd63f3b-e9e3-4d0f-aa86-72ad4778b8ba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D81608D" w14:textId="77777777" w:rsidR="005E261B" w:rsidRDefault="005E261B">
      <w:pPr>
        <w:keepNext/>
        <w:tabs>
          <w:tab w:val="clear" w:pos="567"/>
        </w:tabs>
        <w:spacing w:line="240" w:lineRule="auto"/>
        <w:rPr>
          <w:rFonts w:asciiTheme="majorBidi" w:hAnsiTheme="majorBidi" w:cstheme="majorBidi"/>
          <w:i/>
          <w:szCs w:val="22"/>
        </w:rPr>
      </w:pPr>
    </w:p>
    <w:p w14:paraId="1761FAE9" w14:textId="77777777" w:rsidR="005E261B" w:rsidRDefault="00386FE6">
      <w:pPr>
        <w:pStyle w:val="Default"/>
        <w:keepNext/>
        <w:jc w:val="both"/>
        <w:rPr>
          <w:rFonts w:asciiTheme="majorBidi" w:hAnsiTheme="majorBidi" w:cstheme="majorBidi"/>
          <w:color w:val="auto"/>
          <w:sz w:val="22"/>
          <w:szCs w:val="22"/>
          <w:lang w:val="hu-HU"/>
        </w:rPr>
      </w:pPr>
      <w:r>
        <w:rPr>
          <w:rFonts w:asciiTheme="majorBidi" w:hAnsiTheme="majorBidi" w:cstheme="majorBidi"/>
          <w:color w:val="auto"/>
          <w:sz w:val="22"/>
          <w:szCs w:val="22"/>
          <w:lang w:val="hu-HU"/>
        </w:rPr>
        <w:t xml:space="preserve">Eli Lilly Nederland B.V. </w:t>
      </w:r>
    </w:p>
    <w:p w14:paraId="24E36F86"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Orteliuslaan 1000, 3528 BD Utrecht</w:t>
      </w:r>
    </w:p>
    <w:p w14:paraId="443A27F8"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Hollandia</w:t>
      </w:r>
    </w:p>
    <w:p w14:paraId="061C2918" w14:textId="77777777" w:rsidR="005E261B" w:rsidRDefault="005E261B">
      <w:pPr>
        <w:tabs>
          <w:tab w:val="clear" w:pos="567"/>
        </w:tabs>
        <w:spacing w:line="240" w:lineRule="auto"/>
        <w:rPr>
          <w:rFonts w:asciiTheme="majorBidi" w:hAnsiTheme="majorBidi" w:cstheme="majorBidi"/>
          <w:szCs w:val="22"/>
        </w:rPr>
      </w:pPr>
    </w:p>
    <w:p w14:paraId="01612296" w14:textId="77777777" w:rsidR="005E261B" w:rsidRDefault="005E261B">
      <w:pPr>
        <w:tabs>
          <w:tab w:val="clear" w:pos="567"/>
        </w:tabs>
        <w:spacing w:line="240" w:lineRule="auto"/>
        <w:rPr>
          <w:rFonts w:asciiTheme="majorBidi" w:hAnsiTheme="majorBidi" w:cstheme="majorBidi"/>
          <w:szCs w:val="22"/>
        </w:rPr>
      </w:pPr>
    </w:p>
    <w:p w14:paraId="0678960F"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ENGEDÉLYEK SZÁMA(I)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VAULT_ND_abc26b76-1862-408d-865b-51ef6d97e83c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B216E74" w14:textId="77777777" w:rsidR="005E261B" w:rsidRDefault="005E261B">
      <w:pPr>
        <w:keepNext/>
        <w:tabs>
          <w:tab w:val="clear" w:pos="567"/>
        </w:tabs>
        <w:spacing w:line="240" w:lineRule="auto"/>
        <w:rPr>
          <w:rFonts w:asciiTheme="majorBidi" w:hAnsiTheme="majorBidi" w:cstheme="majorBidi"/>
          <w:szCs w:val="22"/>
        </w:rPr>
      </w:pPr>
    </w:p>
    <w:p w14:paraId="2C973589" w14:textId="77777777" w:rsidR="005E261B" w:rsidRDefault="00386FE6">
      <w:pPr>
        <w:keepNext/>
        <w:tabs>
          <w:tab w:val="clear" w:pos="567"/>
        </w:tabs>
        <w:spacing w:line="240" w:lineRule="auto"/>
        <w:outlineLvl w:val="0"/>
        <w:rPr>
          <w:rFonts w:asciiTheme="majorBidi" w:hAnsiTheme="majorBidi" w:cstheme="majorBidi"/>
          <w:szCs w:val="22"/>
          <w:highlight w:val="lightGray"/>
        </w:rPr>
      </w:pPr>
      <w:r>
        <w:rPr>
          <w:rFonts w:asciiTheme="majorBidi" w:hAnsiTheme="majorBidi" w:cstheme="majorBidi"/>
          <w:szCs w:val="22"/>
        </w:rPr>
        <w:t xml:space="preserve">EU/1/22/1685/004 </w:t>
      </w:r>
      <w:r>
        <w:rPr>
          <w:rFonts w:asciiTheme="majorBidi" w:hAnsiTheme="majorBidi" w:cstheme="majorBidi"/>
          <w:szCs w:val="22"/>
          <w:highlight w:val="lightGray"/>
        </w:rPr>
        <w:t>2 db előretöltött injekciós toll</w:t>
      </w:r>
      <w:r>
        <w:rPr>
          <w:rFonts w:asciiTheme="majorBidi" w:hAnsiTheme="majorBidi" w:cstheme="majorBidi"/>
          <w:szCs w:val="22"/>
          <w:highlight w:val="lightGray"/>
        </w:rPr>
        <w:fldChar w:fldCharType="begin"/>
      </w:r>
      <w:r>
        <w:rPr>
          <w:rFonts w:asciiTheme="majorBidi" w:hAnsiTheme="majorBidi" w:cstheme="majorBidi"/>
          <w:szCs w:val="22"/>
          <w:highlight w:val="lightGray"/>
        </w:rPr>
        <w:instrText xml:space="preserve"> DOCVARIABLE vault_nd_9a17c93f-7bbb-445a-9d02-a27c28b7a2e9 \* MERGEFORMAT </w:instrText>
      </w:r>
      <w:r>
        <w:rPr>
          <w:rFonts w:asciiTheme="majorBidi" w:hAnsiTheme="majorBidi" w:cstheme="majorBidi"/>
          <w:szCs w:val="22"/>
          <w:highlight w:val="lightGray"/>
        </w:rPr>
        <w:fldChar w:fldCharType="separate"/>
      </w:r>
      <w:r>
        <w:rPr>
          <w:rFonts w:asciiTheme="majorBidi" w:hAnsiTheme="majorBidi" w:cstheme="majorBidi"/>
          <w:szCs w:val="22"/>
          <w:highlight w:val="lightGray"/>
        </w:rPr>
        <w:t xml:space="preserve"> </w:t>
      </w:r>
      <w:r>
        <w:rPr>
          <w:rFonts w:asciiTheme="majorBidi" w:hAnsiTheme="majorBidi" w:cstheme="majorBidi"/>
          <w:szCs w:val="22"/>
          <w:highlight w:val="lightGray"/>
        </w:rPr>
        <w:fldChar w:fldCharType="end"/>
      </w:r>
    </w:p>
    <w:p w14:paraId="3FED97BF" w14:textId="77777777" w:rsidR="005E261B" w:rsidRDefault="00386FE6">
      <w:pPr>
        <w:tabs>
          <w:tab w:val="clear" w:pos="567"/>
        </w:tabs>
        <w:spacing w:line="240" w:lineRule="auto"/>
        <w:outlineLvl w:val="0"/>
        <w:rPr>
          <w:rFonts w:asciiTheme="majorBidi" w:hAnsiTheme="majorBidi" w:cstheme="majorBidi"/>
          <w:szCs w:val="22"/>
        </w:rPr>
      </w:pPr>
      <w:r>
        <w:rPr>
          <w:rFonts w:asciiTheme="majorBidi" w:hAnsiTheme="majorBidi" w:cstheme="majorBidi"/>
          <w:szCs w:val="22"/>
          <w:highlight w:val="lightGray"/>
        </w:rPr>
        <w:t>EU/1/22/1685/005 4 db előretöltött injekciós toll</w:t>
      </w:r>
      <w:r>
        <w:rPr>
          <w:rFonts w:asciiTheme="majorBidi" w:hAnsiTheme="majorBidi" w:cstheme="majorBidi"/>
          <w:szCs w:val="22"/>
          <w:highlight w:val="lightGray"/>
        </w:rPr>
        <w:fldChar w:fldCharType="begin"/>
      </w:r>
      <w:r>
        <w:rPr>
          <w:rFonts w:asciiTheme="majorBidi" w:hAnsiTheme="majorBidi" w:cstheme="majorBidi"/>
          <w:szCs w:val="22"/>
          <w:highlight w:val="lightGray"/>
        </w:rPr>
        <w:instrText xml:space="preserve"> DOCVARIABLE vault_nd_225d108a-6af0-4ebc-be67-8b2246def993 \* MERGEFORMAT </w:instrText>
      </w:r>
      <w:r>
        <w:rPr>
          <w:rFonts w:asciiTheme="majorBidi" w:hAnsiTheme="majorBidi" w:cstheme="majorBidi"/>
          <w:szCs w:val="22"/>
          <w:highlight w:val="lightGray"/>
        </w:rPr>
        <w:fldChar w:fldCharType="separate"/>
      </w:r>
      <w:r>
        <w:rPr>
          <w:rFonts w:asciiTheme="majorBidi" w:hAnsiTheme="majorBidi" w:cstheme="majorBidi"/>
          <w:szCs w:val="22"/>
          <w:highlight w:val="lightGray"/>
        </w:rPr>
        <w:t xml:space="preserve"> </w:t>
      </w:r>
      <w:r>
        <w:rPr>
          <w:rFonts w:asciiTheme="majorBidi" w:hAnsiTheme="majorBidi" w:cstheme="majorBidi"/>
          <w:szCs w:val="22"/>
          <w:highlight w:val="lightGray"/>
        </w:rPr>
        <w:fldChar w:fldCharType="end"/>
      </w:r>
    </w:p>
    <w:p w14:paraId="18E33F19" w14:textId="77777777" w:rsidR="005E261B" w:rsidRDefault="005E261B">
      <w:pPr>
        <w:tabs>
          <w:tab w:val="clear" w:pos="567"/>
        </w:tabs>
        <w:spacing w:line="240" w:lineRule="auto"/>
        <w:outlineLvl w:val="0"/>
        <w:rPr>
          <w:rFonts w:asciiTheme="majorBidi" w:hAnsiTheme="majorBidi" w:cstheme="majorBidi"/>
          <w:szCs w:val="22"/>
        </w:rPr>
      </w:pPr>
    </w:p>
    <w:p w14:paraId="60F86B36" w14:textId="77777777" w:rsidR="005E261B" w:rsidRDefault="005E261B">
      <w:pPr>
        <w:tabs>
          <w:tab w:val="clear" w:pos="567"/>
        </w:tabs>
        <w:spacing w:line="240" w:lineRule="auto"/>
        <w:rPr>
          <w:rFonts w:asciiTheme="majorBidi" w:hAnsiTheme="majorBidi" w:cstheme="majorBidi"/>
          <w:szCs w:val="22"/>
        </w:rPr>
      </w:pPr>
    </w:p>
    <w:p w14:paraId="3535DB3F"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VAULT_ND_d75a2bf7-f77e-4f11-8a82-f9c05d8daa4e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E28D78D" w14:textId="77777777" w:rsidR="005E261B" w:rsidRDefault="005E261B">
      <w:pPr>
        <w:keepNext/>
        <w:tabs>
          <w:tab w:val="clear" w:pos="567"/>
        </w:tabs>
        <w:spacing w:line="240" w:lineRule="auto"/>
        <w:rPr>
          <w:rFonts w:asciiTheme="majorBidi" w:hAnsiTheme="majorBidi" w:cstheme="majorBidi"/>
          <w:szCs w:val="22"/>
        </w:rPr>
      </w:pPr>
    </w:p>
    <w:p w14:paraId="2FE229FE"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Lot</w:t>
      </w:r>
    </w:p>
    <w:p w14:paraId="1271D329" w14:textId="77777777" w:rsidR="005E261B" w:rsidRDefault="005E261B">
      <w:pPr>
        <w:tabs>
          <w:tab w:val="clear" w:pos="567"/>
        </w:tabs>
        <w:spacing w:line="240" w:lineRule="auto"/>
        <w:rPr>
          <w:rFonts w:asciiTheme="majorBidi" w:hAnsiTheme="majorBidi" w:cstheme="majorBidi"/>
          <w:szCs w:val="22"/>
        </w:rPr>
      </w:pPr>
    </w:p>
    <w:p w14:paraId="33BE9639" w14:textId="77777777" w:rsidR="005E261B" w:rsidRDefault="005E261B">
      <w:pPr>
        <w:tabs>
          <w:tab w:val="clear" w:pos="567"/>
        </w:tabs>
        <w:spacing w:line="240" w:lineRule="auto"/>
        <w:rPr>
          <w:rFonts w:asciiTheme="majorBidi" w:hAnsiTheme="majorBidi" w:cstheme="majorBidi"/>
          <w:szCs w:val="22"/>
        </w:rPr>
      </w:pPr>
    </w:p>
    <w:p w14:paraId="3195E9BE"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ÁLTALÁNOS BESOROLÁSA RENDELHETŐSÉG SZEMPONTJÁBÓL</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VAULT_ND_ef937aa4-b7fa-45b6-ab72-5de25bf85dca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F34DA1D" w14:textId="77777777" w:rsidR="005E261B" w:rsidRDefault="005E261B">
      <w:pPr>
        <w:suppressLineNumbers/>
        <w:spacing w:line="240" w:lineRule="auto"/>
        <w:rPr>
          <w:rFonts w:asciiTheme="majorBidi" w:hAnsiTheme="majorBidi" w:cstheme="majorBidi"/>
          <w:szCs w:val="22"/>
        </w:rPr>
      </w:pPr>
    </w:p>
    <w:p w14:paraId="09A07E4E" w14:textId="77777777" w:rsidR="005E261B" w:rsidRDefault="005E261B">
      <w:pPr>
        <w:tabs>
          <w:tab w:val="clear" w:pos="567"/>
        </w:tabs>
        <w:spacing w:line="240" w:lineRule="auto"/>
        <w:rPr>
          <w:rFonts w:asciiTheme="majorBidi" w:hAnsiTheme="majorBidi" w:cstheme="majorBidi"/>
          <w:szCs w:val="22"/>
        </w:rPr>
      </w:pPr>
    </w:p>
    <w:p w14:paraId="6D1A1BCC" w14:textId="77777777" w:rsidR="005E261B" w:rsidRDefault="00386FE6">
      <w:pPr>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VAULT_ND_73b3dcf0-ea6d-4ec3-894d-73a5ad20301b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DA95A6C" w14:textId="77777777" w:rsidR="005E261B" w:rsidRDefault="005E261B">
      <w:pPr>
        <w:tabs>
          <w:tab w:val="clear" w:pos="567"/>
        </w:tabs>
        <w:spacing w:line="240" w:lineRule="auto"/>
        <w:rPr>
          <w:rFonts w:asciiTheme="majorBidi" w:hAnsiTheme="majorBidi" w:cstheme="majorBidi"/>
          <w:szCs w:val="22"/>
        </w:rPr>
      </w:pPr>
    </w:p>
    <w:p w14:paraId="04FE97B6" w14:textId="77777777" w:rsidR="005E261B" w:rsidRDefault="005E261B">
      <w:pPr>
        <w:tabs>
          <w:tab w:val="clear" w:pos="567"/>
        </w:tabs>
        <w:spacing w:line="240" w:lineRule="auto"/>
        <w:rPr>
          <w:rFonts w:asciiTheme="majorBidi" w:hAnsiTheme="majorBidi" w:cstheme="majorBidi"/>
          <w:i/>
          <w:szCs w:val="22"/>
        </w:rPr>
      </w:pPr>
    </w:p>
    <w:p w14:paraId="360ED69E" w14:textId="77777777" w:rsidR="005E261B" w:rsidRDefault="00386FE6">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rPr>
      </w:pPr>
      <w:r>
        <w:rPr>
          <w:rFonts w:asciiTheme="majorBidi" w:hAnsiTheme="majorBidi" w:cstheme="majorBidi"/>
          <w:b/>
          <w:bCs/>
          <w:szCs w:val="22"/>
        </w:rPr>
        <w:lastRenderedPageBreak/>
        <w:t>16.</w:t>
      </w:r>
      <w:r>
        <w:rPr>
          <w:rFonts w:asciiTheme="majorBidi" w:hAnsiTheme="majorBidi" w:cstheme="majorBidi"/>
          <w:b/>
          <w:bCs/>
          <w:szCs w:val="22"/>
        </w:rPr>
        <w:tab/>
        <w:t>BRAILLE ÍRÁSSAL FELTÜNTETETT INFORMÁCIÓK</w:t>
      </w:r>
    </w:p>
    <w:p w14:paraId="724C3965" w14:textId="77777777" w:rsidR="005E261B" w:rsidRDefault="005E261B">
      <w:pPr>
        <w:keepNext/>
        <w:tabs>
          <w:tab w:val="clear" w:pos="567"/>
        </w:tabs>
        <w:spacing w:line="240" w:lineRule="auto"/>
        <w:rPr>
          <w:rFonts w:asciiTheme="majorBidi" w:hAnsiTheme="majorBidi" w:cstheme="majorBidi"/>
          <w:szCs w:val="22"/>
        </w:rPr>
      </w:pPr>
    </w:p>
    <w:p w14:paraId="7142DB43" w14:textId="77777777" w:rsidR="005E261B" w:rsidRDefault="00386FE6">
      <w:pPr>
        <w:pStyle w:val="CommentText"/>
        <w:keepN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MOUNJARO 5 mg</w:t>
      </w:r>
    </w:p>
    <w:p w14:paraId="2CE2980C" w14:textId="77777777" w:rsidR="005E261B" w:rsidRDefault="005E261B">
      <w:pPr>
        <w:pStyle w:val="CommentText"/>
        <w:keepNext/>
        <w:spacing w:line="240" w:lineRule="auto"/>
        <w:rPr>
          <w:rFonts w:asciiTheme="majorBidi" w:hAnsiTheme="majorBidi" w:cstheme="majorBidi"/>
          <w:sz w:val="22"/>
          <w:szCs w:val="22"/>
          <w:lang w:val="hu-HU"/>
        </w:rPr>
      </w:pPr>
    </w:p>
    <w:p w14:paraId="0BEFBDD5" w14:textId="77777777" w:rsidR="005E261B" w:rsidRDefault="005E261B">
      <w:pPr>
        <w:spacing w:line="240" w:lineRule="auto"/>
        <w:rPr>
          <w:rFonts w:asciiTheme="majorBidi" w:hAnsiTheme="majorBidi" w:cstheme="majorBidi"/>
          <w:szCs w:val="22"/>
          <w:shd w:val="clear" w:color="auto" w:fill="CCCCCC"/>
        </w:rPr>
      </w:pPr>
    </w:p>
    <w:p w14:paraId="07525412" w14:textId="77777777" w:rsidR="005E261B" w:rsidRDefault="00386FE6">
      <w:pPr>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7C6FF926" w14:textId="77777777" w:rsidR="005E261B" w:rsidRDefault="005E261B">
      <w:pPr>
        <w:tabs>
          <w:tab w:val="clear" w:pos="567"/>
        </w:tabs>
        <w:spacing w:line="240" w:lineRule="auto"/>
        <w:rPr>
          <w:rFonts w:asciiTheme="majorBidi" w:hAnsiTheme="majorBidi" w:cstheme="majorBidi"/>
          <w:szCs w:val="22"/>
        </w:rPr>
      </w:pPr>
    </w:p>
    <w:p w14:paraId="6EB61300" w14:textId="77777777" w:rsidR="005E261B" w:rsidRDefault="00386FE6">
      <w:pPr>
        <w:spacing w:line="240" w:lineRule="auto"/>
        <w:rPr>
          <w:rFonts w:asciiTheme="majorBidi" w:hAnsiTheme="majorBidi" w:cstheme="majorBidi"/>
          <w:szCs w:val="22"/>
          <w:shd w:val="clear" w:color="auto" w:fill="CCCCCC"/>
        </w:rPr>
      </w:pPr>
      <w:r>
        <w:rPr>
          <w:rFonts w:asciiTheme="majorBidi" w:hAnsiTheme="majorBidi" w:cstheme="majorBidi"/>
          <w:szCs w:val="22"/>
          <w:highlight w:val="lightGray"/>
        </w:rPr>
        <w:t>Egyedi azonosítójú 2D vonalkóddal ellátva.</w:t>
      </w:r>
    </w:p>
    <w:p w14:paraId="5A03CBED" w14:textId="77777777" w:rsidR="005E261B" w:rsidRDefault="005E261B">
      <w:pPr>
        <w:tabs>
          <w:tab w:val="clear" w:pos="567"/>
        </w:tabs>
        <w:spacing w:line="240" w:lineRule="auto"/>
        <w:rPr>
          <w:rFonts w:asciiTheme="majorBidi" w:hAnsiTheme="majorBidi" w:cstheme="majorBidi"/>
          <w:szCs w:val="22"/>
        </w:rPr>
      </w:pPr>
    </w:p>
    <w:p w14:paraId="5EB336B6" w14:textId="77777777" w:rsidR="005E261B" w:rsidRDefault="005E261B">
      <w:pPr>
        <w:tabs>
          <w:tab w:val="clear" w:pos="567"/>
        </w:tabs>
        <w:spacing w:line="240" w:lineRule="auto"/>
        <w:rPr>
          <w:rFonts w:asciiTheme="majorBidi" w:hAnsiTheme="majorBidi" w:cstheme="majorBidi"/>
          <w:szCs w:val="22"/>
        </w:rPr>
      </w:pPr>
    </w:p>
    <w:p w14:paraId="1C46C860" w14:textId="77777777" w:rsidR="005E261B" w:rsidRDefault="00386FE6">
      <w:pPr>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18.</w:t>
      </w:r>
      <w:r>
        <w:rPr>
          <w:rFonts w:asciiTheme="majorBidi" w:hAnsiTheme="majorBidi" w:cstheme="majorBidi"/>
          <w:b/>
          <w:bCs/>
          <w:szCs w:val="22"/>
        </w:rPr>
        <w:tab/>
        <w:t>EGYEDI AZONOSÍTÓ OLVASHATÓ FORMÁTUMA</w:t>
      </w:r>
    </w:p>
    <w:p w14:paraId="6281BFB3" w14:textId="77777777" w:rsidR="005E261B" w:rsidRDefault="005E261B">
      <w:pPr>
        <w:tabs>
          <w:tab w:val="clear" w:pos="567"/>
        </w:tabs>
        <w:spacing w:line="240" w:lineRule="auto"/>
        <w:rPr>
          <w:rFonts w:asciiTheme="majorBidi" w:hAnsiTheme="majorBidi" w:cstheme="majorBidi"/>
          <w:szCs w:val="22"/>
        </w:rPr>
      </w:pPr>
    </w:p>
    <w:p w14:paraId="26A4120B"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PC</w:t>
      </w:r>
    </w:p>
    <w:p w14:paraId="7F54E591"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SN</w:t>
      </w:r>
    </w:p>
    <w:p w14:paraId="76F7E701" w14:textId="77777777" w:rsidR="005E261B" w:rsidRDefault="00386FE6">
      <w:pPr>
        <w:pStyle w:val="CommentT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NN</w:t>
      </w:r>
    </w:p>
    <w:p w14:paraId="1F6610F8"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szCs w:val="22"/>
        </w:rPr>
        <w:br w:type="page"/>
      </w: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29A5BA75"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Cs/>
          <w:szCs w:val="22"/>
        </w:rPr>
      </w:pPr>
    </w:p>
    <w:p w14:paraId="55EEF577"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KÜLSŐ DOBOZ (</w:t>
      </w:r>
      <w:proofErr w:type="spellStart"/>
      <w:r>
        <w:rPr>
          <w:rFonts w:asciiTheme="majorBidi" w:hAnsiTheme="majorBidi" w:cstheme="majorBidi"/>
          <w:b/>
          <w:bCs/>
          <w:szCs w:val="22"/>
        </w:rPr>
        <w:t>Blue</w:t>
      </w:r>
      <w:proofErr w:type="spellEnd"/>
      <w:r>
        <w:rPr>
          <w:rFonts w:asciiTheme="majorBidi" w:hAnsiTheme="majorBidi" w:cstheme="majorBidi"/>
          <w:b/>
          <w:bCs/>
          <w:szCs w:val="22"/>
        </w:rPr>
        <w:t xml:space="preserve"> </w:t>
      </w:r>
      <w:proofErr w:type="spellStart"/>
      <w:r>
        <w:rPr>
          <w:rFonts w:asciiTheme="majorBidi" w:hAnsiTheme="majorBidi" w:cstheme="majorBidi"/>
          <w:b/>
          <w:bCs/>
          <w:szCs w:val="22"/>
        </w:rPr>
        <w:t>Box-szal</w:t>
      </w:r>
      <w:proofErr w:type="spellEnd"/>
      <w:r>
        <w:rPr>
          <w:rFonts w:asciiTheme="majorBidi" w:hAnsiTheme="majorBidi" w:cstheme="majorBidi"/>
          <w:b/>
          <w:bCs/>
          <w:szCs w:val="22"/>
        </w:rPr>
        <w:t xml:space="preserve">) – gyűjtőcsomagolás – </w:t>
      </w:r>
      <w:bookmarkStart w:id="362" w:name="_Hlk159257924"/>
      <w:r>
        <w:rPr>
          <w:rFonts w:asciiTheme="majorBidi" w:hAnsiTheme="majorBidi" w:cstheme="majorBidi"/>
          <w:b/>
          <w:bCs/>
          <w:szCs w:val="22"/>
        </w:rPr>
        <w:t xml:space="preserve">EGYADAGOS </w:t>
      </w:r>
      <w:bookmarkEnd w:id="362"/>
      <w:r>
        <w:rPr>
          <w:rFonts w:asciiTheme="majorBidi" w:hAnsiTheme="majorBidi" w:cstheme="majorBidi"/>
          <w:b/>
          <w:bCs/>
          <w:szCs w:val="22"/>
        </w:rPr>
        <w:t>ELŐRETÖLTÖTT INJEKCIÓS TOLL</w:t>
      </w:r>
    </w:p>
    <w:p w14:paraId="4B4BC3B3"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349F9254" w14:textId="77777777" w:rsidR="005E261B" w:rsidRDefault="005E261B">
      <w:pPr>
        <w:tabs>
          <w:tab w:val="clear" w:pos="567"/>
        </w:tabs>
        <w:spacing w:line="240" w:lineRule="auto"/>
        <w:rPr>
          <w:rFonts w:asciiTheme="majorBidi" w:hAnsiTheme="majorBidi" w:cstheme="majorBidi"/>
          <w:szCs w:val="22"/>
        </w:rPr>
      </w:pPr>
    </w:p>
    <w:p w14:paraId="68BD745C" w14:textId="77777777" w:rsidR="005E261B" w:rsidRDefault="005E261B">
      <w:pPr>
        <w:tabs>
          <w:tab w:val="clear" w:pos="567"/>
        </w:tabs>
        <w:spacing w:line="240" w:lineRule="auto"/>
        <w:rPr>
          <w:rFonts w:asciiTheme="majorBidi" w:hAnsiTheme="majorBidi" w:cstheme="majorBidi"/>
          <w:szCs w:val="22"/>
        </w:rPr>
      </w:pPr>
    </w:p>
    <w:p w14:paraId="4725D114"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VAULT_ND_85cbc892-4a57-4213-bd4d-43f667d1ad4e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0D2B613" w14:textId="77777777" w:rsidR="005E261B" w:rsidRDefault="005E261B">
      <w:pPr>
        <w:keepNext/>
        <w:tabs>
          <w:tab w:val="clear" w:pos="567"/>
        </w:tabs>
        <w:spacing w:line="240" w:lineRule="auto"/>
        <w:rPr>
          <w:rFonts w:asciiTheme="majorBidi" w:hAnsiTheme="majorBidi" w:cstheme="majorBidi"/>
          <w:szCs w:val="22"/>
        </w:rPr>
      </w:pPr>
    </w:p>
    <w:p w14:paraId="7E9FA727"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5 mg oldatos injekció előretöltött injekciós tollban</w:t>
      </w:r>
    </w:p>
    <w:p w14:paraId="4DDC8278" w14:textId="77777777" w:rsidR="005E261B" w:rsidRDefault="005E261B">
      <w:pPr>
        <w:tabs>
          <w:tab w:val="clear" w:pos="567"/>
        </w:tabs>
        <w:spacing w:line="240" w:lineRule="auto"/>
        <w:rPr>
          <w:rFonts w:asciiTheme="majorBidi" w:hAnsiTheme="majorBidi" w:cstheme="majorBidi"/>
          <w:szCs w:val="22"/>
        </w:rPr>
      </w:pPr>
    </w:p>
    <w:p w14:paraId="1F8626D0"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788BBEA5" w14:textId="77777777" w:rsidR="005E261B" w:rsidRDefault="005E261B">
      <w:pPr>
        <w:tabs>
          <w:tab w:val="clear" w:pos="567"/>
        </w:tabs>
        <w:spacing w:line="240" w:lineRule="auto"/>
        <w:rPr>
          <w:rFonts w:asciiTheme="majorBidi" w:hAnsiTheme="majorBidi" w:cstheme="majorBidi"/>
          <w:szCs w:val="22"/>
        </w:rPr>
      </w:pPr>
    </w:p>
    <w:p w14:paraId="241DABEA" w14:textId="77777777" w:rsidR="005E261B" w:rsidRDefault="005E261B">
      <w:pPr>
        <w:tabs>
          <w:tab w:val="clear" w:pos="567"/>
        </w:tabs>
        <w:spacing w:line="240" w:lineRule="auto"/>
        <w:rPr>
          <w:rFonts w:asciiTheme="majorBidi" w:hAnsiTheme="majorBidi" w:cstheme="majorBidi"/>
          <w:szCs w:val="22"/>
        </w:rPr>
      </w:pPr>
    </w:p>
    <w:p w14:paraId="2159001C"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HATÓANYAG(OK) MEGNEVEZÉSE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VAULT_ND_463bba61-b385-4c10-b639-6773fe0e0d1e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E65EC50" w14:textId="77777777" w:rsidR="005E261B" w:rsidRDefault="005E261B">
      <w:pPr>
        <w:keepNext/>
        <w:tabs>
          <w:tab w:val="clear" w:pos="567"/>
        </w:tabs>
        <w:spacing w:line="240" w:lineRule="auto"/>
        <w:rPr>
          <w:rFonts w:asciiTheme="majorBidi" w:hAnsiTheme="majorBidi" w:cstheme="majorBidi"/>
          <w:szCs w:val="22"/>
        </w:rPr>
      </w:pPr>
    </w:p>
    <w:p w14:paraId="5727B777"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5 mg tirzepatidot tartalmaz 0,5 ml oldatban (10 mg/ml), előretöltött injekciós tollanként.</w:t>
      </w:r>
    </w:p>
    <w:p w14:paraId="29B63A8E" w14:textId="77777777" w:rsidR="005E261B" w:rsidRDefault="005E261B">
      <w:pPr>
        <w:tabs>
          <w:tab w:val="clear" w:pos="567"/>
        </w:tabs>
        <w:spacing w:line="240" w:lineRule="auto"/>
        <w:rPr>
          <w:rFonts w:asciiTheme="majorBidi" w:hAnsiTheme="majorBidi" w:cstheme="majorBidi"/>
          <w:szCs w:val="22"/>
        </w:rPr>
      </w:pPr>
    </w:p>
    <w:p w14:paraId="4EF129C2" w14:textId="77777777" w:rsidR="005E261B" w:rsidRDefault="005E261B">
      <w:pPr>
        <w:tabs>
          <w:tab w:val="clear" w:pos="567"/>
        </w:tabs>
        <w:spacing w:line="240" w:lineRule="auto"/>
        <w:rPr>
          <w:rFonts w:asciiTheme="majorBidi" w:hAnsiTheme="majorBidi" w:cstheme="majorBidi"/>
          <w:szCs w:val="22"/>
        </w:rPr>
      </w:pPr>
    </w:p>
    <w:p w14:paraId="14DBDEF5"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3.</w:t>
      </w:r>
      <w:r>
        <w:rPr>
          <w:rFonts w:asciiTheme="majorBidi" w:hAnsiTheme="majorBidi" w:cstheme="majorBidi"/>
          <w:b/>
          <w:bCs/>
          <w:szCs w:val="22"/>
        </w:rPr>
        <w:tab/>
        <w:t>SEGÉDANYAGOK FELSOROLÁSA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VAULT_ND_9dc01393-e77a-40ca-8c31-7a5d6228508b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2050A8F" w14:textId="77777777" w:rsidR="005E261B" w:rsidRDefault="005E261B">
      <w:pPr>
        <w:keepNext/>
        <w:tabs>
          <w:tab w:val="clear" w:pos="567"/>
        </w:tabs>
        <w:spacing w:line="240" w:lineRule="auto"/>
        <w:rPr>
          <w:rFonts w:asciiTheme="majorBidi" w:hAnsiTheme="majorBidi" w:cstheme="majorBidi"/>
          <w:i/>
          <w:szCs w:val="22"/>
        </w:rPr>
      </w:pPr>
    </w:p>
    <w:p w14:paraId="2672FA93"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Segédanyagok: </w:t>
      </w:r>
      <w:r>
        <w:rPr>
          <w:rFonts w:asciiTheme="majorBidi" w:hAnsiTheme="majorBidi" w:cstheme="majorBidi"/>
          <w:szCs w:val="22"/>
          <w:highlight w:val="lightGray"/>
        </w:rPr>
        <w:t>dinátrium-hidrogén-foszfát-heptahidrát (</w:t>
      </w:r>
      <w:r>
        <w:rPr>
          <w:rFonts w:asciiTheme="majorBidi" w:hAnsiTheme="majorBidi" w:cstheme="majorBidi"/>
          <w:szCs w:val="22"/>
        </w:rPr>
        <w:t>E339</w:t>
      </w:r>
      <w:r>
        <w:rPr>
          <w:rFonts w:asciiTheme="majorBidi" w:hAnsiTheme="majorBidi" w:cstheme="majorBidi"/>
          <w:szCs w:val="22"/>
          <w:highlight w:val="lightGray"/>
        </w:rPr>
        <w:t>)</w:t>
      </w:r>
      <w:r>
        <w:rPr>
          <w:rFonts w:asciiTheme="majorBidi" w:hAnsiTheme="majorBidi" w:cstheme="majorBidi"/>
          <w:szCs w:val="22"/>
        </w:rPr>
        <w:t xml:space="preserve">,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24039F16" w14:textId="77777777" w:rsidR="005E261B" w:rsidRDefault="005E261B">
      <w:pPr>
        <w:tabs>
          <w:tab w:val="clear" w:pos="567"/>
        </w:tabs>
        <w:spacing w:line="240" w:lineRule="auto"/>
        <w:rPr>
          <w:rFonts w:asciiTheme="majorBidi" w:hAnsiTheme="majorBidi" w:cstheme="majorBidi"/>
          <w:szCs w:val="22"/>
        </w:rPr>
      </w:pPr>
    </w:p>
    <w:p w14:paraId="39FAE5FC" w14:textId="77777777" w:rsidR="005E261B" w:rsidRDefault="005E261B">
      <w:pPr>
        <w:tabs>
          <w:tab w:val="clear" w:pos="567"/>
        </w:tabs>
        <w:spacing w:line="240" w:lineRule="auto"/>
        <w:rPr>
          <w:rFonts w:asciiTheme="majorBidi" w:hAnsiTheme="majorBidi" w:cstheme="majorBidi"/>
          <w:szCs w:val="22"/>
        </w:rPr>
      </w:pPr>
    </w:p>
    <w:p w14:paraId="6955C9F7"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VAULT_ND_569e0fef-313d-4f74-b4bd-17720ee1b209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B31E545" w14:textId="77777777" w:rsidR="005E261B" w:rsidRDefault="005E261B">
      <w:pPr>
        <w:keepNext/>
        <w:tabs>
          <w:tab w:val="clear" w:pos="567"/>
        </w:tabs>
        <w:spacing w:line="240" w:lineRule="auto"/>
        <w:rPr>
          <w:rFonts w:asciiTheme="majorBidi" w:hAnsiTheme="majorBidi" w:cstheme="majorBidi"/>
          <w:i/>
          <w:szCs w:val="22"/>
        </w:rPr>
      </w:pPr>
    </w:p>
    <w:p w14:paraId="6435480E"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highlight w:val="lightGray"/>
        </w:rPr>
        <w:t>oldatos injekció</w:t>
      </w:r>
    </w:p>
    <w:p w14:paraId="6B1A1F91" w14:textId="77777777" w:rsidR="005E261B" w:rsidRDefault="005E261B">
      <w:pPr>
        <w:spacing w:line="240" w:lineRule="auto"/>
        <w:rPr>
          <w:rFonts w:asciiTheme="majorBidi" w:hAnsiTheme="majorBidi" w:cstheme="majorBidi"/>
          <w:szCs w:val="22"/>
        </w:rPr>
      </w:pPr>
    </w:p>
    <w:p w14:paraId="6439FFC0"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Gyűjtőcsomagolás: 12 db (3×4 db) előretöltött injekciós toll.</w:t>
      </w:r>
    </w:p>
    <w:p w14:paraId="20154F2E" w14:textId="77777777" w:rsidR="005E261B" w:rsidRDefault="005E261B">
      <w:pPr>
        <w:tabs>
          <w:tab w:val="clear" w:pos="567"/>
        </w:tabs>
        <w:spacing w:line="240" w:lineRule="auto"/>
        <w:rPr>
          <w:rFonts w:asciiTheme="majorBidi" w:hAnsiTheme="majorBidi" w:cstheme="majorBidi"/>
          <w:szCs w:val="22"/>
        </w:rPr>
      </w:pPr>
    </w:p>
    <w:p w14:paraId="6C8B56CC" w14:textId="77777777" w:rsidR="005E261B" w:rsidRDefault="005E261B">
      <w:pPr>
        <w:tabs>
          <w:tab w:val="clear" w:pos="567"/>
        </w:tabs>
        <w:spacing w:line="240" w:lineRule="auto"/>
        <w:rPr>
          <w:rFonts w:asciiTheme="majorBidi" w:hAnsiTheme="majorBidi" w:cstheme="majorBidi"/>
          <w:szCs w:val="22"/>
        </w:rPr>
      </w:pPr>
    </w:p>
    <w:p w14:paraId="388DCE11"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VAULT_ND_14f99db9-db8d-4d1e-921f-f77d6292b219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32722B1" w14:textId="77777777" w:rsidR="005E261B" w:rsidRDefault="005E261B">
      <w:pPr>
        <w:keepNext/>
        <w:tabs>
          <w:tab w:val="clear" w:pos="567"/>
        </w:tabs>
        <w:spacing w:line="240" w:lineRule="auto"/>
        <w:rPr>
          <w:rFonts w:asciiTheme="majorBidi" w:hAnsiTheme="majorBidi" w:cstheme="majorBidi"/>
          <w:i/>
          <w:szCs w:val="22"/>
        </w:rPr>
      </w:pPr>
    </w:p>
    <w:p w14:paraId="7F6AA2D5"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Kizárólag egyszeri alkalmazásra.</w:t>
      </w:r>
    </w:p>
    <w:p w14:paraId="38F5D0F9"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495EA338"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4EA86F1D" w14:textId="77777777" w:rsidR="005E261B" w:rsidRDefault="00386FE6">
      <w:pPr>
        <w:tabs>
          <w:tab w:val="clear" w:pos="567"/>
          <w:tab w:val="left" w:pos="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Bőr alá történő beadásra.</w:t>
      </w:r>
    </w:p>
    <w:p w14:paraId="2EBB8839"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6B65C0A1"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399BDD18"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6.</w:t>
      </w:r>
      <w:r>
        <w:rPr>
          <w:rFonts w:asciiTheme="majorBidi" w:hAnsiTheme="majorBidi" w:cstheme="majorBidi"/>
          <w:b/>
          <w:bCs/>
          <w:szCs w:val="22"/>
        </w:rPr>
        <w:tab/>
        <w:t>KÜLÖN FIGYELMEZTETÉS, MELY SZERINT A GYÓGYSZERT GYERMEKEKTŐL ELZÁRVA KELL TARTANI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VAULT_ND_ff8983d8-9671-499c-b55d-714e439fdc06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B7DBE42" w14:textId="77777777" w:rsidR="005E261B" w:rsidRDefault="005E261B">
      <w:pPr>
        <w:keepNext/>
        <w:tabs>
          <w:tab w:val="clear" w:pos="567"/>
        </w:tabs>
        <w:spacing w:line="240" w:lineRule="auto"/>
        <w:rPr>
          <w:rFonts w:asciiTheme="majorBidi" w:hAnsiTheme="majorBidi" w:cstheme="majorBidi"/>
          <w:szCs w:val="22"/>
        </w:rPr>
      </w:pPr>
    </w:p>
    <w:p w14:paraId="11F8A9F8"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A gyógyszer gyermekektől elzárva tartandó!</w:t>
      </w:r>
      <w:r>
        <w:rPr>
          <w:rFonts w:asciiTheme="majorBidi" w:hAnsiTheme="majorBidi" w:cstheme="majorBidi"/>
          <w:szCs w:val="22"/>
        </w:rPr>
        <w:fldChar w:fldCharType="begin"/>
      </w:r>
      <w:r>
        <w:rPr>
          <w:rFonts w:asciiTheme="majorBidi" w:hAnsiTheme="majorBidi" w:cstheme="majorBidi"/>
          <w:szCs w:val="22"/>
        </w:rPr>
        <w:instrText xml:space="preserve"> DOCVARIABLE vault_nd_11a9a554-7e15-4a14-84a2-a700ccea5a8e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0B9D4738" w14:textId="77777777" w:rsidR="005E261B" w:rsidRDefault="005E261B">
      <w:pPr>
        <w:tabs>
          <w:tab w:val="clear" w:pos="567"/>
        </w:tabs>
        <w:spacing w:line="240" w:lineRule="auto"/>
        <w:rPr>
          <w:rFonts w:asciiTheme="majorBidi" w:hAnsiTheme="majorBidi" w:cstheme="majorBidi"/>
          <w:szCs w:val="22"/>
        </w:rPr>
      </w:pPr>
    </w:p>
    <w:p w14:paraId="2BC1E4B2" w14:textId="77777777" w:rsidR="005E261B" w:rsidRDefault="005E261B">
      <w:pPr>
        <w:tabs>
          <w:tab w:val="clear" w:pos="567"/>
        </w:tabs>
        <w:spacing w:line="240" w:lineRule="auto"/>
        <w:rPr>
          <w:rFonts w:asciiTheme="majorBidi" w:hAnsiTheme="majorBidi" w:cstheme="majorBidi"/>
          <w:szCs w:val="22"/>
        </w:rPr>
      </w:pPr>
    </w:p>
    <w:p w14:paraId="486F40BA"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VAULT_ND_1ed70543-d3c2-426f-a729-02512ccbdb14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F130505" w14:textId="77777777" w:rsidR="005E261B" w:rsidRDefault="005E261B">
      <w:pPr>
        <w:tabs>
          <w:tab w:val="clear" w:pos="567"/>
        </w:tabs>
        <w:spacing w:line="240" w:lineRule="auto"/>
        <w:rPr>
          <w:rFonts w:asciiTheme="majorBidi" w:hAnsiTheme="majorBidi" w:cstheme="majorBidi"/>
          <w:szCs w:val="22"/>
        </w:rPr>
      </w:pPr>
    </w:p>
    <w:p w14:paraId="47B48EC5" w14:textId="77777777" w:rsidR="005E261B" w:rsidRDefault="005E261B">
      <w:pPr>
        <w:tabs>
          <w:tab w:val="clear" w:pos="567"/>
          <w:tab w:val="left" w:pos="749"/>
        </w:tabs>
        <w:spacing w:line="240" w:lineRule="auto"/>
        <w:rPr>
          <w:rFonts w:asciiTheme="majorBidi" w:hAnsiTheme="majorBidi" w:cstheme="majorBidi"/>
          <w:szCs w:val="22"/>
        </w:rPr>
      </w:pPr>
    </w:p>
    <w:p w14:paraId="74D60271"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8.</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VAULT_ND_9aeae9a1-a2da-4199-a56a-24ea2c85e053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12891F3" w14:textId="77777777" w:rsidR="005E261B" w:rsidRDefault="005E261B">
      <w:pPr>
        <w:keepNext/>
        <w:tabs>
          <w:tab w:val="clear" w:pos="567"/>
        </w:tabs>
        <w:spacing w:line="240" w:lineRule="auto"/>
        <w:rPr>
          <w:rFonts w:asciiTheme="majorBidi" w:hAnsiTheme="majorBidi" w:cstheme="majorBidi"/>
          <w:i/>
          <w:szCs w:val="22"/>
        </w:rPr>
      </w:pPr>
    </w:p>
    <w:p w14:paraId="1C73FC82"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28AAC9EA" w14:textId="77777777" w:rsidR="005E261B" w:rsidRDefault="005E261B">
      <w:pPr>
        <w:keepNext/>
        <w:tabs>
          <w:tab w:val="clear" w:pos="567"/>
        </w:tabs>
        <w:spacing w:line="240" w:lineRule="auto"/>
        <w:rPr>
          <w:rFonts w:asciiTheme="majorBidi" w:hAnsiTheme="majorBidi" w:cstheme="majorBidi"/>
          <w:szCs w:val="22"/>
        </w:rPr>
      </w:pPr>
    </w:p>
    <w:p w14:paraId="3B10E2CF" w14:textId="77777777" w:rsidR="005E261B" w:rsidRDefault="005E261B">
      <w:pPr>
        <w:tabs>
          <w:tab w:val="clear" w:pos="567"/>
        </w:tabs>
        <w:spacing w:line="240" w:lineRule="auto"/>
        <w:rPr>
          <w:rFonts w:asciiTheme="majorBidi" w:hAnsiTheme="majorBidi" w:cstheme="majorBidi"/>
          <w:szCs w:val="22"/>
        </w:rPr>
      </w:pPr>
    </w:p>
    <w:p w14:paraId="11DA0002"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lastRenderedPageBreak/>
        <w:t>9.</w:t>
      </w:r>
      <w:r>
        <w:rPr>
          <w:rFonts w:asciiTheme="majorBidi" w:hAnsiTheme="majorBidi" w:cstheme="majorBidi"/>
          <w:b/>
          <w:bCs/>
          <w:szCs w:val="22"/>
        </w:rPr>
        <w:tab/>
        <w:t>KÜLÖNLEGES TÁROLÁSI ELŐÍRÁSOK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VAULT_ND_9d8a0d03-de96-4ae7-a3f7-c69361f409ee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33F1A46" w14:textId="77777777" w:rsidR="005E261B" w:rsidRDefault="005E261B">
      <w:pPr>
        <w:keepNext/>
        <w:tabs>
          <w:tab w:val="clear" w:pos="567"/>
        </w:tabs>
        <w:spacing w:line="240" w:lineRule="auto"/>
        <w:rPr>
          <w:rFonts w:asciiTheme="majorBidi" w:hAnsiTheme="majorBidi" w:cstheme="majorBidi"/>
          <w:i/>
          <w:szCs w:val="22"/>
        </w:rPr>
      </w:pPr>
    </w:p>
    <w:p w14:paraId="56DFEF8E"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Hűtőszekrényben tárolandó.</w:t>
      </w:r>
    </w:p>
    <w:p w14:paraId="67F60BCD"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Hűtés nélkül legfeljebb 30 ºC-on, legfeljebb 21 napig tárolható.</w:t>
      </w:r>
    </w:p>
    <w:p w14:paraId="652FA2EB"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Nem fagyasztható!</w:t>
      </w:r>
    </w:p>
    <w:p w14:paraId="6F89FD57"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1BC8E8FF" w14:textId="77777777" w:rsidR="005E261B" w:rsidRDefault="005E261B">
      <w:pPr>
        <w:tabs>
          <w:tab w:val="clear" w:pos="567"/>
        </w:tabs>
        <w:spacing w:line="240" w:lineRule="auto"/>
        <w:ind w:left="567" w:hanging="567"/>
        <w:rPr>
          <w:rFonts w:asciiTheme="majorBidi" w:hAnsiTheme="majorBidi" w:cstheme="majorBidi"/>
          <w:szCs w:val="22"/>
        </w:rPr>
      </w:pPr>
    </w:p>
    <w:p w14:paraId="059F31D1" w14:textId="77777777" w:rsidR="005E261B" w:rsidRDefault="005E261B">
      <w:pPr>
        <w:tabs>
          <w:tab w:val="clear" w:pos="567"/>
        </w:tabs>
        <w:spacing w:line="240" w:lineRule="auto"/>
        <w:ind w:left="567" w:hanging="567"/>
        <w:rPr>
          <w:rFonts w:asciiTheme="majorBidi" w:hAnsiTheme="majorBidi" w:cstheme="majorBidi"/>
          <w:szCs w:val="22"/>
        </w:rPr>
      </w:pPr>
    </w:p>
    <w:p w14:paraId="4746D4B9"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VAULT_ND_15dec31e-90a2-4542-b6b9-c937c8b23476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35BA716" w14:textId="77777777" w:rsidR="005E261B" w:rsidRDefault="005E261B">
      <w:pPr>
        <w:tabs>
          <w:tab w:val="clear" w:pos="567"/>
        </w:tabs>
        <w:spacing w:line="240" w:lineRule="auto"/>
        <w:rPr>
          <w:rFonts w:asciiTheme="majorBidi" w:hAnsiTheme="majorBidi" w:cstheme="majorBidi"/>
          <w:i/>
          <w:szCs w:val="22"/>
        </w:rPr>
      </w:pPr>
    </w:p>
    <w:p w14:paraId="6E259D5A" w14:textId="77777777" w:rsidR="005E261B" w:rsidRDefault="005E261B">
      <w:pPr>
        <w:tabs>
          <w:tab w:val="clear" w:pos="567"/>
        </w:tabs>
        <w:spacing w:line="240" w:lineRule="auto"/>
        <w:rPr>
          <w:rFonts w:asciiTheme="majorBidi" w:hAnsiTheme="majorBidi" w:cstheme="majorBidi"/>
          <w:szCs w:val="22"/>
        </w:rPr>
      </w:pPr>
    </w:p>
    <w:p w14:paraId="341285E6"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VAULT_ND_0182e9e8-047c-4364-9c65-0c62d1df0059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5A79A4D" w14:textId="77777777" w:rsidR="005E261B" w:rsidRDefault="005E261B">
      <w:pPr>
        <w:keepNext/>
        <w:tabs>
          <w:tab w:val="clear" w:pos="567"/>
        </w:tabs>
        <w:spacing w:line="240" w:lineRule="auto"/>
        <w:rPr>
          <w:rFonts w:asciiTheme="majorBidi" w:hAnsiTheme="majorBidi" w:cstheme="majorBidi"/>
          <w:i/>
          <w:szCs w:val="22"/>
        </w:rPr>
      </w:pPr>
    </w:p>
    <w:p w14:paraId="49D75C55" w14:textId="77777777" w:rsidR="005E261B" w:rsidRDefault="00386FE6">
      <w:pPr>
        <w:pStyle w:val="Default"/>
        <w:keepNext/>
        <w:jc w:val="both"/>
        <w:rPr>
          <w:rFonts w:asciiTheme="majorBidi" w:hAnsiTheme="majorBidi" w:cstheme="majorBidi"/>
          <w:color w:val="auto"/>
          <w:sz w:val="22"/>
          <w:szCs w:val="22"/>
          <w:lang w:val="hu-HU"/>
        </w:rPr>
      </w:pPr>
      <w:r>
        <w:rPr>
          <w:rFonts w:asciiTheme="majorBidi" w:hAnsiTheme="majorBidi" w:cstheme="majorBidi"/>
          <w:color w:val="auto"/>
          <w:sz w:val="22"/>
          <w:szCs w:val="22"/>
          <w:lang w:val="hu-HU"/>
        </w:rPr>
        <w:t xml:space="preserve">Eli Lilly Nederland B.V. </w:t>
      </w:r>
    </w:p>
    <w:p w14:paraId="65FDF2FB"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Orteliuslaan 1000, 3528 BD Utrecht</w:t>
      </w:r>
    </w:p>
    <w:p w14:paraId="5A5F79AC"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Hollandia</w:t>
      </w:r>
    </w:p>
    <w:p w14:paraId="1BCBAA4E" w14:textId="77777777" w:rsidR="005E261B" w:rsidRDefault="005E261B">
      <w:pPr>
        <w:tabs>
          <w:tab w:val="clear" w:pos="567"/>
        </w:tabs>
        <w:spacing w:line="240" w:lineRule="auto"/>
        <w:rPr>
          <w:rFonts w:asciiTheme="majorBidi" w:hAnsiTheme="majorBidi" w:cstheme="majorBidi"/>
          <w:szCs w:val="22"/>
        </w:rPr>
      </w:pPr>
    </w:p>
    <w:p w14:paraId="6F513E9C" w14:textId="77777777" w:rsidR="005E261B" w:rsidRDefault="005E261B">
      <w:pPr>
        <w:tabs>
          <w:tab w:val="clear" w:pos="567"/>
        </w:tabs>
        <w:spacing w:line="240" w:lineRule="auto"/>
        <w:rPr>
          <w:rFonts w:asciiTheme="majorBidi" w:hAnsiTheme="majorBidi" w:cstheme="majorBidi"/>
          <w:szCs w:val="22"/>
        </w:rPr>
      </w:pPr>
    </w:p>
    <w:p w14:paraId="1ADBE36E"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ENGEDÉLYEK SZÁMA(I)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VAULT_ND_e6ef72f3-7828-4596-988e-3e366e52b59d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0B0B713" w14:textId="77777777" w:rsidR="005E261B" w:rsidRDefault="005E261B">
      <w:pPr>
        <w:keepNext/>
        <w:tabs>
          <w:tab w:val="clear" w:pos="567"/>
        </w:tabs>
        <w:spacing w:line="240" w:lineRule="auto"/>
        <w:rPr>
          <w:rFonts w:asciiTheme="majorBidi" w:hAnsiTheme="majorBidi" w:cstheme="majorBidi"/>
          <w:szCs w:val="22"/>
        </w:rPr>
      </w:pPr>
    </w:p>
    <w:p w14:paraId="166C0BA7" w14:textId="77777777" w:rsidR="005E261B" w:rsidRDefault="00386FE6">
      <w:pPr>
        <w:keepNext/>
        <w:tabs>
          <w:tab w:val="clear" w:pos="567"/>
        </w:tabs>
        <w:spacing w:line="240" w:lineRule="auto"/>
        <w:outlineLvl w:val="0"/>
        <w:rPr>
          <w:rFonts w:asciiTheme="majorBidi" w:hAnsiTheme="majorBidi" w:cstheme="majorBidi"/>
          <w:highlight w:val="lightGray"/>
        </w:rPr>
      </w:pPr>
      <w:r>
        <w:rPr>
          <w:rFonts w:asciiTheme="majorBidi" w:hAnsiTheme="majorBidi" w:cstheme="majorBidi"/>
        </w:rPr>
        <w:t>EU/1/22/1685/006</w:t>
      </w:r>
      <w:r>
        <w:rPr>
          <w:rFonts w:asciiTheme="majorBidi" w:hAnsiTheme="majorBidi" w:cstheme="majorBidi"/>
        </w:rPr>
        <w:fldChar w:fldCharType="begin"/>
      </w:r>
      <w:r>
        <w:rPr>
          <w:rFonts w:asciiTheme="majorBidi" w:hAnsiTheme="majorBidi" w:cstheme="majorBidi"/>
        </w:rPr>
        <w:instrText xml:space="preserve"> DOCVARIABLE VAULT_ND_00f555df-b899-4e3c-9235-2efa0da8353f \* MERGEFORMAT </w:instrText>
      </w:r>
      <w:r>
        <w:rPr>
          <w:rFonts w:asciiTheme="majorBidi" w:hAnsiTheme="majorBidi" w:cstheme="majorBidi"/>
        </w:rPr>
        <w:fldChar w:fldCharType="separate"/>
      </w:r>
      <w:r>
        <w:rPr>
          <w:rFonts w:asciiTheme="majorBidi" w:hAnsiTheme="majorBidi" w:cstheme="majorBidi"/>
        </w:rPr>
        <w:t xml:space="preserve"> </w:t>
      </w:r>
      <w:r>
        <w:rPr>
          <w:rFonts w:asciiTheme="majorBidi" w:hAnsiTheme="majorBidi" w:cstheme="majorBidi"/>
        </w:rPr>
        <w:fldChar w:fldCharType="end"/>
      </w:r>
    </w:p>
    <w:p w14:paraId="4A07BE8A" w14:textId="77777777" w:rsidR="005E261B" w:rsidRDefault="005E261B">
      <w:pPr>
        <w:tabs>
          <w:tab w:val="clear" w:pos="567"/>
        </w:tabs>
        <w:spacing w:line="240" w:lineRule="auto"/>
        <w:outlineLvl w:val="0"/>
        <w:rPr>
          <w:rFonts w:asciiTheme="majorBidi" w:hAnsiTheme="majorBidi" w:cstheme="majorBidi"/>
        </w:rPr>
      </w:pPr>
    </w:p>
    <w:p w14:paraId="2625944E" w14:textId="77777777" w:rsidR="005E261B" w:rsidRDefault="005E261B">
      <w:pPr>
        <w:tabs>
          <w:tab w:val="clear" w:pos="567"/>
        </w:tabs>
        <w:spacing w:line="240" w:lineRule="auto"/>
        <w:rPr>
          <w:rFonts w:asciiTheme="majorBidi" w:hAnsiTheme="majorBidi" w:cstheme="majorBidi"/>
        </w:rPr>
      </w:pPr>
    </w:p>
    <w:p w14:paraId="0AB7402B"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VAULT_ND_cecce531-89f3-476e-bd73-7a7f212b70a4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3255E34" w14:textId="77777777" w:rsidR="005E261B" w:rsidRDefault="005E261B">
      <w:pPr>
        <w:keepNext/>
        <w:tabs>
          <w:tab w:val="clear" w:pos="567"/>
        </w:tabs>
        <w:spacing w:line="240" w:lineRule="auto"/>
        <w:rPr>
          <w:rFonts w:asciiTheme="majorBidi" w:hAnsiTheme="majorBidi" w:cstheme="majorBidi"/>
          <w:szCs w:val="22"/>
        </w:rPr>
      </w:pPr>
    </w:p>
    <w:p w14:paraId="3B9BCDA7"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Lot</w:t>
      </w:r>
    </w:p>
    <w:p w14:paraId="632D548F" w14:textId="77777777" w:rsidR="005E261B" w:rsidRDefault="005E261B">
      <w:pPr>
        <w:tabs>
          <w:tab w:val="clear" w:pos="567"/>
        </w:tabs>
        <w:spacing w:line="240" w:lineRule="auto"/>
        <w:rPr>
          <w:rFonts w:asciiTheme="majorBidi" w:hAnsiTheme="majorBidi" w:cstheme="majorBidi"/>
          <w:szCs w:val="22"/>
        </w:rPr>
      </w:pPr>
    </w:p>
    <w:p w14:paraId="5D11EA6F" w14:textId="77777777" w:rsidR="005E261B" w:rsidRDefault="005E261B">
      <w:pPr>
        <w:tabs>
          <w:tab w:val="clear" w:pos="567"/>
        </w:tabs>
        <w:spacing w:line="240" w:lineRule="auto"/>
        <w:rPr>
          <w:rFonts w:asciiTheme="majorBidi" w:hAnsiTheme="majorBidi" w:cstheme="majorBidi"/>
          <w:szCs w:val="22"/>
        </w:rPr>
      </w:pPr>
    </w:p>
    <w:p w14:paraId="135B812A"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ÁLTALÁNOS BESOROLÁSA RENDELHETŐSÉG SZEMPONTJÁBÓL</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VAULT_ND_5002489d-863d-418f-8abe-65b393f741e4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876DDC2" w14:textId="77777777" w:rsidR="005E261B" w:rsidRDefault="005E261B">
      <w:pPr>
        <w:tabs>
          <w:tab w:val="clear" w:pos="567"/>
        </w:tabs>
        <w:spacing w:line="240" w:lineRule="auto"/>
        <w:rPr>
          <w:rFonts w:asciiTheme="majorBidi" w:hAnsiTheme="majorBidi" w:cstheme="majorBidi"/>
          <w:szCs w:val="22"/>
        </w:rPr>
      </w:pPr>
    </w:p>
    <w:p w14:paraId="4326297A" w14:textId="77777777" w:rsidR="005E261B" w:rsidRDefault="005E261B">
      <w:pPr>
        <w:tabs>
          <w:tab w:val="clear" w:pos="567"/>
        </w:tabs>
        <w:spacing w:line="240" w:lineRule="auto"/>
        <w:rPr>
          <w:rFonts w:asciiTheme="majorBidi" w:hAnsiTheme="majorBidi" w:cstheme="majorBidi"/>
          <w:szCs w:val="22"/>
        </w:rPr>
      </w:pPr>
    </w:p>
    <w:p w14:paraId="2A120A88" w14:textId="77777777" w:rsidR="005E261B" w:rsidRDefault="00386FE6">
      <w:pPr>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VAULT_ND_97efc9fc-9b59-4b28-89d6-b66dd69fdca8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12ADBC0" w14:textId="77777777" w:rsidR="005E261B" w:rsidRDefault="005E261B">
      <w:pPr>
        <w:tabs>
          <w:tab w:val="clear" w:pos="567"/>
        </w:tabs>
        <w:spacing w:line="240" w:lineRule="auto"/>
        <w:rPr>
          <w:rFonts w:asciiTheme="majorBidi" w:hAnsiTheme="majorBidi" w:cstheme="majorBidi"/>
          <w:szCs w:val="22"/>
        </w:rPr>
      </w:pPr>
    </w:p>
    <w:p w14:paraId="343D0E25" w14:textId="77777777" w:rsidR="005E261B" w:rsidRDefault="005E261B">
      <w:pPr>
        <w:tabs>
          <w:tab w:val="clear" w:pos="567"/>
        </w:tabs>
        <w:spacing w:line="240" w:lineRule="auto"/>
        <w:rPr>
          <w:rFonts w:asciiTheme="majorBidi" w:hAnsiTheme="majorBidi" w:cstheme="majorBidi"/>
          <w:i/>
          <w:szCs w:val="22"/>
        </w:rPr>
      </w:pPr>
    </w:p>
    <w:p w14:paraId="25548087" w14:textId="77777777" w:rsidR="005E261B" w:rsidRDefault="00386FE6">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rPr>
      </w:pPr>
      <w:r>
        <w:rPr>
          <w:rFonts w:asciiTheme="majorBidi" w:hAnsiTheme="majorBidi" w:cstheme="majorBidi"/>
          <w:b/>
          <w:bCs/>
          <w:szCs w:val="22"/>
        </w:rPr>
        <w:t>16.</w:t>
      </w:r>
      <w:r>
        <w:rPr>
          <w:rFonts w:asciiTheme="majorBidi" w:hAnsiTheme="majorBidi" w:cstheme="majorBidi"/>
          <w:b/>
          <w:bCs/>
          <w:szCs w:val="22"/>
        </w:rPr>
        <w:tab/>
        <w:t>BRAILLE ÍRÁSSAL FELTÜNTETETT INFORMÁCIÓK</w:t>
      </w:r>
    </w:p>
    <w:p w14:paraId="35D381C7" w14:textId="77777777" w:rsidR="005E261B" w:rsidRDefault="005E261B">
      <w:pPr>
        <w:keepNext/>
        <w:tabs>
          <w:tab w:val="clear" w:pos="567"/>
        </w:tabs>
        <w:spacing w:line="240" w:lineRule="auto"/>
        <w:rPr>
          <w:rFonts w:asciiTheme="majorBidi" w:hAnsiTheme="majorBidi" w:cstheme="majorBidi"/>
          <w:szCs w:val="22"/>
        </w:rPr>
      </w:pPr>
    </w:p>
    <w:p w14:paraId="0E2674C1" w14:textId="77777777" w:rsidR="005E261B" w:rsidRDefault="00386FE6">
      <w:pPr>
        <w:pStyle w:val="CommentText"/>
        <w:keepN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MOUNJARO 5 mg</w:t>
      </w:r>
    </w:p>
    <w:p w14:paraId="7459D232" w14:textId="77777777" w:rsidR="005E261B" w:rsidRDefault="005E261B">
      <w:pPr>
        <w:pStyle w:val="CommentText"/>
        <w:spacing w:line="240" w:lineRule="auto"/>
        <w:rPr>
          <w:rFonts w:asciiTheme="majorBidi" w:hAnsiTheme="majorBidi" w:cstheme="majorBidi"/>
          <w:sz w:val="22"/>
          <w:szCs w:val="22"/>
          <w:lang w:val="hu-HU"/>
        </w:rPr>
      </w:pPr>
    </w:p>
    <w:p w14:paraId="34E1D04F" w14:textId="77777777" w:rsidR="005E261B" w:rsidRDefault="005E261B">
      <w:pPr>
        <w:spacing w:line="240" w:lineRule="auto"/>
        <w:rPr>
          <w:rFonts w:asciiTheme="majorBidi" w:hAnsiTheme="majorBidi" w:cstheme="majorBidi"/>
          <w:szCs w:val="22"/>
          <w:shd w:val="clear" w:color="auto" w:fill="CCCCCC"/>
        </w:rPr>
      </w:pPr>
    </w:p>
    <w:p w14:paraId="56014230"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0954FCF7" w14:textId="77777777" w:rsidR="005E261B" w:rsidRDefault="005E261B">
      <w:pPr>
        <w:keepNext/>
        <w:tabs>
          <w:tab w:val="clear" w:pos="567"/>
        </w:tabs>
        <w:spacing w:line="240" w:lineRule="auto"/>
        <w:rPr>
          <w:rFonts w:asciiTheme="majorBidi" w:hAnsiTheme="majorBidi" w:cstheme="majorBidi"/>
          <w:szCs w:val="22"/>
        </w:rPr>
      </w:pPr>
    </w:p>
    <w:p w14:paraId="1C7934D3" w14:textId="77777777" w:rsidR="005E261B" w:rsidRDefault="00386FE6">
      <w:pPr>
        <w:keepNext/>
        <w:spacing w:line="240" w:lineRule="auto"/>
        <w:rPr>
          <w:rFonts w:asciiTheme="majorBidi" w:hAnsiTheme="majorBidi" w:cstheme="majorBidi"/>
          <w:szCs w:val="22"/>
          <w:shd w:val="clear" w:color="auto" w:fill="CCCCCC"/>
        </w:rPr>
      </w:pPr>
      <w:r>
        <w:rPr>
          <w:rFonts w:asciiTheme="majorBidi" w:hAnsiTheme="majorBidi" w:cstheme="majorBidi"/>
          <w:szCs w:val="22"/>
          <w:highlight w:val="lightGray"/>
        </w:rPr>
        <w:t>Egyedi azonosítójú 2D vonalkóddal ellátva.</w:t>
      </w:r>
    </w:p>
    <w:p w14:paraId="70EC32C1" w14:textId="77777777" w:rsidR="005E261B" w:rsidRDefault="005E261B">
      <w:pPr>
        <w:tabs>
          <w:tab w:val="clear" w:pos="567"/>
        </w:tabs>
        <w:spacing w:line="240" w:lineRule="auto"/>
        <w:rPr>
          <w:rFonts w:asciiTheme="majorBidi" w:hAnsiTheme="majorBidi" w:cstheme="majorBidi"/>
          <w:szCs w:val="22"/>
        </w:rPr>
      </w:pPr>
    </w:p>
    <w:p w14:paraId="3064077B" w14:textId="77777777" w:rsidR="005E261B" w:rsidRDefault="005E261B">
      <w:pPr>
        <w:tabs>
          <w:tab w:val="clear" w:pos="567"/>
        </w:tabs>
        <w:spacing w:line="240" w:lineRule="auto"/>
        <w:rPr>
          <w:rFonts w:asciiTheme="majorBidi" w:hAnsiTheme="majorBidi" w:cstheme="majorBidi"/>
          <w:szCs w:val="22"/>
        </w:rPr>
      </w:pPr>
    </w:p>
    <w:p w14:paraId="087FCCC8"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18.</w:t>
      </w:r>
      <w:r>
        <w:rPr>
          <w:rFonts w:asciiTheme="majorBidi" w:hAnsiTheme="majorBidi" w:cstheme="majorBidi"/>
          <w:b/>
          <w:bCs/>
          <w:szCs w:val="22"/>
        </w:rPr>
        <w:tab/>
        <w:t>EGYEDI AZONOSÍTÓ OLVASHATÓ FORMÁTUMA</w:t>
      </w:r>
    </w:p>
    <w:p w14:paraId="29DFD8FE" w14:textId="77777777" w:rsidR="005E261B" w:rsidRDefault="005E261B">
      <w:pPr>
        <w:keepNext/>
        <w:tabs>
          <w:tab w:val="clear" w:pos="567"/>
        </w:tabs>
        <w:spacing w:line="240" w:lineRule="auto"/>
        <w:rPr>
          <w:rFonts w:asciiTheme="majorBidi" w:hAnsiTheme="majorBidi" w:cstheme="majorBidi"/>
          <w:szCs w:val="22"/>
        </w:rPr>
      </w:pPr>
    </w:p>
    <w:p w14:paraId="0B9454EE"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PC</w:t>
      </w:r>
    </w:p>
    <w:p w14:paraId="548ADAF8"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SN</w:t>
      </w:r>
    </w:p>
    <w:p w14:paraId="6DFF31E2" w14:textId="77777777" w:rsidR="005E261B" w:rsidRDefault="00386FE6">
      <w:pPr>
        <w:pStyle w:val="CommentT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NN</w:t>
      </w:r>
    </w:p>
    <w:p w14:paraId="7229AA7A" w14:textId="77777777" w:rsidR="005E261B" w:rsidRDefault="005E261B">
      <w:pPr>
        <w:pStyle w:val="CommentText"/>
        <w:spacing w:line="240" w:lineRule="auto"/>
        <w:rPr>
          <w:rFonts w:asciiTheme="majorBidi" w:hAnsiTheme="majorBidi" w:cstheme="majorBidi"/>
          <w:sz w:val="22"/>
          <w:szCs w:val="22"/>
          <w:lang w:val="hu-HU"/>
        </w:rPr>
      </w:pPr>
    </w:p>
    <w:p w14:paraId="437E026E" w14:textId="77777777" w:rsidR="005E261B" w:rsidRDefault="00386FE6">
      <w:pPr>
        <w:tabs>
          <w:tab w:val="clear" w:pos="567"/>
        </w:tabs>
        <w:spacing w:line="240" w:lineRule="auto"/>
        <w:outlineLvl w:val="0"/>
        <w:rPr>
          <w:rFonts w:asciiTheme="majorBidi" w:hAnsiTheme="majorBidi" w:cstheme="majorBidi"/>
          <w:szCs w:val="22"/>
        </w:rPr>
      </w:pPr>
      <w:r>
        <w:rPr>
          <w:rFonts w:asciiTheme="majorBidi" w:hAnsiTheme="majorBidi" w:cstheme="majorBidi"/>
          <w:szCs w:val="22"/>
        </w:rPr>
        <w:br w:type="page"/>
      </w:r>
    </w:p>
    <w:p w14:paraId="54301665"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53D7F1C3"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Cs/>
          <w:szCs w:val="22"/>
        </w:rPr>
      </w:pPr>
    </w:p>
    <w:p w14:paraId="1E62B436"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BELSŐ DOBOZ (</w:t>
      </w:r>
      <w:proofErr w:type="spellStart"/>
      <w:r>
        <w:rPr>
          <w:rFonts w:asciiTheme="majorBidi" w:hAnsiTheme="majorBidi" w:cstheme="majorBidi"/>
          <w:b/>
          <w:bCs/>
          <w:szCs w:val="22"/>
        </w:rPr>
        <w:t>Blue</w:t>
      </w:r>
      <w:proofErr w:type="spellEnd"/>
      <w:r>
        <w:rPr>
          <w:rFonts w:asciiTheme="majorBidi" w:hAnsiTheme="majorBidi" w:cstheme="majorBidi"/>
          <w:b/>
          <w:bCs/>
          <w:szCs w:val="22"/>
        </w:rPr>
        <w:t xml:space="preserve"> </w:t>
      </w:r>
      <w:proofErr w:type="spellStart"/>
      <w:r>
        <w:rPr>
          <w:rFonts w:asciiTheme="majorBidi" w:hAnsiTheme="majorBidi" w:cstheme="majorBidi"/>
          <w:b/>
          <w:bCs/>
          <w:szCs w:val="22"/>
        </w:rPr>
        <w:t>Box</w:t>
      </w:r>
      <w:proofErr w:type="spellEnd"/>
      <w:r>
        <w:rPr>
          <w:rFonts w:asciiTheme="majorBidi" w:hAnsiTheme="majorBidi" w:cstheme="majorBidi"/>
          <w:b/>
          <w:bCs/>
          <w:szCs w:val="22"/>
        </w:rPr>
        <w:t xml:space="preserve"> nélkül) gyűjtőcsomagolás része - EGYADAGOS ELŐRETÖLTÖTT INJEKCIÓS TOLL</w:t>
      </w:r>
    </w:p>
    <w:p w14:paraId="4BA84472"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1156B889" w14:textId="77777777" w:rsidR="005E261B" w:rsidRDefault="005E261B">
      <w:pPr>
        <w:tabs>
          <w:tab w:val="clear" w:pos="567"/>
        </w:tabs>
        <w:spacing w:line="240" w:lineRule="auto"/>
        <w:rPr>
          <w:rFonts w:asciiTheme="majorBidi" w:hAnsiTheme="majorBidi" w:cstheme="majorBidi"/>
          <w:szCs w:val="22"/>
        </w:rPr>
      </w:pPr>
    </w:p>
    <w:p w14:paraId="46F2218E" w14:textId="77777777" w:rsidR="005E261B" w:rsidRDefault="005E261B">
      <w:pPr>
        <w:tabs>
          <w:tab w:val="clear" w:pos="567"/>
        </w:tabs>
        <w:spacing w:line="240" w:lineRule="auto"/>
        <w:rPr>
          <w:rFonts w:asciiTheme="majorBidi" w:hAnsiTheme="majorBidi" w:cstheme="majorBidi"/>
          <w:szCs w:val="22"/>
        </w:rPr>
      </w:pPr>
    </w:p>
    <w:p w14:paraId="51FE30DB"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VAULT_ND_7269f46c-6b83-483d-b31e-813448b4969b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FA52D75" w14:textId="77777777" w:rsidR="005E261B" w:rsidRDefault="005E261B">
      <w:pPr>
        <w:keepNext/>
        <w:tabs>
          <w:tab w:val="clear" w:pos="567"/>
        </w:tabs>
        <w:spacing w:line="240" w:lineRule="auto"/>
        <w:rPr>
          <w:rFonts w:asciiTheme="majorBidi" w:hAnsiTheme="majorBidi" w:cstheme="majorBidi"/>
          <w:szCs w:val="22"/>
        </w:rPr>
      </w:pPr>
    </w:p>
    <w:p w14:paraId="1ECDAA90"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5 mg oldatos injekció előretöltött injekciós tollban</w:t>
      </w:r>
    </w:p>
    <w:p w14:paraId="53150D9C" w14:textId="77777777" w:rsidR="005E261B" w:rsidRDefault="005E261B">
      <w:pPr>
        <w:tabs>
          <w:tab w:val="clear" w:pos="567"/>
        </w:tabs>
        <w:spacing w:line="240" w:lineRule="auto"/>
        <w:rPr>
          <w:rFonts w:asciiTheme="majorBidi" w:hAnsiTheme="majorBidi" w:cstheme="majorBidi"/>
          <w:szCs w:val="22"/>
        </w:rPr>
      </w:pPr>
    </w:p>
    <w:p w14:paraId="69B7F575"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515076E6" w14:textId="77777777" w:rsidR="005E261B" w:rsidRDefault="005E261B">
      <w:pPr>
        <w:tabs>
          <w:tab w:val="clear" w:pos="567"/>
        </w:tabs>
        <w:spacing w:line="240" w:lineRule="auto"/>
        <w:rPr>
          <w:rFonts w:asciiTheme="majorBidi" w:hAnsiTheme="majorBidi" w:cstheme="majorBidi"/>
          <w:szCs w:val="22"/>
        </w:rPr>
      </w:pPr>
    </w:p>
    <w:p w14:paraId="16EE36E4" w14:textId="77777777" w:rsidR="005E261B" w:rsidRDefault="005E261B">
      <w:pPr>
        <w:tabs>
          <w:tab w:val="clear" w:pos="567"/>
        </w:tabs>
        <w:spacing w:line="240" w:lineRule="auto"/>
        <w:rPr>
          <w:rFonts w:asciiTheme="majorBidi" w:hAnsiTheme="majorBidi" w:cstheme="majorBidi"/>
          <w:szCs w:val="22"/>
        </w:rPr>
      </w:pPr>
    </w:p>
    <w:p w14:paraId="4BBC7A6E"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HATÓANYAG(OK) MEGNEVEZÉSE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VAULT_ND_a026cb99-fd43-4f3a-8caf-e5f896f1198d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8B1B13E" w14:textId="77777777" w:rsidR="005E261B" w:rsidRDefault="005E261B">
      <w:pPr>
        <w:keepNext/>
        <w:tabs>
          <w:tab w:val="clear" w:pos="567"/>
        </w:tabs>
        <w:spacing w:line="240" w:lineRule="auto"/>
        <w:rPr>
          <w:rFonts w:asciiTheme="majorBidi" w:hAnsiTheme="majorBidi" w:cstheme="majorBidi"/>
          <w:szCs w:val="22"/>
        </w:rPr>
      </w:pPr>
    </w:p>
    <w:p w14:paraId="73E964D9"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5 mg tirzepatidot tartalmaz 0,5 ml oldatban (10 mg/ml), előretöltött injekciós tollanként.</w:t>
      </w:r>
    </w:p>
    <w:p w14:paraId="5BCEC40E" w14:textId="77777777" w:rsidR="005E261B" w:rsidRDefault="005E261B">
      <w:pPr>
        <w:tabs>
          <w:tab w:val="clear" w:pos="567"/>
        </w:tabs>
        <w:spacing w:line="240" w:lineRule="auto"/>
        <w:rPr>
          <w:rFonts w:asciiTheme="majorBidi" w:hAnsiTheme="majorBidi" w:cstheme="majorBidi"/>
          <w:szCs w:val="22"/>
        </w:rPr>
      </w:pPr>
    </w:p>
    <w:p w14:paraId="2644243B" w14:textId="77777777" w:rsidR="005E261B" w:rsidRDefault="005E261B">
      <w:pPr>
        <w:tabs>
          <w:tab w:val="clear" w:pos="567"/>
        </w:tabs>
        <w:spacing w:line="240" w:lineRule="auto"/>
        <w:rPr>
          <w:rFonts w:asciiTheme="majorBidi" w:hAnsiTheme="majorBidi" w:cstheme="majorBidi"/>
          <w:szCs w:val="22"/>
        </w:rPr>
      </w:pPr>
    </w:p>
    <w:p w14:paraId="1F2EA86D"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3.</w:t>
      </w:r>
      <w:r>
        <w:rPr>
          <w:rFonts w:asciiTheme="majorBidi" w:hAnsiTheme="majorBidi" w:cstheme="majorBidi"/>
          <w:b/>
          <w:bCs/>
          <w:szCs w:val="22"/>
        </w:rPr>
        <w:tab/>
        <w:t>SEGÉDANYAGOK FELSOROLÁSA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VAULT_ND_519a55da-e50e-41b2-b7b7-0c4fa6a63d3f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C0031E4" w14:textId="77777777" w:rsidR="005E261B" w:rsidRDefault="005E261B">
      <w:pPr>
        <w:keepNext/>
        <w:tabs>
          <w:tab w:val="clear" w:pos="567"/>
        </w:tabs>
        <w:spacing w:line="240" w:lineRule="auto"/>
        <w:rPr>
          <w:rFonts w:asciiTheme="majorBidi" w:hAnsiTheme="majorBidi" w:cstheme="majorBidi"/>
          <w:iCs/>
          <w:szCs w:val="22"/>
        </w:rPr>
      </w:pPr>
    </w:p>
    <w:p w14:paraId="0E86DEEF"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Segédanyagok: </w:t>
      </w:r>
      <w:r>
        <w:rPr>
          <w:rFonts w:asciiTheme="majorBidi" w:hAnsiTheme="majorBidi" w:cstheme="majorBidi"/>
          <w:szCs w:val="22"/>
          <w:highlight w:val="lightGray"/>
        </w:rPr>
        <w:t>dinátrium-hidrogén-foszfát-heptahidrát (</w:t>
      </w:r>
      <w:r>
        <w:rPr>
          <w:rFonts w:asciiTheme="majorBidi" w:hAnsiTheme="majorBidi" w:cstheme="majorBidi"/>
          <w:szCs w:val="22"/>
        </w:rPr>
        <w:t>E339</w:t>
      </w:r>
      <w:r>
        <w:rPr>
          <w:rFonts w:asciiTheme="majorBidi" w:hAnsiTheme="majorBidi" w:cstheme="majorBidi"/>
          <w:szCs w:val="22"/>
          <w:highlight w:val="lightGray"/>
        </w:rPr>
        <w:t>)</w:t>
      </w:r>
      <w:r>
        <w:rPr>
          <w:rFonts w:asciiTheme="majorBidi" w:hAnsiTheme="majorBidi" w:cstheme="majorBidi"/>
          <w:szCs w:val="22"/>
        </w:rPr>
        <w:t xml:space="preserve">,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672327E6" w14:textId="77777777" w:rsidR="005E261B" w:rsidRDefault="005E261B">
      <w:pPr>
        <w:tabs>
          <w:tab w:val="clear" w:pos="567"/>
        </w:tabs>
        <w:spacing w:line="240" w:lineRule="auto"/>
        <w:rPr>
          <w:rFonts w:asciiTheme="majorBidi" w:hAnsiTheme="majorBidi" w:cstheme="majorBidi"/>
          <w:szCs w:val="22"/>
        </w:rPr>
      </w:pPr>
    </w:p>
    <w:p w14:paraId="4ABEA1C8" w14:textId="77777777" w:rsidR="005E261B" w:rsidRDefault="005E261B">
      <w:pPr>
        <w:tabs>
          <w:tab w:val="clear" w:pos="567"/>
        </w:tabs>
        <w:spacing w:line="240" w:lineRule="auto"/>
        <w:rPr>
          <w:rFonts w:asciiTheme="majorBidi" w:hAnsiTheme="majorBidi" w:cstheme="majorBidi"/>
          <w:szCs w:val="22"/>
        </w:rPr>
      </w:pPr>
    </w:p>
    <w:p w14:paraId="0E515FD5"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VAULT_ND_acd8c5a3-c09d-421c-b7a0-e17b2b695aad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2D6309D" w14:textId="77777777" w:rsidR="005E261B" w:rsidRDefault="005E261B">
      <w:pPr>
        <w:keepNext/>
        <w:tabs>
          <w:tab w:val="clear" w:pos="567"/>
        </w:tabs>
        <w:spacing w:line="240" w:lineRule="auto"/>
        <w:rPr>
          <w:rFonts w:asciiTheme="majorBidi" w:hAnsiTheme="majorBidi" w:cstheme="majorBidi"/>
          <w:i/>
          <w:szCs w:val="22"/>
        </w:rPr>
      </w:pPr>
    </w:p>
    <w:p w14:paraId="4E13E6C1"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highlight w:val="lightGray"/>
        </w:rPr>
        <w:t>oldatos injekció</w:t>
      </w:r>
    </w:p>
    <w:p w14:paraId="6C884D48" w14:textId="77777777" w:rsidR="005E261B" w:rsidRDefault="005E261B">
      <w:pPr>
        <w:tabs>
          <w:tab w:val="clear" w:pos="567"/>
        </w:tabs>
        <w:spacing w:line="240" w:lineRule="auto"/>
        <w:rPr>
          <w:rFonts w:asciiTheme="majorBidi" w:hAnsiTheme="majorBidi" w:cstheme="majorBidi"/>
          <w:szCs w:val="22"/>
        </w:rPr>
      </w:pPr>
    </w:p>
    <w:p w14:paraId="4409B4D3"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4 db előretöltött injekciós toll. Gyűjtőcsomagolás része, önmagában nem árusítható.</w:t>
      </w:r>
    </w:p>
    <w:p w14:paraId="436ACB42" w14:textId="77777777" w:rsidR="005E261B" w:rsidRDefault="005E261B">
      <w:pPr>
        <w:tabs>
          <w:tab w:val="clear" w:pos="567"/>
        </w:tabs>
        <w:spacing w:line="240" w:lineRule="auto"/>
        <w:rPr>
          <w:rFonts w:asciiTheme="majorBidi" w:hAnsiTheme="majorBidi" w:cstheme="majorBidi"/>
          <w:szCs w:val="22"/>
        </w:rPr>
      </w:pPr>
    </w:p>
    <w:p w14:paraId="73047D30" w14:textId="77777777" w:rsidR="005E261B" w:rsidRDefault="005E261B">
      <w:pPr>
        <w:tabs>
          <w:tab w:val="clear" w:pos="567"/>
        </w:tabs>
        <w:spacing w:line="240" w:lineRule="auto"/>
        <w:rPr>
          <w:rFonts w:asciiTheme="majorBidi" w:hAnsiTheme="majorBidi" w:cstheme="majorBidi"/>
          <w:szCs w:val="22"/>
        </w:rPr>
      </w:pPr>
    </w:p>
    <w:p w14:paraId="0E438EF4"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VAULT_ND_f430a960-aaa6-4d53-a489-61f38e0515ba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0CFEB80" w14:textId="77777777" w:rsidR="005E261B" w:rsidRDefault="005E261B">
      <w:pPr>
        <w:keepNext/>
        <w:tabs>
          <w:tab w:val="clear" w:pos="567"/>
        </w:tabs>
        <w:spacing w:line="240" w:lineRule="auto"/>
        <w:rPr>
          <w:rFonts w:asciiTheme="majorBidi" w:hAnsiTheme="majorBidi" w:cstheme="majorBidi"/>
          <w:i/>
          <w:szCs w:val="22"/>
        </w:rPr>
      </w:pPr>
    </w:p>
    <w:p w14:paraId="538A6491"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Kizárólag egyszeri alkalmazásra.</w:t>
      </w:r>
    </w:p>
    <w:p w14:paraId="7F40EB0F"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78869D3A" w14:textId="77777777" w:rsidR="005E261B" w:rsidRDefault="005E261B">
      <w:pPr>
        <w:tabs>
          <w:tab w:val="clear" w:pos="567"/>
        </w:tabs>
        <w:spacing w:line="240" w:lineRule="auto"/>
        <w:rPr>
          <w:rFonts w:asciiTheme="majorBidi" w:hAnsiTheme="majorBidi" w:cstheme="majorBidi"/>
          <w:szCs w:val="22"/>
        </w:rPr>
      </w:pPr>
    </w:p>
    <w:p w14:paraId="5F4AA0CC"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Emlékeztetőül jelölje be a hétnek azt a napját, amikor a gyógyszert alkalmazni szeretné.</w:t>
      </w:r>
    </w:p>
    <w:p w14:paraId="4D078D26" w14:textId="77777777" w:rsidR="005E261B" w:rsidRDefault="005E261B">
      <w:pPr>
        <w:tabs>
          <w:tab w:val="clear" w:pos="567"/>
        </w:tabs>
        <w:spacing w:line="240" w:lineRule="auto"/>
        <w:rPr>
          <w:rFonts w:asciiTheme="majorBidi" w:hAnsiTheme="majorBidi" w:cstheme="majorBid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1"/>
        <w:gridCol w:w="1082"/>
        <w:gridCol w:w="1082"/>
        <w:gridCol w:w="1111"/>
        <w:gridCol w:w="1128"/>
        <w:gridCol w:w="1075"/>
        <w:gridCol w:w="1114"/>
        <w:gridCol w:w="1116"/>
      </w:tblGrid>
      <w:tr w:rsidR="005E261B" w14:paraId="1853B9F0" w14:textId="77777777">
        <w:tc>
          <w:tcPr>
            <w:tcW w:w="1131" w:type="dxa"/>
            <w:tcBorders>
              <w:top w:val="nil"/>
              <w:left w:val="nil"/>
              <w:bottom w:val="nil"/>
              <w:right w:val="nil"/>
            </w:tcBorders>
          </w:tcPr>
          <w:p w14:paraId="35BEB8E2" w14:textId="77777777" w:rsidR="005E261B" w:rsidRDefault="005E261B">
            <w:pPr>
              <w:tabs>
                <w:tab w:val="clear" w:pos="567"/>
              </w:tabs>
              <w:spacing w:line="240" w:lineRule="auto"/>
              <w:rPr>
                <w:rFonts w:asciiTheme="majorBidi" w:hAnsiTheme="majorBidi" w:cstheme="majorBidi"/>
                <w:szCs w:val="22"/>
              </w:rPr>
            </w:pPr>
          </w:p>
        </w:tc>
        <w:tc>
          <w:tcPr>
            <w:tcW w:w="1082" w:type="dxa"/>
            <w:tcBorders>
              <w:top w:val="nil"/>
              <w:left w:val="nil"/>
              <w:bottom w:val="single" w:sz="4" w:space="0" w:color="auto"/>
              <w:right w:val="nil"/>
            </w:tcBorders>
          </w:tcPr>
          <w:p w14:paraId="70C773EA"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H.</w:t>
            </w:r>
          </w:p>
        </w:tc>
        <w:tc>
          <w:tcPr>
            <w:tcW w:w="1082" w:type="dxa"/>
            <w:tcBorders>
              <w:top w:val="nil"/>
              <w:left w:val="nil"/>
              <w:bottom w:val="single" w:sz="4" w:space="0" w:color="auto"/>
              <w:right w:val="nil"/>
            </w:tcBorders>
          </w:tcPr>
          <w:p w14:paraId="2EB6D298"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K.</w:t>
            </w:r>
          </w:p>
        </w:tc>
        <w:tc>
          <w:tcPr>
            <w:tcW w:w="1111" w:type="dxa"/>
            <w:tcBorders>
              <w:top w:val="nil"/>
              <w:left w:val="nil"/>
              <w:bottom w:val="single" w:sz="4" w:space="0" w:color="auto"/>
              <w:right w:val="nil"/>
            </w:tcBorders>
          </w:tcPr>
          <w:p w14:paraId="36B9CAFD"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Sze.</w:t>
            </w:r>
          </w:p>
        </w:tc>
        <w:tc>
          <w:tcPr>
            <w:tcW w:w="1128" w:type="dxa"/>
            <w:tcBorders>
              <w:top w:val="nil"/>
              <w:left w:val="nil"/>
              <w:bottom w:val="single" w:sz="4" w:space="0" w:color="auto"/>
              <w:right w:val="nil"/>
            </w:tcBorders>
          </w:tcPr>
          <w:p w14:paraId="10AD277A"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Csüt.</w:t>
            </w:r>
          </w:p>
        </w:tc>
        <w:tc>
          <w:tcPr>
            <w:tcW w:w="1075" w:type="dxa"/>
            <w:tcBorders>
              <w:top w:val="nil"/>
              <w:left w:val="nil"/>
              <w:bottom w:val="single" w:sz="4" w:space="0" w:color="auto"/>
              <w:right w:val="nil"/>
            </w:tcBorders>
          </w:tcPr>
          <w:p w14:paraId="5DD02572"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P.</w:t>
            </w:r>
          </w:p>
        </w:tc>
        <w:tc>
          <w:tcPr>
            <w:tcW w:w="1114" w:type="dxa"/>
            <w:tcBorders>
              <w:top w:val="nil"/>
              <w:left w:val="nil"/>
              <w:bottom w:val="single" w:sz="4" w:space="0" w:color="auto"/>
              <w:right w:val="nil"/>
            </w:tcBorders>
          </w:tcPr>
          <w:p w14:paraId="1539741D"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Szo.</w:t>
            </w:r>
          </w:p>
        </w:tc>
        <w:tc>
          <w:tcPr>
            <w:tcW w:w="1116" w:type="dxa"/>
            <w:tcBorders>
              <w:top w:val="nil"/>
              <w:left w:val="nil"/>
              <w:bottom w:val="single" w:sz="4" w:space="0" w:color="auto"/>
              <w:right w:val="nil"/>
            </w:tcBorders>
          </w:tcPr>
          <w:p w14:paraId="58282D03"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Vas.</w:t>
            </w:r>
          </w:p>
        </w:tc>
      </w:tr>
      <w:tr w:rsidR="005E261B" w14:paraId="3173ECD3" w14:textId="77777777">
        <w:tc>
          <w:tcPr>
            <w:tcW w:w="1131" w:type="dxa"/>
            <w:tcBorders>
              <w:top w:val="nil"/>
              <w:left w:val="nil"/>
              <w:bottom w:val="nil"/>
              <w:right w:val="single" w:sz="4" w:space="0" w:color="auto"/>
            </w:tcBorders>
          </w:tcPr>
          <w:p w14:paraId="5F10EA9A" w14:textId="77777777" w:rsidR="005E261B" w:rsidRDefault="00386FE6">
            <w:pPr>
              <w:pStyle w:val="NormalExplicitLeft"/>
              <w:tabs>
                <w:tab w:val="clear" w:pos="567"/>
              </w:tabs>
              <w:spacing w:line="240" w:lineRule="auto"/>
              <w:jc w:val="left"/>
              <w:rPr>
                <w:rFonts w:asciiTheme="majorBidi" w:hAnsiTheme="majorBidi" w:cstheme="majorBidi"/>
                <w:szCs w:val="22"/>
              </w:rPr>
            </w:pPr>
            <w:r>
              <w:rPr>
                <w:rFonts w:asciiTheme="majorBidi" w:hAnsiTheme="majorBidi" w:cstheme="majorBidi"/>
                <w:szCs w:val="22"/>
              </w:rPr>
              <w:t>1. hét</w:t>
            </w:r>
          </w:p>
        </w:tc>
        <w:tc>
          <w:tcPr>
            <w:tcW w:w="1082" w:type="dxa"/>
            <w:tcBorders>
              <w:top w:val="single" w:sz="4" w:space="0" w:color="auto"/>
              <w:left w:val="single" w:sz="4" w:space="0" w:color="auto"/>
              <w:bottom w:val="single" w:sz="4" w:space="0" w:color="auto"/>
            </w:tcBorders>
          </w:tcPr>
          <w:p w14:paraId="2704FB8D" w14:textId="77777777" w:rsidR="005E261B" w:rsidRDefault="005E261B">
            <w:pPr>
              <w:tabs>
                <w:tab w:val="clear" w:pos="567"/>
              </w:tabs>
              <w:spacing w:line="240" w:lineRule="auto"/>
              <w:rPr>
                <w:rFonts w:asciiTheme="majorBidi" w:hAnsiTheme="majorBidi" w:cstheme="majorBidi"/>
                <w:szCs w:val="22"/>
              </w:rPr>
            </w:pPr>
          </w:p>
        </w:tc>
        <w:tc>
          <w:tcPr>
            <w:tcW w:w="1082" w:type="dxa"/>
            <w:tcBorders>
              <w:top w:val="single" w:sz="4" w:space="0" w:color="auto"/>
              <w:bottom w:val="single" w:sz="4" w:space="0" w:color="auto"/>
            </w:tcBorders>
          </w:tcPr>
          <w:p w14:paraId="05330F64" w14:textId="77777777" w:rsidR="005E261B" w:rsidRDefault="005E261B">
            <w:pPr>
              <w:tabs>
                <w:tab w:val="clear" w:pos="567"/>
              </w:tabs>
              <w:spacing w:line="240" w:lineRule="auto"/>
              <w:rPr>
                <w:rFonts w:asciiTheme="majorBidi" w:hAnsiTheme="majorBidi" w:cstheme="majorBidi"/>
                <w:szCs w:val="22"/>
              </w:rPr>
            </w:pPr>
          </w:p>
        </w:tc>
        <w:tc>
          <w:tcPr>
            <w:tcW w:w="1111" w:type="dxa"/>
            <w:tcBorders>
              <w:top w:val="single" w:sz="4" w:space="0" w:color="auto"/>
              <w:bottom w:val="single" w:sz="4" w:space="0" w:color="auto"/>
            </w:tcBorders>
          </w:tcPr>
          <w:p w14:paraId="12E22787" w14:textId="77777777" w:rsidR="005E261B" w:rsidRDefault="005E261B">
            <w:pPr>
              <w:tabs>
                <w:tab w:val="clear" w:pos="567"/>
              </w:tabs>
              <w:spacing w:line="240" w:lineRule="auto"/>
              <w:rPr>
                <w:rFonts w:asciiTheme="majorBidi" w:hAnsiTheme="majorBidi" w:cstheme="majorBidi"/>
                <w:szCs w:val="22"/>
              </w:rPr>
            </w:pPr>
          </w:p>
        </w:tc>
        <w:tc>
          <w:tcPr>
            <w:tcW w:w="1128" w:type="dxa"/>
            <w:tcBorders>
              <w:top w:val="single" w:sz="4" w:space="0" w:color="auto"/>
              <w:bottom w:val="single" w:sz="4" w:space="0" w:color="auto"/>
            </w:tcBorders>
          </w:tcPr>
          <w:p w14:paraId="0913225D" w14:textId="77777777" w:rsidR="005E261B" w:rsidRDefault="005E261B">
            <w:pPr>
              <w:tabs>
                <w:tab w:val="clear" w:pos="567"/>
              </w:tabs>
              <w:spacing w:line="240" w:lineRule="auto"/>
              <w:rPr>
                <w:rFonts w:asciiTheme="majorBidi" w:hAnsiTheme="majorBidi" w:cstheme="majorBidi"/>
                <w:szCs w:val="22"/>
              </w:rPr>
            </w:pPr>
          </w:p>
        </w:tc>
        <w:tc>
          <w:tcPr>
            <w:tcW w:w="1075" w:type="dxa"/>
            <w:tcBorders>
              <w:top w:val="single" w:sz="4" w:space="0" w:color="auto"/>
              <w:bottom w:val="single" w:sz="4" w:space="0" w:color="auto"/>
            </w:tcBorders>
          </w:tcPr>
          <w:p w14:paraId="3E1A05BA" w14:textId="77777777" w:rsidR="005E261B" w:rsidRDefault="005E261B">
            <w:pPr>
              <w:tabs>
                <w:tab w:val="clear" w:pos="567"/>
              </w:tabs>
              <w:spacing w:line="240" w:lineRule="auto"/>
              <w:rPr>
                <w:rFonts w:asciiTheme="majorBidi" w:hAnsiTheme="majorBidi" w:cstheme="majorBidi"/>
                <w:szCs w:val="22"/>
              </w:rPr>
            </w:pPr>
          </w:p>
        </w:tc>
        <w:tc>
          <w:tcPr>
            <w:tcW w:w="1114" w:type="dxa"/>
            <w:tcBorders>
              <w:top w:val="single" w:sz="4" w:space="0" w:color="auto"/>
              <w:bottom w:val="single" w:sz="4" w:space="0" w:color="auto"/>
            </w:tcBorders>
          </w:tcPr>
          <w:p w14:paraId="075A9667" w14:textId="77777777" w:rsidR="005E261B" w:rsidRDefault="005E261B">
            <w:pPr>
              <w:tabs>
                <w:tab w:val="clear" w:pos="567"/>
              </w:tabs>
              <w:spacing w:line="240" w:lineRule="auto"/>
              <w:rPr>
                <w:rFonts w:asciiTheme="majorBidi" w:hAnsiTheme="majorBidi" w:cstheme="majorBidi"/>
                <w:szCs w:val="22"/>
              </w:rPr>
            </w:pPr>
          </w:p>
        </w:tc>
        <w:tc>
          <w:tcPr>
            <w:tcW w:w="1116" w:type="dxa"/>
            <w:tcBorders>
              <w:top w:val="single" w:sz="4" w:space="0" w:color="auto"/>
              <w:bottom w:val="single" w:sz="4" w:space="0" w:color="auto"/>
            </w:tcBorders>
          </w:tcPr>
          <w:p w14:paraId="39489B20" w14:textId="77777777" w:rsidR="005E261B" w:rsidRDefault="005E261B">
            <w:pPr>
              <w:tabs>
                <w:tab w:val="clear" w:pos="567"/>
              </w:tabs>
              <w:spacing w:line="240" w:lineRule="auto"/>
              <w:rPr>
                <w:rFonts w:asciiTheme="majorBidi" w:hAnsiTheme="majorBidi" w:cstheme="majorBidi"/>
                <w:szCs w:val="22"/>
              </w:rPr>
            </w:pPr>
          </w:p>
        </w:tc>
      </w:tr>
      <w:tr w:rsidR="005E261B" w14:paraId="3CACF94B" w14:textId="77777777">
        <w:tc>
          <w:tcPr>
            <w:tcW w:w="1131" w:type="dxa"/>
            <w:tcBorders>
              <w:top w:val="nil"/>
              <w:left w:val="nil"/>
              <w:bottom w:val="nil"/>
              <w:right w:val="single" w:sz="4" w:space="0" w:color="auto"/>
            </w:tcBorders>
          </w:tcPr>
          <w:p w14:paraId="47511818" w14:textId="77777777" w:rsidR="005E261B" w:rsidRDefault="00386FE6">
            <w:pPr>
              <w:pStyle w:val="NormalExplicitLeft"/>
              <w:tabs>
                <w:tab w:val="clear" w:pos="567"/>
              </w:tabs>
              <w:spacing w:line="240" w:lineRule="auto"/>
              <w:jc w:val="left"/>
              <w:rPr>
                <w:rFonts w:asciiTheme="majorBidi" w:hAnsiTheme="majorBidi" w:cstheme="majorBidi"/>
                <w:szCs w:val="22"/>
              </w:rPr>
            </w:pPr>
            <w:r>
              <w:rPr>
                <w:rFonts w:asciiTheme="majorBidi" w:hAnsiTheme="majorBidi" w:cstheme="majorBidi"/>
                <w:szCs w:val="22"/>
              </w:rPr>
              <w:t>2. hét</w:t>
            </w:r>
          </w:p>
        </w:tc>
        <w:tc>
          <w:tcPr>
            <w:tcW w:w="1082" w:type="dxa"/>
            <w:tcBorders>
              <w:top w:val="single" w:sz="4" w:space="0" w:color="auto"/>
              <w:left w:val="single" w:sz="4" w:space="0" w:color="auto"/>
              <w:bottom w:val="single" w:sz="4" w:space="0" w:color="auto"/>
            </w:tcBorders>
          </w:tcPr>
          <w:p w14:paraId="0D162877" w14:textId="77777777" w:rsidR="005E261B" w:rsidRDefault="005E261B">
            <w:pPr>
              <w:tabs>
                <w:tab w:val="clear" w:pos="567"/>
              </w:tabs>
              <w:spacing w:line="240" w:lineRule="auto"/>
              <w:rPr>
                <w:rFonts w:asciiTheme="majorBidi" w:hAnsiTheme="majorBidi" w:cstheme="majorBidi"/>
                <w:szCs w:val="22"/>
              </w:rPr>
            </w:pPr>
          </w:p>
        </w:tc>
        <w:tc>
          <w:tcPr>
            <w:tcW w:w="1082" w:type="dxa"/>
            <w:tcBorders>
              <w:top w:val="single" w:sz="4" w:space="0" w:color="auto"/>
              <w:bottom w:val="single" w:sz="4" w:space="0" w:color="auto"/>
            </w:tcBorders>
          </w:tcPr>
          <w:p w14:paraId="261B053E" w14:textId="77777777" w:rsidR="005E261B" w:rsidRDefault="005E261B">
            <w:pPr>
              <w:tabs>
                <w:tab w:val="clear" w:pos="567"/>
              </w:tabs>
              <w:spacing w:line="240" w:lineRule="auto"/>
              <w:rPr>
                <w:rFonts w:asciiTheme="majorBidi" w:hAnsiTheme="majorBidi" w:cstheme="majorBidi"/>
                <w:szCs w:val="22"/>
              </w:rPr>
            </w:pPr>
          </w:p>
        </w:tc>
        <w:tc>
          <w:tcPr>
            <w:tcW w:w="1111" w:type="dxa"/>
            <w:tcBorders>
              <w:top w:val="single" w:sz="4" w:space="0" w:color="auto"/>
              <w:bottom w:val="single" w:sz="4" w:space="0" w:color="auto"/>
            </w:tcBorders>
          </w:tcPr>
          <w:p w14:paraId="75A4F536" w14:textId="77777777" w:rsidR="005E261B" w:rsidRDefault="005E261B">
            <w:pPr>
              <w:tabs>
                <w:tab w:val="clear" w:pos="567"/>
              </w:tabs>
              <w:spacing w:line="240" w:lineRule="auto"/>
              <w:rPr>
                <w:rFonts w:asciiTheme="majorBidi" w:hAnsiTheme="majorBidi" w:cstheme="majorBidi"/>
                <w:szCs w:val="22"/>
              </w:rPr>
            </w:pPr>
          </w:p>
        </w:tc>
        <w:tc>
          <w:tcPr>
            <w:tcW w:w="1128" w:type="dxa"/>
            <w:tcBorders>
              <w:top w:val="single" w:sz="4" w:space="0" w:color="auto"/>
              <w:bottom w:val="single" w:sz="4" w:space="0" w:color="auto"/>
            </w:tcBorders>
          </w:tcPr>
          <w:p w14:paraId="546002B7" w14:textId="77777777" w:rsidR="005E261B" w:rsidRDefault="005E261B">
            <w:pPr>
              <w:tabs>
                <w:tab w:val="clear" w:pos="567"/>
              </w:tabs>
              <w:spacing w:line="240" w:lineRule="auto"/>
              <w:rPr>
                <w:rFonts w:asciiTheme="majorBidi" w:hAnsiTheme="majorBidi" w:cstheme="majorBidi"/>
                <w:szCs w:val="22"/>
              </w:rPr>
            </w:pPr>
          </w:p>
        </w:tc>
        <w:tc>
          <w:tcPr>
            <w:tcW w:w="1075" w:type="dxa"/>
            <w:tcBorders>
              <w:top w:val="single" w:sz="4" w:space="0" w:color="auto"/>
              <w:bottom w:val="single" w:sz="4" w:space="0" w:color="auto"/>
            </w:tcBorders>
          </w:tcPr>
          <w:p w14:paraId="0255081E" w14:textId="77777777" w:rsidR="005E261B" w:rsidRDefault="005E261B">
            <w:pPr>
              <w:tabs>
                <w:tab w:val="clear" w:pos="567"/>
              </w:tabs>
              <w:spacing w:line="240" w:lineRule="auto"/>
              <w:rPr>
                <w:rFonts w:asciiTheme="majorBidi" w:hAnsiTheme="majorBidi" w:cstheme="majorBidi"/>
                <w:szCs w:val="22"/>
              </w:rPr>
            </w:pPr>
          </w:p>
        </w:tc>
        <w:tc>
          <w:tcPr>
            <w:tcW w:w="1114" w:type="dxa"/>
            <w:tcBorders>
              <w:top w:val="single" w:sz="4" w:space="0" w:color="auto"/>
              <w:bottom w:val="single" w:sz="4" w:space="0" w:color="auto"/>
            </w:tcBorders>
          </w:tcPr>
          <w:p w14:paraId="13250E04" w14:textId="77777777" w:rsidR="005E261B" w:rsidRDefault="005E261B">
            <w:pPr>
              <w:tabs>
                <w:tab w:val="clear" w:pos="567"/>
              </w:tabs>
              <w:spacing w:line="240" w:lineRule="auto"/>
              <w:rPr>
                <w:rFonts w:asciiTheme="majorBidi" w:hAnsiTheme="majorBidi" w:cstheme="majorBidi"/>
                <w:szCs w:val="22"/>
              </w:rPr>
            </w:pPr>
          </w:p>
        </w:tc>
        <w:tc>
          <w:tcPr>
            <w:tcW w:w="1116" w:type="dxa"/>
            <w:tcBorders>
              <w:top w:val="single" w:sz="4" w:space="0" w:color="auto"/>
              <w:bottom w:val="single" w:sz="4" w:space="0" w:color="auto"/>
            </w:tcBorders>
          </w:tcPr>
          <w:p w14:paraId="0F975BE4" w14:textId="77777777" w:rsidR="005E261B" w:rsidRDefault="005E261B">
            <w:pPr>
              <w:tabs>
                <w:tab w:val="clear" w:pos="567"/>
              </w:tabs>
              <w:spacing w:line="240" w:lineRule="auto"/>
              <w:rPr>
                <w:rFonts w:asciiTheme="majorBidi" w:hAnsiTheme="majorBidi" w:cstheme="majorBidi"/>
                <w:szCs w:val="22"/>
              </w:rPr>
            </w:pPr>
          </w:p>
        </w:tc>
      </w:tr>
      <w:tr w:rsidR="005E261B" w14:paraId="34C023A2" w14:textId="77777777">
        <w:tc>
          <w:tcPr>
            <w:tcW w:w="1131" w:type="dxa"/>
            <w:tcBorders>
              <w:top w:val="nil"/>
              <w:left w:val="nil"/>
              <w:bottom w:val="nil"/>
              <w:right w:val="single" w:sz="4" w:space="0" w:color="auto"/>
            </w:tcBorders>
          </w:tcPr>
          <w:p w14:paraId="52E48651" w14:textId="77777777" w:rsidR="005E261B" w:rsidRDefault="00386FE6">
            <w:pPr>
              <w:pStyle w:val="NormalExplicitLeft"/>
              <w:tabs>
                <w:tab w:val="clear" w:pos="567"/>
              </w:tabs>
              <w:spacing w:line="240" w:lineRule="auto"/>
              <w:jc w:val="left"/>
              <w:rPr>
                <w:rFonts w:asciiTheme="majorBidi" w:hAnsiTheme="majorBidi" w:cstheme="majorBidi"/>
                <w:szCs w:val="22"/>
              </w:rPr>
            </w:pPr>
            <w:r>
              <w:rPr>
                <w:rFonts w:asciiTheme="majorBidi" w:hAnsiTheme="majorBidi" w:cstheme="majorBidi"/>
                <w:szCs w:val="22"/>
              </w:rPr>
              <w:t>3. hét</w:t>
            </w:r>
          </w:p>
        </w:tc>
        <w:tc>
          <w:tcPr>
            <w:tcW w:w="1082" w:type="dxa"/>
            <w:tcBorders>
              <w:top w:val="single" w:sz="4" w:space="0" w:color="auto"/>
              <w:left w:val="single" w:sz="4" w:space="0" w:color="auto"/>
              <w:bottom w:val="single" w:sz="4" w:space="0" w:color="auto"/>
            </w:tcBorders>
          </w:tcPr>
          <w:p w14:paraId="2401A3A0" w14:textId="77777777" w:rsidR="005E261B" w:rsidRDefault="005E261B">
            <w:pPr>
              <w:tabs>
                <w:tab w:val="clear" w:pos="567"/>
              </w:tabs>
              <w:spacing w:line="240" w:lineRule="auto"/>
              <w:rPr>
                <w:rFonts w:asciiTheme="majorBidi" w:hAnsiTheme="majorBidi" w:cstheme="majorBidi"/>
                <w:szCs w:val="22"/>
              </w:rPr>
            </w:pPr>
          </w:p>
        </w:tc>
        <w:tc>
          <w:tcPr>
            <w:tcW w:w="1082" w:type="dxa"/>
            <w:tcBorders>
              <w:top w:val="single" w:sz="4" w:space="0" w:color="auto"/>
              <w:bottom w:val="single" w:sz="4" w:space="0" w:color="auto"/>
            </w:tcBorders>
          </w:tcPr>
          <w:p w14:paraId="6DEEEE90" w14:textId="77777777" w:rsidR="005E261B" w:rsidRDefault="005E261B">
            <w:pPr>
              <w:tabs>
                <w:tab w:val="clear" w:pos="567"/>
              </w:tabs>
              <w:spacing w:line="240" w:lineRule="auto"/>
              <w:rPr>
                <w:rFonts w:asciiTheme="majorBidi" w:hAnsiTheme="majorBidi" w:cstheme="majorBidi"/>
                <w:szCs w:val="22"/>
              </w:rPr>
            </w:pPr>
          </w:p>
        </w:tc>
        <w:tc>
          <w:tcPr>
            <w:tcW w:w="1111" w:type="dxa"/>
            <w:tcBorders>
              <w:top w:val="single" w:sz="4" w:space="0" w:color="auto"/>
              <w:bottom w:val="single" w:sz="4" w:space="0" w:color="auto"/>
            </w:tcBorders>
          </w:tcPr>
          <w:p w14:paraId="0243086C" w14:textId="77777777" w:rsidR="005E261B" w:rsidRDefault="005E261B">
            <w:pPr>
              <w:tabs>
                <w:tab w:val="clear" w:pos="567"/>
              </w:tabs>
              <w:spacing w:line="240" w:lineRule="auto"/>
              <w:rPr>
                <w:rFonts w:asciiTheme="majorBidi" w:hAnsiTheme="majorBidi" w:cstheme="majorBidi"/>
                <w:szCs w:val="22"/>
              </w:rPr>
            </w:pPr>
          </w:p>
        </w:tc>
        <w:tc>
          <w:tcPr>
            <w:tcW w:w="1128" w:type="dxa"/>
            <w:tcBorders>
              <w:top w:val="single" w:sz="4" w:space="0" w:color="auto"/>
              <w:bottom w:val="single" w:sz="4" w:space="0" w:color="auto"/>
            </w:tcBorders>
          </w:tcPr>
          <w:p w14:paraId="60A6BF52" w14:textId="77777777" w:rsidR="005E261B" w:rsidRDefault="005E261B">
            <w:pPr>
              <w:tabs>
                <w:tab w:val="clear" w:pos="567"/>
              </w:tabs>
              <w:spacing w:line="240" w:lineRule="auto"/>
              <w:rPr>
                <w:rFonts w:asciiTheme="majorBidi" w:hAnsiTheme="majorBidi" w:cstheme="majorBidi"/>
                <w:szCs w:val="22"/>
              </w:rPr>
            </w:pPr>
          </w:p>
        </w:tc>
        <w:tc>
          <w:tcPr>
            <w:tcW w:w="1075" w:type="dxa"/>
            <w:tcBorders>
              <w:top w:val="single" w:sz="4" w:space="0" w:color="auto"/>
              <w:bottom w:val="single" w:sz="4" w:space="0" w:color="auto"/>
            </w:tcBorders>
          </w:tcPr>
          <w:p w14:paraId="78068D72" w14:textId="77777777" w:rsidR="005E261B" w:rsidRDefault="005E261B">
            <w:pPr>
              <w:tabs>
                <w:tab w:val="clear" w:pos="567"/>
              </w:tabs>
              <w:spacing w:line="240" w:lineRule="auto"/>
              <w:rPr>
                <w:rFonts w:asciiTheme="majorBidi" w:hAnsiTheme="majorBidi" w:cstheme="majorBidi"/>
                <w:szCs w:val="22"/>
              </w:rPr>
            </w:pPr>
          </w:p>
        </w:tc>
        <w:tc>
          <w:tcPr>
            <w:tcW w:w="1114" w:type="dxa"/>
            <w:tcBorders>
              <w:top w:val="single" w:sz="4" w:space="0" w:color="auto"/>
              <w:bottom w:val="single" w:sz="4" w:space="0" w:color="auto"/>
            </w:tcBorders>
          </w:tcPr>
          <w:p w14:paraId="2E6D4B65" w14:textId="77777777" w:rsidR="005E261B" w:rsidRDefault="005E261B">
            <w:pPr>
              <w:tabs>
                <w:tab w:val="clear" w:pos="567"/>
              </w:tabs>
              <w:spacing w:line="240" w:lineRule="auto"/>
              <w:rPr>
                <w:rFonts w:asciiTheme="majorBidi" w:hAnsiTheme="majorBidi" w:cstheme="majorBidi"/>
                <w:szCs w:val="22"/>
              </w:rPr>
            </w:pPr>
          </w:p>
        </w:tc>
        <w:tc>
          <w:tcPr>
            <w:tcW w:w="1097" w:type="dxa"/>
            <w:tcBorders>
              <w:top w:val="single" w:sz="4" w:space="0" w:color="auto"/>
              <w:bottom w:val="single" w:sz="4" w:space="0" w:color="auto"/>
            </w:tcBorders>
          </w:tcPr>
          <w:p w14:paraId="31F23AA2" w14:textId="77777777" w:rsidR="005E261B" w:rsidRDefault="005E261B">
            <w:pPr>
              <w:tabs>
                <w:tab w:val="clear" w:pos="567"/>
              </w:tabs>
              <w:spacing w:line="240" w:lineRule="auto"/>
              <w:rPr>
                <w:rFonts w:asciiTheme="majorBidi" w:hAnsiTheme="majorBidi" w:cstheme="majorBidi"/>
                <w:szCs w:val="22"/>
              </w:rPr>
            </w:pPr>
          </w:p>
        </w:tc>
      </w:tr>
      <w:tr w:rsidR="005E261B" w14:paraId="765BCFCA" w14:textId="77777777">
        <w:tc>
          <w:tcPr>
            <w:tcW w:w="1131" w:type="dxa"/>
            <w:tcBorders>
              <w:top w:val="nil"/>
              <w:left w:val="nil"/>
              <w:bottom w:val="nil"/>
              <w:right w:val="single" w:sz="4" w:space="0" w:color="auto"/>
            </w:tcBorders>
          </w:tcPr>
          <w:p w14:paraId="4A23BBF8" w14:textId="77777777" w:rsidR="005E261B" w:rsidRDefault="00386FE6">
            <w:pPr>
              <w:pStyle w:val="NormalExplicitLeft"/>
              <w:tabs>
                <w:tab w:val="clear" w:pos="567"/>
              </w:tabs>
              <w:spacing w:line="240" w:lineRule="auto"/>
              <w:jc w:val="left"/>
              <w:rPr>
                <w:rFonts w:asciiTheme="majorBidi" w:hAnsiTheme="majorBidi" w:cstheme="majorBidi"/>
                <w:szCs w:val="22"/>
              </w:rPr>
            </w:pPr>
            <w:r>
              <w:rPr>
                <w:rFonts w:asciiTheme="majorBidi" w:hAnsiTheme="majorBidi" w:cstheme="majorBidi"/>
                <w:szCs w:val="22"/>
              </w:rPr>
              <w:t>4. hét</w:t>
            </w:r>
          </w:p>
        </w:tc>
        <w:tc>
          <w:tcPr>
            <w:tcW w:w="1082" w:type="dxa"/>
            <w:tcBorders>
              <w:top w:val="single" w:sz="4" w:space="0" w:color="auto"/>
              <w:left w:val="single" w:sz="4" w:space="0" w:color="auto"/>
              <w:bottom w:val="single" w:sz="4" w:space="0" w:color="auto"/>
            </w:tcBorders>
          </w:tcPr>
          <w:p w14:paraId="57EEE2D2" w14:textId="77777777" w:rsidR="005E261B" w:rsidRDefault="005E261B">
            <w:pPr>
              <w:tabs>
                <w:tab w:val="clear" w:pos="567"/>
              </w:tabs>
              <w:spacing w:line="240" w:lineRule="auto"/>
              <w:rPr>
                <w:rFonts w:asciiTheme="majorBidi" w:hAnsiTheme="majorBidi" w:cstheme="majorBidi"/>
                <w:szCs w:val="22"/>
              </w:rPr>
            </w:pPr>
          </w:p>
        </w:tc>
        <w:tc>
          <w:tcPr>
            <w:tcW w:w="1082" w:type="dxa"/>
            <w:tcBorders>
              <w:top w:val="single" w:sz="4" w:space="0" w:color="auto"/>
              <w:bottom w:val="single" w:sz="4" w:space="0" w:color="auto"/>
            </w:tcBorders>
          </w:tcPr>
          <w:p w14:paraId="0280884E" w14:textId="77777777" w:rsidR="005E261B" w:rsidRDefault="005E261B">
            <w:pPr>
              <w:tabs>
                <w:tab w:val="clear" w:pos="567"/>
              </w:tabs>
              <w:spacing w:line="240" w:lineRule="auto"/>
              <w:rPr>
                <w:rFonts w:asciiTheme="majorBidi" w:hAnsiTheme="majorBidi" w:cstheme="majorBidi"/>
                <w:szCs w:val="22"/>
              </w:rPr>
            </w:pPr>
          </w:p>
        </w:tc>
        <w:tc>
          <w:tcPr>
            <w:tcW w:w="1111" w:type="dxa"/>
            <w:tcBorders>
              <w:top w:val="single" w:sz="4" w:space="0" w:color="auto"/>
              <w:bottom w:val="single" w:sz="4" w:space="0" w:color="auto"/>
            </w:tcBorders>
          </w:tcPr>
          <w:p w14:paraId="17F9CF09" w14:textId="77777777" w:rsidR="005E261B" w:rsidRDefault="005E261B">
            <w:pPr>
              <w:tabs>
                <w:tab w:val="clear" w:pos="567"/>
              </w:tabs>
              <w:spacing w:line="240" w:lineRule="auto"/>
              <w:rPr>
                <w:rFonts w:asciiTheme="majorBidi" w:hAnsiTheme="majorBidi" w:cstheme="majorBidi"/>
                <w:szCs w:val="22"/>
              </w:rPr>
            </w:pPr>
          </w:p>
        </w:tc>
        <w:tc>
          <w:tcPr>
            <w:tcW w:w="1128" w:type="dxa"/>
            <w:tcBorders>
              <w:top w:val="single" w:sz="4" w:space="0" w:color="auto"/>
              <w:bottom w:val="single" w:sz="4" w:space="0" w:color="auto"/>
            </w:tcBorders>
          </w:tcPr>
          <w:p w14:paraId="658856AC" w14:textId="77777777" w:rsidR="005E261B" w:rsidRDefault="005E261B">
            <w:pPr>
              <w:tabs>
                <w:tab w:val="clear" w:pos="567"/>
              </w:tabs>
              <w:spacing w:line="240" w:lineRule="auto"/>
              <w:rPr>
                <w:rFonts w:asciiTheme="majorBidi" w:hAnsiTheme="majorBidi" w:cstheme="majorBidi"/>
                <w:szCs w:val="22"/>
              </w:rPr>
            </w:pPr>
          </w:p>
        </w:tc>
        <w:tc>
          <w:tcPr>
            <w:tcW w:w="1075" w:type="dxa"/>
            <w:tcBorders>
              <w:top w:val="single" w:sz="4" w:space="0" w:color="auto"/>
              <w:bottom w:val="single" w:sz="4" w:space="0" w:color="auto"/>
            </w:tcBorders>
          </w:tcPr>
          <w:p w14:paraId="3A72037D" w14:textId="77777777" w:rsidR="005E261B" w:rsidRDefault="005E261B">
            <w:pPr>
              <w:tabs>
                <w:tab w:val="clear" w:pos="567"/>
              </w:tabs>
              <w:spacing w:line="240" w:lineRule="auto"/>
              <w:rPr>
                <w:rFonts w:asciiTheme="majorBidi" w:hAnsiTheme="majorBidi" w:cstheme="majorBidi"/>
                <w:szCs w:val="22"/>
              </w:rPr>
            </w:pPr>
          </w:p>
        </w:tc>
        <w:tc>
          <w:tcPr>
            <w:tcW w:w="1114" w:type="dxa"/>
            <w:tcBorders>
              <w:top w:val="single" w:sz="4" w:space="0" w:color="auto"/>
              <w:bottom w:val="single" w:sz="4" w:space="0" w:color="auto"/>
            </w:tcBorders>
          </w:tcPr>
          <w:p w14:paraId="42FCA7AE" w14:textId="77777777" w:rsidR="005E261B" w:rsidRDefault="005E261B">
            <w:pPr>
              <w:tabs>
                <w:tab w:val="clear" w:pos="567"/>
              </w:tabs>
              <w:spacing w:line="240" w:lineRule="auto"/>
              <w:rPr>
                <w:rFonts w:asciiTheme="majorBidi" w:hAnsiTheme="majorBidi" w:cstheme="majorBidi"/>
                <w:szCs w:val="22"/>
              </w:rPr>
            </w:pPr>
          </w:p>
        </w:tc>
        <w:tc>
          <w:tcPr>
            <w:tcW w:w="1097" w:type="dxa"/>
            <w:tcBorders>
              <w:top w:val="single" w:sz="4" w:space="0" w:color="auto"/>
              <w:bottom w:val="single" w:sz="4" w:space="0" w:color="auto"/>
            </w:tcBorders>
          </w:tcPr>
          <w:p w14:paraId="71B98CCF" w14:textId="77777777" w:rsidR="005E261B" w:rsidRDefault="005E261B">
            <w:pPr>
              <w:tabs>
                <w:tab w:val="clear" w:pos="567"/>
              </w:tabs>
              <w:spacing w:line="240" w:lineRule="auto"/>
              <w:rPr>
                <w:rFonts w:asciiTheme="majorBidi" w:hAnsiTheme="majorBidi" w:cstheme="majorBidi"/>
                <w:szCs w:val="22"/>
              </w:rPr>
            </w:pPr>
          </w:p>
        </w:tc>
      </w:tr>
    </w:tbl>
    <w:p w14:paraId="3B3F7C7B" w14:textId="77777777" w:rsidR="005E261B" w:rsidRDefault="005E261B">
      <w:pPr>
        <w:tabs>
          <w:tab w:val="clear" w:pos="567"/>
        </w:tabs>
        <w:spacing w:line="240" w:lineRule="auto"/>
        <w:rPr>
          <w:rFonts w:asciiTheme="majorBidi" w:hAnsiTheme="majorBidi" w:cstheme="majorBidi"/>
          <w:szCs w:val="22"/>
        </w:rPr>
      </w:pPr>
    </w:p>
    <w:p w14:paraId="0D975D84"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02EB5AD6" w14:textId="77777777" w:rsidR="005E261B" w:rsidRDefault="00386FE6">
      <w:pPr>
        <w:tabs>
          <w:tab w:val="clear" w:pos="567"/>
          <w:tab w:val="left" w:pos="0"/>
        </w:tabs>
        <w:autoSpaceDE w:val="0"/>
        <w:autoSpaceDN w:val="0"/>
        <w:adjustRightInd w:val="0"/>
        <w:spacing w:line="240" w:lineRule="auto"/>
        <w:ind w:left="432" w:hanging="432"/>
        <w:rPr>
          <w:rFonts w:asciiTheme="majorBidi" w:hAnsiTheme="majorBidi" w:cstheme="majorBidi"/>
          <w:szCs w:val="22"/>
        </w:rPr>
      </w:pPr>
      <w:r>
        <w:rPr>
          <w:rFonts w:asciiTheme="majorBidi" w:hAnsiTheme="majorBidi" w:cstheme="majorBidi"/>
          <w:szCs w:val="22"/>
        </w:rPr>
        <w:t>Bőr alá történő beadásra.</w:t>
      </w:r>
    </w:p>
    <w:p w14:paraId="1A087AF8"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52622A8D"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1B074562"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6.</w:t>
      </w:r>
      <w:r>
        <w:rPr>
          <w:rFonts w:asciiTheme="majorBidi" w:hAnsiTheme="majorBidi" w:cstheme="majorBidi"/>
          <w:b/>
          <w:bCs/>
          <w:szCs w:val="22"/>
        </w:rPr>
        <w:tab/>
        <w:t>KÜLÖN FIGYELMEZTETÉS, MELY SZERINT A GYÓGYSZERT GYERMEKEKTŐL ELZÁRVA KELL TARTANI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VAULT_ND_a740f667-03fa-44bd-b52d-c0e82a3e54a1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0FD7222" w14:textId="77777777" w:rsidR="005E261B" w:rsidRDefault="005E261B">
      <w:pPr>
        <w:keepNext/>
        <w:tabs>
          <w:tab w:val="clear" w:pos="567"/>
        </w:tabs>
        <w:spacing w:line="240" w:lineRule="auto"/>
        <w:rPr>
          <w:rFonts w:asciiTheme="majorBidi" w:hAnsiTheme="majorBidi" w:cstheme="majorBidi"/>
          <w:szCs w:val="22"/>
        </w:rPr>
      </w:pPr>
    </w:p>
    <w:p w14:paraId="1610384E"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A gyógyszer gyermekektől elzárva tartandó!</w:t>
      </w:r>
      <w:r>
        <w:rPr>
          <w:rFonts w:asciiTheme="majorBidi" w:hAnsiTheme="majorBidi" w:cstheme="majorBidi"/>
          <w:szCs w:val="22"/>
        </w:rPr>
        <w:fldChar w:fldCharType="begin"/>
      </w:r>
      <w:r>
        <w:rPr>
          <w:rFonts w:asciiTheme="majorBidi" w:hAnsiTheme="majorBidi" w:cstheme="majorBidi"/>
          <w:szCs w:val="22"/>
        </w:rPr>
        <w:instrText xml:space="preserve"> DOCVARIABLE vault_nd_95b4e36d-6b18-4fb6-a882-f6ed5dfa2352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074CB36D" w14:textId="77777777" w:rsidR="005E261B" w:rsidRDefault="005E261B">
      <w:pPr>
        <w:tabs>
          <w:tab w:val="clear" w:pos="567"/>
        </w:tabs>
        <w:spacing w:line="240" w:lineRule="auto"/>
        <w:rPr>
          <w:rFonts w:asciiTheme="majorBidi" w:hAnsiTheme="majorBidi" w:cstheme="majorBidi"/>
          <w:szCs w:val="22"/>
        </w:rPr>
      </w:pPr>
    </w:p>
    <w:p w14:paraId="248C0639" w14:textId="77777777" w:rsidR="005E261B" w:rsidRDefault="005E261B">
      <w:pPr>
        <w:tabs>
          <w:tab w:val="clear" w:pos="567"/>
        </w:tabs>
        <w:spacing w:line="240" w:lineRule="auto"/>
        <w:rPr>
          <w:rFonts w:asciiTheme="majorBidi" w:hAnsiTheme="majorBidi" w:cstheme="majorBidi"/>
          <w:szCs w:val="22"/>
        </w:rPr>
      </w:pPr>
    </w:p>
    <w:p w14:paraId="2AD77B95"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VAULT_ND_9ad1d088-f298-453f-8101-a90ab75471c6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7ACCE2C" w14:textId="77777777" w:rsidR="005E261B" w:rsidRDefault="005E261B">
      <w:pPr>
        <w:keepNext/>
        <w:tabs>
          <w:tab w:val="clear" w:pos="567"/>
        </w:tabs>
        <w:spacing w:line="240" w:lineRule="auto"/>
        <w:rPr>
          <w:rFonts w:asciiTheme="majorBidi" w:hAnsiTheme="majorBidi" w:cstheme="majorBidi"/>
          <w:szCs w:val="22"/>
        </w:rPr>
      </w:pPr>
    </w:p>
    <w:p w14:paraId="2B6E314F" w14:textId="77777777" w:rsidR="005E261B" w:rsidRDefault="005E261B">
      <w:pPr>
        <w:tabs>
          <w:tab w:val="clear" w:pos="567"/>
          <w:tab w:val="left" w:pos="749"/>
        </w:tabs>
        <w:spacing w:line="240" w:lineRule="auto"/>
        <w:rPr>
          <w:rFonts w:asciiTheme="majorBidi" w:hAnsiTheme="majorBidi" w:cstheme="majorBidi"/>
          <w:szCs w:val="22"/>
        </w:rPr>
      </w:pPr>
    </w:p>
    <w:p w14:paraId="3D667230"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8.</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VAULT_ND_4aa98b55-153f-475f-877d-878974e81fc9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E376C66" w14:textId="77777777" w:rsidR="005E261B" w:rsidRDefault="005E261B">
      <w:pPr>
        <w:keepNext/>
        <w:tabs>
          <w:tab w:val="clear" w:pos="567"/>
        </w:tabs>
        <w:spacing w:line="240" w:lineRule="auto"/>
        <w:rPr>
          <w:rFonts w:asciiTheme="majorBidi" w:hAnsiTheme="majorBidi" w:cstheme="majorBidi"/>
          <w:i/>
          <w:szCs w:val="22"/>
        </w:rPr>
      </w:pPr>
    </w:p>
    <w:p w14:paraId="4F4655D4"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58577883" w14:textId="77777777" w:rsidR="005E261B" w:rsidRDefault="005E261B">
      <w:pPr>
        <w:tabs>
          <w:tab w:val="clear" w:pos="567"/>
        </w:tabs>
        <w:spacing w:line="240" w:lineRule="auto"/>
        <w:rPr>
          <w:rFonts w:asciiTheme="majorBidi" w:hAnsiTheme="majorBidi" w:cstheme="majorBidi"/>
          <w:szCs w:val="22"/>
        </w:rPr>
      </w:pPr>
    </w:p>
    <w:p w14:paraId="2EB712E8" w14:textId="77777777" w:rsidR="005E261B" w:rsidRDefault="005E261B">
      <w:pPr>
        <w:tabs>
          <w:tab w:val="clear" w:pos="567"/>
        </w:tabs>
        <w:spacing w:line="240" w:lineRule="auto"/>
        <w:rPr>
          <w:rFonts w:asciiTheme="majorBidi" w:hAnsiTheme="majorBidi" w:cstheme="majorBidi"/>
          <w:szCs w:val="22"/>
        </w:rPr>
      </w:pPr>
    </w:p>
    <w:p w14:paraId="405D158A"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9.</w:t>
      </w:r>
      <w:r>
        <w:rPr>
          <w:rFonts w:asciiTheme="majorBidi" w:hAnsiTheme="majorBidi" w:cstheme="majorBidi"/>
          <w:b/>
          <w:bCs/>
          <w:szCs w:val="22"/>
        </w:rPr>
        <w:tab/>
        <w:t>KÜLÖNLEGES TÁROLÁSI ELŐÍRÁSOK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VAULT_ND_966c537a-6cec-4f26-a842-29b82b248b23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E101F01" w14:textId="77777777" w:rsidR="005E261B" w:rsidRDefault="005E261B">
      <w:pPr>
        <w:keepNext/>
        <w:tabs>
          <w:tab w:val="clear" w:pos="567"/>
        </w:tabs>
        <w:spacing w:line="240" w:lineRule="auto"/>
        <w:rPr>
          <w:rFonts w:asciiTheme="majorBidi" w:hAnsiTheme="majorBidi" w:cstheme="majorBidi"/>
          <w:i/>
          <w:szCs w:val="22"/>
        </w:rPr>
      </w:pPr>
    </w:p>
    <w:p w14:paraId="5B825B54"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Hűtőszekrényben tárolandó.</w:t>
      </w:r>
    </w:p>
    <w:p w14:paraId="32F689EC"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Hűtés nélkül legfeljebb 30 ºC-on, legfeljebb 21 napig tárolható.</w:t>
      </w:r>
    </w:p>
    <w:p w14:paraId="3715E57F"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Nem fagyasztható!</w:t>
      </w:r>
    </w:p>
    <w:p w14:paraId="5E120CE8"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7585FCF7" w14:textId="77777777" w:rsidR="005E261B" w:rsidRDefault="005E261B">
      <w:pPr>
        <w:tabs>
          <w:tab w:val="clear" w:pos="567"/>
        </w:tabs>
        <w:spacing w:line="240" w:lineRule="auto"/>
        <w:ind w:left="562" w:hanging="562"/>
        <w:rPr>
          <w:rFonts w:asciiTheme="majorBidi" w:hAnsiTheme="majorBidi" w:cstheme="majorBidi"/>
          <w:szCs w:val="22"/>
        </w:rPr>
      </w:pPr>
    </w:p>
    <w:p w14:paraId="30468405" w14:textId="77777777" w:rsidR="005E261B" w:rsidRDefault="005E261B">
      <w:pPr>
        <w:tabs>
          <w:tab w:val="clear" w:pos="567"/>
        </w:tabs>
        <w:spacing w:line="240" w:lineRule="auto"/>
        <w:ind w:left="562" w:hanging="562"/>
        <w:rPr>
          <w:rFonts w:asciiTheme="majorBidi" w:hAnsiTheme="majorBidi" w:cstheme="majorBidi"/>
          <w:szCs w:val="22"/>
        </w:rPr>
      </w:pPr>
    </w:p>
    <w:p w14:paraId="1C438A10"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VAULT_ND_798e4d6c-33fa-4c24-a55a-87995294fe52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6143DE9" w14:textId="77777777" w:rsidR="005E261B" w:rsidRDefault="005E261B">
      <w:pPr>
        <w:tabs>
          <w:tab w:val="clear" w:pos="567"/>
        </w:tabs>
        <w:spacing w:line="240" w:lineRule="auto"/>
        <w:rPr>
          <w:rFonts w:asciiTheme="majorBidi" w:hAnsiTheme="majorBidi" w:cstheme="majorBidi"/>
          <w:i/>
          <w:szCs w:val="22"/>
        </w:rPr>
      </w:pPr>
    </w:p>
    <w:p w14:paraId="3197F308" w14:textId="77777777" w:rsidR="005E261B" w:rsidRDefault="005E261B">
      <w:pPr>
        <w:tabs>
          <w:tab w:val="clear" w:pos="567"/>
        </w:tabs>
        <w:spacing w:line="240" w:lineRule="auto"/>
        <w:rPr>
          <w:rFonts w:asciiTheme="majorBidi" w:hAnsiTheme="majorBidi" w:cstheme="majorBidi"/>
          <w:szCs w:val="22"/>
        </w:rPr>
      </w:pPr>
    </w:p>
    <w:p w14:paraId="2D533626"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VAULT_ND_e2aeae45-85e8-4653-8ffe-12e2d0a07b86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C512B24" w14:textId="77777777" w:rsidR="005E261B" w:rsidRDefault="005E261B">
      <w:pPr>
        <w:keepNext/>
        <w:tabs>
          <w:tab w:val="clear" w:pos="567"/>
        </w:tabs>
        <w:spacing w:line="240" w:lineRule="auto"/>
        <w:rPr>
          <w:rFonts w:asciiTheme="majorBidi" w:hAnsiTheme="majorBidi" w:cstheme="majorBidi"/>
          <w:i/>
          <w:szCs w:val="22"/>
        </w:rPr>
      </w:pPr>
    </w:p>
    <w:p w14:paraId="00F0EE08" w14:textId="77777777" w:rsidR="005E261B" w:rsidRDefault="00386FE6">
      <w:pPr>
        <w:pStyle w:val="Default"/>
        <w:keepNext/>
        <w:jc w:val="both"/>
        <w:rPr>
          <w:rFonts w:asciiTheme="majorBidi" w:hAnsiTheme="majorBidi" w:cstheme="majorBidi"/>
          <w:color w:val="auto"/>
          <w:sz w:val="22"/>
          <w:szCs w:val="22"/>
          <w:lang w:val="hu-HU"/>
        </w:rPr>
      </w:pPr>
      <w:r>
        <w:rPr>
          <w:rFonts w:asciiTheme="majorBidi" w:hAnsiTheme="majorBidi" w:cstheme="majorBidi"/>
          <w:color w:val="auto"/>
          <w:sz w:val="22"/>
          <w:szCs w:val="22"/>
          <w:lang w:val="hu-HU"/>
        </w:rPr>
        <w:t xml:space="preserve">Eli Lilly Nederland B.V. </w:t>
      </w:r>
    </w:p>
    <w:p w14:paraId="35E85663"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Orteliuslaan 1000, 3528</w:t>
      </w:r>
      <w:r>
        <w:rPr>
          <w:rFonts w:asciiTheme="majorBidi" w:hAnsiTheme="majorBidi" w:cstheme="majorBidi"/>
        </w:rPr>
        <w:t> </w:t>
      </w:r>
      <w:r>
        <w:rPr>
          <w:rFonts w:asciiTheme="majorBidi" w:hAnsiTheme="majorBidi" w:cstheme="majorBidi"/>
          <w:szCs w:val="22"/>
        </w:rPr>
        <w:t>BD Utrecht</w:t>
      </w:r>
    </w:p>
    <w:p w14:paraId="2D46F79F"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Hollandia</w:t>
      </w:r>
    </w:p>
    <w:p w14:paraId="16966408" w14:textId="77777777" w:rsidR="005E261B" w:rsidRDefault="005E261B">
      <w:pPr>
        <w:tabs>
          <w:tab w:val="clear" w:pos="567"/>
        </w:tabs>
        <w:spacing w:line="240" w:lineRule="auto"/>
        <w:rPr>
          <w:rFonts w:asciiTheme="majorBidi" w:hAnsiTheme="majorBidi" w:cstheme="majorBidi"/>
          <w:szCs w:val="22"/>
        </w:rPr>
      </w:pPr>
    </w:p>
    <w:p w14:paraId="22885582" w14:textId="77777777" w:rsidR="005E261B" w:rsidRDefault="005E261B">
      <w:pPr>
        <w:tabs>
          <w:tab w:val="clear" w:pos="567"/>
        </w:tabs>
        <w:spacing w:line="240" w:lineRule="auto"/>
        <w:rPr>
          <w:rFonts w:asciiTheme="majorBidi" w:hAnsiTheme="majorBidi" w:cstheme="majorBidi"/>
          <w:szCs w:val="22"/>
        </w:rPr>
      </w:pPr>
    </w:p>
    <w:p w14:paraId="63452475"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ENGEDÉLYEK SZÁMA(I)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VAULT_ND_afb5db4c-3235-4f7e-b681-89c36084caf2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E947A3D" w14:textId="77777777" w:rsidR="005E261B" w:rsidRDefault="005E261B">
      <w:pPr>
        <w:keepNext/>
        <w:tabs>
          <w:tab w:val="clear" w:pos="567"/>
        </w:tabs>
        <w:spacing w:line="240" w:lineRule="auto"/>
        <w:rPr>
          <w:rFonts w:asciiTheme="majorBidi" w:hAnsiTheme="majorBidi" w:cstheme="majorBidi"/>
          <w:szCs w:val="22"/>
        </w:rPr>
      </w:pPr>
    </w:p>
    <w:p w14:paraId="512258EA"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rPr>
        <w:t>EU/1/22/1685/006</w:t>
      </w:r>
      <w:r>
        <w:rPr>
          <w:rFonts w:asciiTheme="majorBidi" w:hAnsiTheme="majorBidi" w:cstheme="majorBidi"/>
        </w:rPr>
        <w:fldChar w:fldCharType="begin"/>
      </w:r>
      <w:r>
        <w:rPr>
          <w:rFonts w:asciiTheme="majorBidi" w:hAnsiTheme="majorBidi" w:cstheme="majorBidi"/>
        </w:rPr>
        <w:instrText xml:space="preserve"> DOCVARIABLE VAULT_ND_7f409763-b1f6-4640-9c69-da33dd8856ff \* MERGEFORMAT </w:instrText>
      </w:r>
      <w:r>
        <w:rPr>
          <w:rFonts w:asciiTheme="majorBidi" w:hAnsiTheme="majorBidi" w:cstheme="majorBidi"/>
        </w:rPr>
        <w:fldChar w:fldCharType="separate"/>
      </w:r>
      <w:r>
        <w:rPr>
          <w:rFonts w:asciiTheme="majorBidi" w:hAnsiTheme="majorBidi" w:cstheme="majorBidi"/>
        </w:rPr>
        <w:t xml:space="preserve"> </w:t>
      </w:r>
      <w:r>
        <w:rPr>
          <w:rFonts w:asciiTheme="majorBidi" w:hAnsiTheme="majorBidi" w:cstheme="majorBidi"/>
        </w:rPr>
        <w:fldChar w:fldCharType="end"/>
      </w:r>
    </w:p>
    <w:p w14:paraId="2DB9F26F" w14:textId="77777777" w:rsidR="005E261B" w:rsidRDefault="005E261B">
      <w:pPr>
        <w:tabs>
          <w:tab w:val="clear" w:pos="567"/>
        </w:tabs>
        <w:spacing w:line="240" w:lineRule="auto"/>
        <w:outlineLvl w:val="0"/>
        <w:rPr>
          <w:rFonts w:asciiTheme="majorBidi" w:hAnsiTheme="majorBidi" w:cstheme="majorBidi"/>
          <w:szCs w:val="22"/>
        </w:rPr>
      </w:pPr>
    </w:p>
    <w:p w14:paraId="5196559A" w14:textId="77777777" w:rsidR="005E261B" w:rsidRDefault="005E261B">
      <w:pPr>
        <w:tabs>
          <w:tab w:val="clear" w:pos="567"/>
        </w:tabs>
        <w:spacing w:line="240" w:lineRule="auto"/>
        <w:rPr>
          <w:rFonts w:asciiTheme="majorBidi" w:hAnsiTheme="majorBidi" w:cstheme="majorBidi"/>
          <w:szCs w:val="22"/>
        </w:rPr>
      </w:pPr>
    </w:p>
    <w:p w14:paraId="0F5EE784"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VAULT_ND_9323c471-43cb-4fad-b154-fa94e9dfad79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6E45C04" w14:textId="77777777" w:rsidR="005E261B" w:rsidRDefault="005E261B">
      <w:pPr>
        <w:keepNext/>
        <w:tabs>
          <w:tab w:val="clear" w:pos="567"/>
        </w:tabs>
        <w:spacing w:line="240" w:lineRule="auto"/>
        <w:rPr>
          <w:rFonts w:asciiTheme="majorBidi" w:hAnsiTheme="majorBidi" w:cstheme="majorBidi"/>
          <w:szCs w:val="22"/>
        </w:rPr>
      </w:pPr>
    </w:p>
    <w:p w14:paraId="41AACD9C"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Lot</w:t>
      </w:r>
    </w:p>
    <w:p w14:paraId="509EB070" w14:textId="77777777" w:rsidR="005E261B" w:rsidRDefault="005E261B">
      <w:pPr>
        <w:tabs>
          <w:tab w:val="clear" w:pos="567"/>
        </w:tabs>
        <w:spacing w:line="240" w:lineRule="auto"/>
        <w:rPr>
          <w:rFonts w:asciiTheme="majorBidi" w:hAnsiTheme="majorBidi" w:cstheme="majorBidi"/>
          <w:szCs w:val="22"/>
        </w:rPr>
      </w:pPr>
    </w:p>
    <w:p w14:paraId="72E39F90" w14:textId="77777777" w:rsidR="005E261B" w:rsidRDefault="005E261B">
      <w:pPr>
        <w:tabs>
          <w:tab w:val="clear" w:pos="567"/>
        </w:tabs>
        <w:spacing w:line="240" w:lineRule="auto"/>
        <w:rPr>
          <w:rFonts w:asciiTheme="majorBidi" w:hAnsiTheme="majorBidi" w:cstheme="majorBidi"/>
          <w:szCs w:val="22"/>
        </w:rPr>
      </w:pPr>
    </w:p>
    <w:p w14:paraId="216D4037"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ÁLTALÁNOS BESOROLÁSA RENDELHETŐSÉG SZEMPONTJÁBÓL</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VAULT_ND_99d26489-d1da-4dfa-868b-2f3057e1ebd1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7453CD8" w14:textId="77777777" w:rsidR="005E261B" w:rsidRDefault="005E261B">
      <w:pPr>
        <w:suppressLineNumbers/>
        <w:spacing w:line="240" w:lineRule="auto"/>
        <w:rPr>
          <w:rFonts w:asciiTheme="majorBidi" w:hAnsiTheme="majorBidi" w:cstheme="majorBidi"/>
          <w:szCs w:val="22"/>
        </w:rPr>
      </w:pPr>
    </w:p>
    <w:p w14:paraId="363C1385" w14:textId="77777777" w:rsidR="005E261B" w:rsidRDefault="005E261B">
      <w:pPr>
        <w:tabs>
          <w:tab w:val="clear" w:pos="567"/>
        </w:tabs>
        <w:spacing w:line="240" w:lineRule="auto"/>
        <w:rPr>
          <w:rFonts w:asciiTheme="majorBidi" w:hAnsiTheme="majorBidi" w:cstheme="majorBidi"/>
          <w:szCs w:val="22"/>
        </w:rPr>
      </w:pPr>
    </w:p>
    <w:p w14:paraId="39C5A245" w14:textId="77777777" w:rsidR="005E261B" w:rsidRDefault="00386FE6">
      <w:pPr>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VAULT_ND_c755c086-e24b-43bd-9d68-184e7f037b54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DEEF972" w14:textId="77777777" w:rsidR="005E261B" w:rsidRDefault="005E261B">
      <w:pPr>
        <w:tabs>
          <w:tab w:val="clear" w:pos="567"/>
        </w:tabs>
        <w:spacing w:line="240" w:lineRule="auto"/>
        <w:rPr>
          <w:rFonts w:asciiTheme="majorBidi" w:hAnsiTheme="majorBidi" w:cstheme="majorBidi"/>
          <w:szCs w:val="22"/>
        </w:rPr>
      </w:pPr>
    </w:p>
    <w:p w14:paraId="03E47617" w14:textId="77777777" w:rsidR="005E261B" w:rsidRDefault="005E261B">
      <w:pPr>
        <w:tabs>
          <w:tab w:val="clear" w:pos="567"/>
        </w:tabs>
        <w:spacing w:line="240" w:lineRule="auto"/>
        <w:rPr>
          <w:rFonts w:asciiTheme="majorBidi" w:hAnsiTheme="majorBidi" w:cstheme="majorBidi"/>
          <w:i/>
          <w:szCs w:val="22"/>
        </w:rPr>
      </w:pPr>
    </w:p>
    <w:p w14:paraId="6E930494" w14:textId="77777777" w:rsidR="005E261B" w:rsidRDefault="00386FE6">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rPr>
      </w:pPr>
      <w:r>
        <w:rPr>
          <w:rFonts w:asciiTheme="majorBidi" w:hAnsiTheme="majorBidi" w:cstheme="majorBidi"/>
          <w:b/>
          <w:bCs/>
          <w:szCs w:val="22"/>
        </w:rPr>
        <w:t>16.</w:t>
      </w:r>
      <w:r>
        <w:rPr>
          <w:rFonts w:asciiTheme="majorBidi" w:hAnsiTheme="majorBidi" w:cstheme="majorBidi"/>
          <w:b/>
          <w:bCs/>
          <w:szCs w:val="22"/>
        </w:rPr>
        <w:tab/>
        <w:t>BRAILLE ÍRÁSSAL FELTÜNTETETT INFORMÁCIÓK</w:t>
      </w:r>
    </w:p>
    <w:p w14:paraId="192392C3" w14:textId="77777777" w:rsidR="005E261B" w:rsidRDefault="005E261B">
      <w:pPr>
        <w:keepNext/>
        <w:tabs>
          <w:tab w:val="clear" w:pos="567"/>
        </w:tabs>
        <w:spacing w:line="240" w:lineRule="auto"/>
        <w:rPr>
          <w:rFonts w:asciiTheme="majorBidi" w:hAnsiTheme="majorBidi" w:cstheme="majorBidi"/>
          <w:szCs w:val="22"/>
        </w:rPr>
      </w:pPr>
    </w:p>
    <w:p w14:paraId="04C1F306" w14:textId="77777777" w:rsidR="005E261B" w:rsidRDefault="00386FE6">
      <w:pPr>
        <w:pStyle w:val="CommentText"/>
        <w:keepN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MOUNJARO 5 mg</w:t>
      </w:r>
    </w:p>
    <w:p w14:paraId="1F94D8CA" w14:textId="77777777" w:rsidR="005E261B" w:rsidRDefault="005E261B">
      <w:pPr>
        <w:pStyle w:val="CommentText"/>
        <w:spacing w:line="240" w:lineRule="auto"/>
        <w:rPr>
          <w:rFonts w:asciiTheme="majorBidi" w:hAnsiTheme="majorBidi" w:cstheme="majorBidi"/>
          <w:sz w:val="22"/>
          <w:szCs w:val="22"/>
          <w:lang w:val="hu-HU"/>
        </w:rPr>
      </w:pPr>
    </w:p>
    <w:p w14:paraId="2C4D8C49" w14:textId="77777777" w:rsidR="005E261B" w:rsidRDefault="005E261B">
      <w:pPr>
        <w:pStyle w:val="CommentText"/>
        <w:spacing w:line="240" w:lineRule="auto"/>
        <w:rPr>
          <w:rFonts w:asciiTheme="majorBidi" w:hAnsiTheme="majorBidi" w:cstheme="majorBidi"/>
          <w:sz w:val="22"/>
          <w:szCs w:val="22"/>
          <w:lang w:val="hu-HU"/>
        </w:rPr>
      </w:pPr>
    </w:p>
    <w:p w14:paraId="360B8A43" w14:textId="77777777" w:rsidR="005E261B" w:rsidRDefault="00386FE6">
      <w:pPr>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73C3F997" w14:textId="77777777" w:rsidR="005E261B" w:rsidRDefault="005E261B">
      <w:pPr>
        <w:tabs>
          <w:tab w:val="clear" w:pos="567"/>
        </w:tabs>
        <w:spacing w:line="240" w:lineRule="auto"/>
        <w:rPr>
          <w:rFonts w:asciiTheme="majorBidi" w:hAnsiTheme="majorBidi" w:cstheme="majorBidi"/>
          <w:szCs w:val="22"/>
        </w:rPr>
      </w:pPr>
    </w:p>
    <w:p w14:paraId="404AFA1C" w14:textId="77777777" w:rsidR="005E261B" w:rsidRDefault="005E261B">
      <w:pPr>
        <w:tabs>
          <w:tab w:val="clear" w:pos="567"/>
        </w:tabs>
        <w:spacing w:line="240" w:lineRule="auto"/>
        <w:rPr>
          <w:rFonts w:asciiTheme="majorBidi" w:hAnsiTheme="majorBidi" w:cstheme="majorBidi"/>
          <w:szCs w:val="22"/>
        </w:rPr>
      </w:pPr>
    </w:p>
    <w:p w14:paraId="1769DF83"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lastRenderedPageBreak/>
        <w:t>18.</w:t>
      </w:r>
      <w:r>
        <w:rPr>
          <w:rFonts w:asciiTheme="majorBidi" w:hAnsiTheme="majorBidi" w:cstheme="majorBidi"/>
          <w:b/>
          <w:bCs/>
          <w:szCs w:val="22"/>
        </w:rPr>
        <w:tab/>
        <w:t>EGYEDI AZONOSÍTÓ OLVASHATÓ FORMÁTUMA</w:t>
      </w:r>
    </w:p>
    <w:p w14:paraId="53B0682D" w14:textId="77777777" w:rsidR="005E261B" w:rsidRDefault="005E261B">
      <w:pPr>
        <w:keepNext/>
        <w:tabs>
          <w:tab w:val="clear" w:pos="567"/>
        </w:tabs>
        <w:spacing w:line="240" w:lineRule="auto"/>
        <w:rPr>
          <w:rFonts w:asciiTheme="majorBidi" w:hAnsiTheme="majorBidi" w:cstheme="majorBidi"/>
          <w:szCs w:val="22"/>
        </w:rPr>
      </w:pPr>
    </w:p>
    <w:p w14:paraId="31995A0B" w14:textId="77777777" w:rsidR="005E261B" w:rsidRDefault="005E261B">
      <w:pPr>
        <w:keepNext/>
        <w:tabs>
          <w:tab w:val="clear" w:pos="567"/>
        </w:tabs>
        <w:spacing w:line="240" w:lineRule="auto"/>
        <w:rPr>
          <w:rFonts w:asciiTheme="majorBidi" w:hAnsiTheme="majorBidi" w:cstheme="majorBidi"/>
          <w:szCs w:val="22"/>
        </w:rPr>
      </w:pPr>
    </w:p>
    <w:p w14:paraId="63202DB6"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szCs w:val="22"/>
        </w:rPr>
      </w:pPr>
      <w:r>
        <w:rPr>
          <w:rFonts w:asciiTheme="majorBidi" w:hAnsiTheme="majorBidi" w:cstheme="majorBidi"/>
          <w:szCs w:val="22"/>
        </w:rPr>
        <w:br w:type="page"/>
      </w:r>
    </w:p>
    <w:p w14:paraId="64869786" w14:textId="77777777" w:rsidR="005E261B" w:rsidRDefault="005E261B">
      <w:pPr>
        <w:spacing w:line="240" w:lineRule="auto"/>
        <w:rPr>
          <w:rFonts w:asciiTheme="majorBidi" w:hAnsiTheme="majorBidi" w:cstheme="majorBidi"/>
          <w:szCs w:val="22"/>
        </w:rPr>
      </w:pPr>
    </w:p>
    <w:p w14:paraId="1A6FEBEA"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A KIS KÖZVETLEN CSOMAGOLÁSI EGYSÉGEKEN MINIMÁLISAN FELTÜNTETENDŐ ADATOK</w:t>
      </w:r>
    </w:p>
    <w:p w14:paraId="52BA29A0"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4ADBD31D"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EGYADAGOS ELŐRETÖLTÖTT INJEKCIÓS TOLL CÍMKÉJE</w:t>
      </w:r>
    </w:p>
    <w:p w14:paraId="6E3EE044" w14:textId="77777777" w:rsidR="005E261B" w:rsidRDefault="005E261B">
      <w:pPr>
        <w:tabs>
          <w:tab w:val="clear" w:pos="567"/>
        </w:tabs>
        <w:spacing w:line="240" w:lineRule="auto"/>
        <w:rPr>
          <w:rFonts w:asciiTheme="majorBidi" w:hAnsiTheme="majorBidi" w:cstheme="majorBidi"/>
          <w:szCs w:val="22"/>
        </w:rPr>
      </w:pPr>
    </w:p>
    <w:p w14:paraId="7D2E7DA5" w14:textId="77777777" w:rsidR="005E261B" w:rsidRDefault="005E261B">
      <w:pPr>
        <w:tabs>
          <w:tab w:val="clear" w:pos="567"/>
        </w:tabs>
        <w:spacing w:line="240" w:lineRule="auto"/>
        <w:rPr>
          <w:rFonts w:asciiTheme="majorBidi" w:hAnsiTheme="majorBidi" w:cstheme="majorBidi"/>
          <w:szCs w:val="22"/>
        </w:rPr>
      </w:pPr>
    </w:p>
    <w:p w14:paraId="7B972756"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w:t>
      </w:r>
      <w:r>
        <w:rPr>
          <w:rFonts w:asciiTheme="majorBidi" w:hAnsiTheme="majorBidi" w:cstheme="majorBidi"/>
          <w:b/>
          <w:bCs/>
          <w:szCs w:val="22"/>
        </w:rPr>
        <w:tab/>
        <w:t>A GYÓGYSZER NEVE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VAULT_ND_76fc0fe6-212a-44f9-8b0c-500986c3f5e1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0CD0CF1" w14:textId="77777777" w:rsidR="005E261B" w:rsidRDefault="005E261B">
      <w:pPr>
        <w:keepNext/>
        <w:tabs>
          <w:tab w:val="clear" w:pos="567"/>
        </w:tabs>
        <w:spacing w:line="240" w:lineRule="auto"/>
        <w:rPr>
          <w:rFonts w:asciiTheme="majorBidi" w:hAnsiTheme="majorBidi" w:cstheme="majorBidi"/>
          <w:szCs w:val="22"/>
        </w:rPr>
      </w:pPr>
    </w:p>
    <w:p w14:paraId="05767FC0"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5 mg oldatos injekció</w:t>
      </w:r>
    </w:p>
    <w:p w14:paraId="2E0FA884" w14:textId="77777777" w:rsidR="005E261B" w:rsidRDefault="005E261B">
      <w:pPr>
        <w:tabs>
          <w:tab w:val="clear" w:pos="567"/>
        </w:tabs>
        <w:spacing w:line="240" w:lineRule="auto"/>
        <w:rPr>
          <w:rFonts w:asciiTheme="majorBidi" w:hAnsiTheme="majorBidi" w:cstheme="majorBidi"/>
          <w:szCs w:val="22"/>
        </w:rPr>
      </w:pPr>
    </w:p>
    <w:p w14:paraId="29C09989"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5CCEDE7B"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Bőr alá történő beadásra.</w:t>
      </w:r>
    </w:p>
    <w:p w14:paraId="0739F9FE" w14:textId="77777777" w:rsidR="005E261B" w:rsidRDefault="005E261B">
      <w:pPr>
        <w:tabs>
          <w:tab w:val="clear" w:pos="567"/>
        </w:tabs>
        <w:spacing w:line="240" w:lineRule="auto"/>
        <w:rPr>
          <w:rFonts w:asciiTheme="majorBidi" w:hAnsiTheme="majorBidi" w:cstheme="majorBidi"/>
          <w:szCs w:val="22"/>
        </w:rPr>
      </w:pPr>
    </w:p>
    <w:p w14:paraId="56382890" w14:textId="77777777" w:rsidR="005E261B" w:rsidRDefault="005E261B">
      <w:pPr>
        <w:tabs>
          <w:tab w:val="clear" w:pos="567"/>
        </w:tabs>
        <w:spacing w:line="240" w:lineRule="auto"/>
        <w:rPr>
          <w:rFonts w:asciiTheme="majorBidi" w:hAnsiTheme="majorBidi" w:cstheme="majorBidi"/>
          <w:szCs w:val="22"/>
        </w:rPr>
      </w:pPr>
    </w:p>
    <w:p w14:paraId="43790B5B"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highlight w:val="lightGray"/>
        </w:rPr>
      </w:pPr>
      <w:r>
        <w:rPr>
          <w:rFonts w:asciiTheme="majorBidi" w:hAnsiTheme="majorBidi" w:cstheme="majorBidi"/>
          <w:b/>
          <w:bCs/>
          <w:szCs w:val="22"/>
        </w:rPr>
        <w:t>2.</w:t>
      </w:r>
      <w:r>
        <w:rPr>
          <w:rFonts w:asciiTheme="majorBidi" w:hAnsiTheme="majorBidi" w:cstheme="majorBidi"/>
          <w:b/>
          <w:bCs/>
          <w:szCs w:val="22"/>
        </w:rPr>
        <w:tab/>
        <w:t>AZ ALKALMAZÁSSAL KAPCSOLATOS TUDNIVALÓK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VAULT_ND_634a80e8-0d48-4619-aa1b-f7e6d713d2a8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5B5833E" w14:textId="77777777" w:rsidR="005E261B" w:rsidRDefault="005E261B">
      <w:pPr>
        <w:keepNext/>
        <w:tabs>
          <w:tab w:val="clear" w:pos="567"/>
        </w:tabs>
        <w:spacing w:line="240" w:lineRule="auto"/>
        <w:rPr>
          <w:rFonts w:asciiTheme="majorBidi" w:hAnsiTheme="majorBidi" w:cstheme="majorBidi"/>
          <w:i/>
          <w:szCs w:val="22"/>
        </w:rPr>
      </w:pPr>
    </w:p>
    <w:p w14:paraId="6F78AB8D"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035A2BC0" w14:textId="77777777" w:rsidR="005E261B" w:rsidRDefault="005E261B">
      <w:pPr>
        <w:tabs>
          <w:tab w:val="clear" w:pos="567"/>
        </w:tabs>
        <w:spacing w:line="240" w:lineRule="auto"/>
        <w:rPr>
          <w:rFonts w:asciiTheme="majorBidi" w:hAnsiTheme="majorBidi" w:cstheme="majorBidi"/>
          <w:szCs w:val="22"/>
        </w:rPr>
      </w:pPr>
    </w:p>
    <w:p w14:paraId="354D0B0A" w14:textId="77777777" w:rsidR="005E261B" w:rsidRDefault="005E261B">
      <w:pPr>
        <w:tabs>
          <w:tab w:val="clear" w:pos="567"/>
        </w:tabs>
        <w:spacing w:line="240" w:lineRule="auto"/>
        <w:rPr>
          <w:rFonts w:asciiTheme="majorBidi" w:hAnsiTheme="majorBidi" w:cstheme="majorBidi"/>
          <w:szCs w:val="22"/>
        </w:rPr>
      </w:pPr>
    </w:p>
    <w:p w14:paraId="67AD5180"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3.</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VAULT_ND_8284755c-916e-4994-a2ec-b2e686d746b4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F1C97A7" w14:textId="77777777" w:rsidR="005E261B" w:rsidRDefault="005E261B">
      <w:pPr>
        <w:keepNext/>
        <w:tabs>
          <w:tab w:val="clear" w:pos="567"/>
        </w:tabs>
        <w:spacing w:line="240" w:lineRule="auto"/>
        <w:rPr>
          <w:rFonts w:asciiTheme="majorBidi" w:hAnsiTheme="majorBidi" w:cstheme="majorBidi"/>
          <w:szCs w:val="22"/>
        </w:rPr>
      </w:pPr>
    </w:p>
    <w:p w14:paraId="06F2E10D"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2EB05B1C" w14:textId="77777777" w:rsidR="005E261B" w:rsidRDefault="005E261B">
      <w:pPr>
        <w:tabs>
          <w:tab w:val="clear" w:pos="567"/>
        </w:tabs>
        <w:spacing w:line="240" w:lineRule="auto"/>
        <w:rPr>
          <w:rFonts w:asciiTheme="majorBidi" w:hAnsiTheme="majorBidi" w:cstheme="majorBidi"/>
          <w:szCs w:val="22"/>
        </w:rPr>
      </w:pPr>
    </w:p>
    <w:p w14:paraId="3EA3FB2B" w14:textId="77777777" w:rsidR="005E261B" w:rsidRDefault="005E261B">
      <w:pPr>
        <w:tabs>
          <w:tab w:val="clear" w:pos="567"/>
        </w:tabs>
        <w:spacing w:line="240" w:lineRule="auto"/>
        <w:rPr>
          <w:rFonts w:asciiTheme="majorBidi" w:hAnsiTheme="majorBidi" w:cstheme="majorBidi"/>
          <w:szCs w:val="22"/>
        </w:rPr>
      </w:pPr>
    </w:p>
    <w:p w14:paraId="33E76ABA"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highlight w:val="lightGray"/>
        </w:rPr>
      </w:pPr>
      <w:r>
        <w:rPr>
          <w:rFonts w:asciiTheme="majorBidi" w:hAnsiTheme="majorBidi" w:cstheme="majorBidi"/>
          <w:b/>
          <w:bCs/>
          <w:szCs w:val="22"/>
        </w:rPr>
        <w:t>4.</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VAULT_ND_a0323dbb-db33-43e6-93a0-17a3ffa7ddba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FF62DB2" w14:textId="77777777" w:rsidR="005E261B" w:rsidRDefault="005E261B">
      <w:pPr>
        <w:keepNext/>
        <w:tabs>
          <w:tab w:val="clear" w:pos="567"/>
        </w:tabs>
        <w:spacing w:line="240" w:lineRule="auto"/>
        <w:ind w:right="113"/>
        <w:rPr>
          <w:rFonts w:asciiTheme="majorBidi" w:hAnsiTheme="majorBidi" w:cstheme="majorBidi"/>
          <w:i/>
          <w:szCs w:val="22"/>
        </w:rPr>
      </w:pPr>
    </w:p>
    <w:p w14:paraId="3243F47C" w14:textId="77777777" w:rsidR="005E261B" w:rsidRDefault="00386FE6">
      <w:pPr>
        <w:keepNext/>
        <w:tabs>
          <w:tab w:val="clear" w:pos="567"/>
        </w:tabs>
        <w:spacing w:line="240" w:lineRule="auto"/>
        <w:ind w:right="113"/>
        <w:rPr>
          <w:rFonts w:asciiTheme="majorBidi" w:hAnsiTheme="majorBidi" w:cstheme="majorBidi"/>
          <w:szCs w:val="22"/>
        </w:rPr>
      </w:pPr>
      <w:r>
        <w:rPr>
          <w:rFonts w:asciiTheme="majorBidi" w:hAnsiTheme="majorBidi" w:cstheme="majorBidi"/>
          <w:szCs w:val="22"/>
        </w:rPr>
        <w:t>Lot</w:t>
      </w:r>
    </w:p>
    <w:p w14:paraId="74070552" w14:textId="77777777" w:rsidR="005E261B" w:rsidRDefault="005E261B">
      <w:pPr>
        <w:tabs>
          <w:tab w:val="clear" w:pos="567"/>
        </w:tabs>
        <w:spacing w:line="240" w:lineRule="auto"/>
        <w:ind w:right="113"/>
        <w:rPr>
          <w:rFonts w:asciiTheme="majorBidi" w:hAnsiTheme="majorBidi" w:cstheme="majorBidi"/>
          <w:szCs w:val="22"/>
        </w:rPr>
      </w:pPr>
    </w:p>
    <w:p w14:paraId="4C64178B" w14:textId="77777777" w:rsidR="005E261B" w:rsidRDefault="005E261B">
      <w:pPr>
        <w:tabs>
          <w:tab w:val="clear" w:pos="567"/>
        </w:tabs>
        <w:spacing w:line="240" w:lineRule="auto"/>
        <w:ind w:right="113"/>
        <w:rPr>
          <w:rFonts w:asciiTheme="majorBidi" w:hAnsiTheme="majorBidi" w:cstheme="majorBidi"/>
          <w:szCs w:val="22"/>
        </w:rPr>
      </w:pPr>
    </w:p>
    <w:p w14:paraId="36E819F8"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highlight w:val="lightGray"/>
        </w:rPr>
      </w:pPr>
      <w:r>
        <w:rPr>
          <w:rFonts w:asciiTheme="majorBidi" w:hAnsiTheme="majorBidi" w:cstheme="majorBidi"/>
          <w:b/>
          <w:bCs/>
          <w:szCs w:val="22"/>
        </w:rPr>
        <w:t>5.</w:t>
      </w:r>
      <w:r>
        <w:rPr>
          <w:rFonts w:asciiTheme="majorBidi" w:hAnsiTheme="majorBidi" w:cstheme="majorBidi"/>
          <w:b/>
          <w:bCs/>
          <w:szCs w:val="22"/>
        </w:rPr>
        <w:tab/>
        <w:t>A TARTALOM TÖMEGRE, TÉRFOGATRA, VAGY EGYSÉGRE VONATKOZTATVA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VAULT_ND_1259fb33-6619-477f-a5af-d21d4bad77d4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1391D35" w14:textId="77777777" w:rsidR="005E261B" w:rsidRDefault="005E261B">
      <w:pPr>
        <w:keepNext/>
        <w:tabs>
          <w:tab w:val="clear" w:pos="567"/>
        </w:tabs>
        <w:spacing w:line="240" w:lineRule="auto"/>
        <w:ind w:right="113"/>
        <w:rPr>
          <w:rFonts w:asciiTheme="majorBidi" w:hAnsiTheme="majorBidi" w:cstheme="majorBidi"/>
          <w:szCs w:val="22"/>
        </w:rPr>
      </w:pPr>
    </w:p>
    <w:p w14:paraId="07223321" w14:textId="77777777" w:rsidR="005E261B" w:rsidRDefault="00386FE6">
      <w:pPr>
        <w:keepNext/>
        <w:tabs>
          <w:tab w:val="clear" w:pos="567"/>
        </w:tabs>
        <w:spacing w:line="240" w:lineRule="auto"/>
        <w:ind w:right="113"/>
        <w:rPr>
          <w:rFonts w:asciiTheme="majorBidi" w:hAnsiTheme="majorBidi" w:cstheme="majorBidi"/>
          <w:szCs w:val="22"/>
        </w:rPr>
      </w:pPr>
      <w:r>
        <w:rPr>
          <w:rFonts w:asciiTheme="majorBidi" w:hAnsiTheme="majorBidi" w:cstheme="majorBidi"/>
          <w:szCs w:val="22"/>
        </w:rPr>
        <w:t>0,5 ml</w:t>
      </w:r>
    </w:p>
    <w:p w14:paraId="4610274C" w14:textId="77777777" w:rsidR="005E261B" w:rsidRDefault="005E261B">
      <w:pPr>
        <w:tabs>
          <w:tab w:val="clear" w:pos="567"/>
        </w:tabs>
        <w:spacing w:line="240" w:lineRule="auto"/>
        <w:ind w:right="113"/>
        <w:rPr>
          <w:rFonts w:asciiTheme="majorBidi" w:hAnsiTheme="majorBidi" w:cstheme="majorBidi"/>
          <w:szCs w:val="22"/>
        </w:rPr>
      </w:pPr>
    </w:p>
    <w:p w14:paraId="74C05753" w14:textId="77777777" w:rsidR="005E261B" w:rsidRDefault="005E261B">
      <w:pPr>
        <w:tabs>
          <w:tab w:val="clear" w:pos="567"/>
        </w:tabs>
        <w:spacing w:line="240" w:lineRule="auto"/>
        <w:ind w:right="113"/>
        <w:rPr>
          <w:rFonts w:asciiTheme="majorBidi" w:hAnsiTheme="majorBidi" w:cstheme="majorBidi"/>
          <w:szCs w:val="22"/>
        </w:rPr>
      </w:pPr>
    </w:p>
    <w:p w14:paraId="11E3030A" w14:textId="77777777" w:rsidR="005E261B" w:rsidRDefault="00386FE6">
      <w:pPr>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highlight w:val="lightGray"/>
        </w:rPr>
      </w:pPr>
      <w:r>
        <w:rPr>
          <w:rFonts w:asciiTheme="majorBidi" w:hAnsiTheme="majorBidi" w:cstheme="majorBidi"/>
          <w:b/>
          <w:bCs/>
          <w:szCs w:val="22"/>
        </w:rPr>
        <w:t>6.</w:t>
      </w:r>
      <w:r>
        <w:rPr>
          <w:rFonts w:asciiTheme="majorBidi" w:hAnsiTheme="majorBidi" w:cstheme="majorBidi"/>
          <w:b/>
          <w:bCs/>
          <w:szCs w:val="22"/>
        </w:rPr>
        <w:tab/>
        <w:t>EGYÉB INFORMÁCIÓK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VAULT_ND_93341cea-ab22-4cf3-a066-cbaa6c5d637c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CF86216" w14:textId="77777777" w:rsidR="005E261B" w:rsidRDefault="005E261B">
      <w:pPr>
        <w:tabs>
          <w:tab w:val="clear" w:pos="567"/>
        </w:tabs>
        <w:spacing w:line="240" w:lineRule="auto"/>
        <w:rPr>
          <w:rFonts w:asciiTheme="majorBidi" w:hAnsiTheme="majorBidi" w:cstheme="majorBidi"/>
          <w:szCs w:val="22"/>
        </w:rPr>
      </w:pPr>
    </w:p>
    <w:p w14:paraId="6FD7BC75" w14:textId="77777777" w:rsidR="005E261B" w:rsidRDefault="005E261B">
      <w:pPr>
        <w:tabs>
          <w:tab w:val="clear" w:pos="567"/>
        </w:tabs>
        <w:spacing w:line="240" w:lineRule="auto"/>
        <w:rPr>
          <w:rFonts w:asciiTheme="majorBidi" w:hAnsiTheme="majorBidi" w:cstheme="majorBidi"/>
          <w:szCs w:val="22"/>
        </w:rPr>
      </w:pPr>
    </w:p>
    <w:p w14:paraId="4265C5DF"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szCs w:val="22"/>
        </w:rPr>
        <w:br w:type="page"/>
      </w: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5564CF1B"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Cs/>
          <w:szCs w:val="22"/>
        </w:rPr>
      </w:pPr>
    </w:p>
    <w:p w14:paraId="176A2982"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DOBOZ - EGYADAGOS ELŐRETÖLTÖTT INJEKCIÓS TOLL</w:t>
      </w:r>
    </w:p>
    <w:p w14:paraId="5EC72CE0"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1A11869D" w14:textId="77777777" w:rsidR="005E261B" w:rsidRDefault="005E261B">
      <w:pPr>
        <w:tabs>
          <w:tab w:val="clear" w:pos="567"/>
        </w:tabs>
        <w:spacing w:line="240" w:lineRule="auto"/>
        <w:rPr>
          <w:rFonts w:asciiTheme="majorBidi" w:hAnsiTheme="majorBidi" w:cstheme="majorBidi"/>
          <w:szCs w:val="22"/>
        </w:rPr>
      </w:pPr>
    </w:p>
    <w:p w14:paraId="2D65E477"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VAULT_ND_e30bf295-5c23-4138-8a9e-4ff01b85ea66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8FA823F" w14:textId="77777777" w:rsidR="005E261B" w:rsidRDefault="005E261B">
      <w:pPr>
        <w:keepNext/>
        <w:tabs>
          <w:tab w:val="clear" w:pos="567"/>
        </w:tabs>
        <w:spacing w:line="240" w:lineRule="auto"/>
        <w:rPr>
          <w:rFonts w:asciiTheme="majorBidi" w:hAnsiTheme="majorBidi" w:cstheme="majorBidi"/>
          <w:szCs w:val="22"/>
        </w:rPr>
      </w:pPr>
    </w:p>
    <w:p w14:paraId="7D637CA1"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7,5 mg oldatos injekció előretöltött injekciós tollban</w:t>
      </w:r>
    </w:p>
    <w:p w14:paraId="6CB13335" w14:textId="77777777" w:rsidR="005E261B" w:rsidRDefault="005E261B">
      <w:pPr>
        <w:tabs>
          <w:tab w:val="clear" w:pos="567"/>
        </w:tabs>
        <w:spacing w:line="240" w:lineRule="auto"/>
        <w:rPr>
          <w:rFonts w:asciiTheme="majorBidi" w:hAnsiTheme="majorBidi" w:cstheme="majorBidi"/>
          <w:szCs w:val="22"/>
        </w:rPr>
      </w:pPr>
    </w:p>
    <w:p w14:paraId="650668DF"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41F20D27" w14:textId="77777777" w:rsidR="005E261B" w:rsidRDefault="005E261B">
      <w:pPr>
        <w:tabs>
          <w:tab w:val="clear" w:pos="567"/>
        </w:tabs>
        <w:spacing w:line="240" w:lineRule="auto"/>
        <w:rPr>
          <w:rFonts w:asciiTheme="majorBidi" w:hAnsiTheme="majorBidi" w:cstheme="majorBidi"/>
          <w:szCs w:val="22"/>
        </w:rPr>
      </w:pPr>
    </w:p>
    <w:p w14:paraId="7DEF5859" w14:textId="77777777" w:rsidR="005E261B" w:rsidRDefault="005E261B">
      <w:pPr>
        <w:tabs>
          <w:tab w:val="clear" w:pos="567"/>
        </w:tabs>
        <w:spacing w:line="240" w:lineRule="auto"/>
        <w:rPr>
          <w:rFonts w:asciiTheme="majorBidi" w:hAnsiTheme="majorBidi" w:cstheme="majorBidi"/>
          <w:szCs w:val="22"/>
        </w:rPr>
      </w:pPr>
    </w:p>
    <w:p w14:paraId="621D3D99"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HATÓANYAG(OK) MEGNEVEZÉSE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VAULT_ND_0d3c0368-e5a9-4d9b-914e-1364c8c249a8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6D10CBF" w14:textId="77777777" w:rsidR="005E261B" w:rsidRDefault="005E261B">
      <w:pPr>
        <w:keepNext/>
        <w:tabs>
          <w:tab w:val="clear" w:pos="567"/>
        </w:tabs>
        <w:spacing w:line="240" w:lineRule="auto"/>
        <w:rPr>
          <w:rFonts w:asciiTheme="majorBidi" w:hAnsiTheme="majorBidi" w:cstheme="majorBidi"/>
          <w:szCs w:val="22"/>
        </w:rPr>
      </w:pPr>
    </w:p>
    <w:p w14:paraId="6CE2C005"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7,5 mg tirzepatidot tartalmaz 0,5 ml oldatban (15 mg/ml), előretöltött injekciós tollanként.</w:t>
      </w:r>
    </w:p>
    <w:p w14:paraId="51ED6857" w14:textId="77777777" w:rsidR="005E261B" w:rsidRDefault="005E261B">
      <w:pPr>
        <w:tabs>
          <w:tab w:val="clear" w:pos="567"/>
        </w:tabs>
        <w:spacing w:line="240" w:lineRule="auto"/>
        <w:rPr>
          <w:rFonts w:asciiTheme="majorBidi" w:hAnsiTheme="majorBidi" w:cstheme="majorBidi"/>
          <w:szCs w:val="22"/>
        </w:rPr>
      </w:pPr>
    </w:p>
    <w:p w14:paraId="1BC8BA6F" w14:textId="77777777" w:rsidR="005E261B" w:rsidRDefault="005E261B">
      <w:pPr>
        <w:tabs>
          <w:tab w:val="clear" w:pos="567"/>
        </w:tabs>
        <w:spacing w:line="240" w:lineRule="auto"/>
        <w:rPr>
          <w:rFonts w:asciiTheme="majorBidi" w:hAnsiTheme="majorBidi" w:cstheme="majorBidi"/>
          <w:szCs w:val="22"/>
        </w:rPr>
      </w:pPr>
    </w:p>
    <w:p w14:paraId="7EA4EC38"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3.</w:t>
      </w:r>
      <w:r>
        <w:rPr>
          <w:rFonts w:asciiTheme="majorBidi" w:hAnsiTheme="majorBidi" w:cstheme="majorBidi"/>
          <w:b/>
          <w:bCs/>
          <w:szCs w:val="22"/>
        </w:rPr>
        <w:tab/>
        <w:t>SEGÉDANYAGOK FELSOROLÁSA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VAULT_ND_d9e91354-cd91-492c-9d2a-0b01fa9c1c47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8070D84" w14:textId="77777777" w:rsidR="005E261B" w:rsidRDefault="005E261B">
      <w:pPr>
        <w:keepNext/>
        <w:tabs>
          <w:tab w:val="clear" w:pos="567"/>
        </w:tabs>
        <w:spacing w:line="240" w:lineRule="auto"/>
        <w:rPr>
          <w:rFonts w:asciiTheme="majorBidi" w:hAnsiTheme="majorBidi" w:cstheme="majorBidi"/>
          <w:i/>
          <w:szCs w:val="22"/>
        </w:rPr>
      </w:pPr>
    </w:p>
    <w:p w14:paraId="619E4D74"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Segédanyagok: </w:t>
      </w:r>
      <w:r>
        <w:rPr>
          <w:rFonts w:asciiTheme="majorBidi" w:hAnsiTheme="majorBidi" w:cstheme="majorBidi"/>
          <w:szCs w:val="22"/>
          <w:highlight w:val="lightGray"/>
        </w:rPr>
        <w:t>dinátrium-hidrogén-foszfát-heptahidrát (</w:t>
      </w:r>
      <w:r>
        <w:rPr>
          <w:rFonts w:asciiTheme="majorBidi" w:hAnsiTheme="majorBidi" w:cstheme="majorBidi"/>
          <w:szCs w:val="22"/>
        </w:rPr>
        <w:t>E339</w:t>
      </w:r>
      <w:r>
        <w:rPr>
          <w:rFonts w:asciiTheme="majorBidi" w:hAnsiTheme="majorBidi" w:cstheme="majorBidi"/>
          <w:szCs w:val="22"/>
          <w:highlight w:val="lightGray"/>
        </w:rPr>
        <w:t>)</w:t>
      </w:r>
      <w:r>
        <w:rPr>
          <w:rFonts w:asciiTheme="majorBidi" w:hAnsiTheme="majorBidi" w:cstheme="majorBidi"/>
          <w:szCs w:val="22"/>
        </w:rPr>
        <w:t xml:space="preserve">,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110E4671" w14:textId="77777777" w:rsidR="005E261B" w:rsidRDefault="005E261B">
      <w:pPr>
        <w:tabs>
          <w:tab w:val="clear" w:pos="567"/>
        </w:tabs>
        <w:spacing w:line="240" w:lineRule="auto"/>
        <w:rPr>
          <w:rFonts w:asciiTheme="majorBidi" w:hAnsiTheme="majorBidi" w:cstheme="majorBidi"/>
          <w:szCs w:val="22"/>
        </w:rPr>
      </w:pPr>
    </w:p>
    <w:p w14:paraId="6BB114B8" w14:textId="77777777" w:rsidR="005E261B" w:rsidRDefault="005E261B">
      <w:pPr>
        <w:tabs>
          <w:tab w:val="clear" w:pos="567"/>
        </w:tabs>
        <w:spacing w:line="240" w:lineRule="auto"/>
        <w:rPr>
          <w:rFonts w:asciiTheme="majorBidi" w:hAnsiTheme="majorBidi" w:cstheme="majorBidi"/>
          <w:szCs w:val="22"/>
        </w:rPr>
      </w:pPr>
    </w:p>
    <w:p w14:paraId="0374D57A"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VAULT_ND_ff2f5350-25e3-49d7-8b9b-cc3753223ad2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42E5BE6" w14:textId="77777777" w:rsidR="005E261B" w:rsidRDefault="005E261B">
      <w:pPr>
        <w:keepNext/>
        <w:tabs>
          <w:tab w:val="clear" w:pos="567"/>
        </w:tabs>
        <w:spacing w:line="240" w:lineRule="auto"/>
        <w:rPr>
          <w:rFonts w:asciiTheme="majorBidi" w:hAnsiTheme="majorBidi" w:cstheme="majorBidi"/>
          <w:i/>
          <w:szCs w:val="22"/>
        </w:rPr>
      </w:pPr>
    </w:p>
    <w:p w14:paraId="71885155"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oldatos injekció</w:t>
      </w:r>
    </w:p>
    <w:p w14:paraId="15A50E5C"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2 db előretöltött injekciós toll</w:t>
      </w:r>
    </w:p>
    <w:p w14:paraId="7824A939"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highlight w:val="lightGray"/>
        </w:rPr>
        <w:t>4 db előretöltött injekciós toll</w:t>
      </w:r>
    </w:p>
    <w:p w14:paraId="317CECB0" w14:textId="77777777" w:rsidR="005E261B" w:rsidRDefault="005E261B">
      <w:pPr>
        <w:tabs>
          <w:tab w:val="clear" w:pos="567"/>
        </w:tabs>
        <w:spacing w:line="240" w:lineRule="auto"/>
        <w:rPr>
          <w:rFonts w:asciiTheme="majorBidi" w:hAnsiTheme="majorBidi" w:cstheme="majorBidi"/>
          <w:szCs w:val="22"/>
        </w:rPr>
      </w:pPr>
    </w:p>
    <w:p w14:paraId="2090F4E1" w14:textId="77777777" w:rsidR="005E261B" w:rsidRDefault="005E261B">
      <w:pPr>
        <w:tabs>
          <w:tab w:val="clear" w:pos="567"/>
        </w:tabs>
        <w:spacing w:line="240" w:lineRule="auto"/>
        <w:rPr>
          <w:rFonts w:asciiTheme="majorBidi" w:hAnsiTheme="majorBidi" w:cstheme="majorBidi"/>
          <w:szCs w:val="22"/>
        </w:rPr>
      </w:pPr>
    </w:p>
    <w:p w14:paraId="740F2684"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VAULT_ND_d4600ade-0f1f-4069-9206-2238ec540f42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4457A70" w14:textId="77777777" w:rsidR="005E261B" w:rsidRDefault="005E261B">
      <w:pPr>
        <w:keepNext/>
        <w:tabs>
          <w:tab w:val="clear" w:pos="567"/>
        </w:tabs>
        <w:spacing w:line="240" w:lineRule="auto"/>
        <w:rPr>
          <w:rFonts w:asciiTheme="majorBidi" w:hAnsiTheme="majorBidi" w:cstheme="majorBidi"/>
          <w:i/>
          <w:szCs w:val="22"/>
        </w:rPr>
      </w:pPr>
    </w:p>
    <w:p w14:paraId="7876BE20"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Kizárólag egyszeri alkalmazásra.</w:t>
      </w:r>
    </w:p>
    <w:p w14:paraId="7E68CE9A"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15CAE940" w14:textId="77777777" w:rsidR="005E261B" w:rsidRDefault="005E261B">
      <w:pPr>
        <w:tabs>
          <w:tab w:val="clear" w:pos="567"/>
        </w:tabs>
        <w:spacing w:line="240" w:lineRule="auto"/>
        <w:rPr>
          <w:rFonts w:asciiTheme="majorBidi" w:hAnsiTheme="majorBidi" w:cstheme="majorBidi"/>
          <w:szCs w:val="22"/>
        </w:rPr>
      </w:pPr>
    </w:p>
    <w:p w14:paraId="2463071B"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Emlékeztetőül jelölje be a hétnek azt a napját, amikor a gyógyszert alkalmazni szeretné.</w:t>
      </w:r>
    </w:p>
    <w:p w14:paraId="06145BE5" w14:textId="77777777" w:rsidR="005E261B" w:rsidRDefault="005E261B">
      <w:pPr>
        <w:tabs>
          <w:tab w:val="clear" w:pos="567"/>
        </w:tabs>
        <w:spacing w:line="240" w:lineRule="auto"/>
        <w:rPr>
          <w:rFonts w:asciiTheme="majorBidi" w:hAnsiTheme="majorBidi" w:cstheme="majorBid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4"/>
        <w:gridCol w:w="1116"/>
        <w:gridCol w:w="1116"/>
        <w:gridCol w:w="1139"/>
        <w:gridCol w:w="1151"/>
        <w:gridCol w:w="1111"/>
        <w:gridCol w:w="1141"/>
        <w:gridCol w:w="1143"/>
      </w:tblGrid>
      <w:tr w:rsidR="005E261B" w14:paraId="530B632A" w14:textId="77777777">
        <w:tc>
          <w:tcPr>
            <w:tcW w:w="1231" w:type="dxa"/>
            <w:tcBorders>
              <w:top w:val="nil"/>
              <w:left w:val="nil"/>
              <w:bottom w:val="nil"/>
              <w:right w:val="nil"/>
            </w:tcBorders>
          </w:tcPr>
          <w:p w14:paraId="561625CC"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nil"/>
              <w:left w:val="nil"/>
              <w:bottom w:val="single" w:sz="4" w:space="0" w:color="auto"/>
              <w:right w:val="nil"/>
            </w:tcBorders>
          </w:tcPr>
          <w:p w14:paraId="2AB4F97F"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H.</w:t>
            </w:r>
          </w:p>
        </w:tc>
        <w:tc>
          <w:tcPr>
            <w:tcW w:w="1232" w:type="dxa"/>
            <w:tcBorders>
              <w:top w:val="nil"/>
              <w:left w:val="nil"/>
              <w:bottom w:val="single" w:sz="4" w:space="0" w:color="auto"/>
              <w:right w:val="nil"/>
            </w:tcBorders>
          </w:tcPr>
          <w:p w14:paraId="7BD456AC"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K.</w:t>
            </w:r>
          </w:p>
        </w:tc>
        <w:tc>
          <w:tcPr>
            <w:tcW w:w="1232" w:type="dxa"/>
            <w:tcBorders>
              <w:top w:val="nil"/>
              <w:left w:val="nil"/>
              <w:bottom w:val="single" w:sz="4" w:space="0" w:color="auto"/>
              <w:right w:val="nil"/>
            </w:tcBorders>
          </w:tcPr>
          <w:p w14:paraId="1C0E0703"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Sze.</w:t>
            </w:r>
          </w:p>
        </w:tc>
        <w:tc>
          <w:tcPr>
            <w:tcW w:w="1232" w:type="dxa"/>
            <w:tcBorders>
              <w:top w:val="nil"/>
              <w:left w:val="nil"/>
              <w:bottom w:val="single" w:sz="4" w:space="0" w:color="auto"/>
              <w:right w:val="nil"/>
            </w:tcBorders>
          </w:tcPr>
          <w:p w14:paraId="612FC1C0"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Csüt.</w:t>
            </w:r>
          </w:p>
        </w:tc>
        <w:tc>
          <w:tcPr>
            <w:tcW w:w="1232" w:type="dxa"/>
            <w:tcBorders>
              <w:top w:val="nil"/>
              <w:left w:val="nil"/>
              <w:bottom w:val="single" w:sz="4" w:space="0" w:color="auto"/>
              <w:right w:val="nil"/>
            </w:tcBorders>
          </w:tcPr>
          <w:p w14:paraId="0028BD6B"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P.</w:t>
            </w:r>
          </w:p>
        </w:tc>
        <w:tc>
          <w:tcPr>
            <w:tcW w:w="1232" w:type="dxa"/>
            <w:tcBorders>
              <w:top w:val="nil"/>
              <w:left w:val="nil"/>
              <w:bottom w:val="single" w:sz="4" w:space="0" w:color="auto"/>
              <w:right w:val="nil"/>
            </w:tcBorders>
          </w:tcPr>
          <w:p w14:paraId="35F75D1B"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Szo.</w:t>
            </w:r>
          </w:p>
        </w:tc>
        <w:tc>
          <w:tcPr>
            <w:tcW w:w="1232" w:type="dxa"/>
            <w:tcBorders>
              <w:top w:val="nil"/>
              <w:left w:val="nil"/>
              <w:bottom w:val="single" w:sz="4" w:space="0" w:color="auto"/>
              <w:right w:val="nil"/>
            </w:tcBorders>
          </w:tcPr>
          <w:p w14:paraId="6DBBA73B"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Vas.</w:t>
            </w:r>
          </w:p>
        </w:tc>
      </w:tr>
      <w:tr w:rsidR="005E261B" w14:paraId="2C79D4B4" w14:textId="77777777">
        <w:tc>
          <w:tcPr>
            <w:tcW w:w="1231" w:type="dxa"/>
            <w:tcBorders>
              <w:top w:val="nil"/>
              <w:left w:val="nil"/>
              <w:bottom w:val="nil"/>
              <w:right w:val="single" w:sz="4" w:space="0" w:color="auto"/>
            </w:tcBorders>
          </w:tcPr>
          <w:p w14:paraId="76E82F47" w14:textId="77777777" w:rsidR="005E261B" w:rsidRDefault="00386FE6">
            <w:pPr>
              <w:pStyle w:val="NormalExplicitLeft"/>
              <w:tabs>
                <w:tab w:val="clear" w:pos="567"/>
              </w:tabs>
              <w:spacing w:line="240" w:lineRule="auto"/>
              <w:jc w:val="left"/>
              <w:rPr>
                <w:rFonts w:asciiTheme="majorBidi" w:hAnsiTheme="majorBidi" w:cstheme="majorBidi"/>
                <w:szCs w:val="22"/>
              </w:rPr>
            </w:pPr>
            <w:r>
              <w:rPr>
                <w:rFonts w:asciiTheme="majorBidi" w:hAnsiTheme="majorBidi" w:cstheme="majorBidi"/>
                <w:szCs w:val="22"/>
              </w:rPr>
              <w:t>1. hét</w:t>
            </w:r>
          </w:p>
        </w:tc>
        <w:tc>
          <w:tcPr>
            <w:tcW w:w="1232" w:type="dxa"/>
            <w:tcBorders>
              <w:top w:val="single" w:sz="4" w:space="0" w:color="auto"/>
              <w:left w:val="single" w:sz="4" w:space="0" w:color="auto"/>
              <w:bottom w:val="single" w:sz="4" w:space="0" w:color="auto"/>
            </w:tcBorders>
          </w:tcPr>
          <w:p w14:paraId="446A9BA6"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48E1F5AA"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1F9A43BE"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7C258059"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45B9DC9A"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0650ECF8"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699FA495" w14:textId="77777777" w:rsidR="005E261B" w:rsidRDefault="005E261B">
            <w:pPr>
              <w:tabs>
                <w:tab w:val="clear" w:pos="567"/>
              </w:tabs>
              <w:spacing w:line="240" w:lineRule="auto"/>
              <w:rPr>
                <w:rFonts w:asciiTheme="majorBidi" w:hAnsiTheme="majorBidi" w:cstheme="majorBidi"/>
                <w:szCs w:val="22"/>
              </w:rPr>
            </w:pPr>
          </w:p>
        </w:tc>
      </w:tr>
      <w:tr w:rsidR="005E261B" w14:paraId="2B516384" w14:textId="77777777">
        <w:tc>
          <w:tcPr>
            <w:tcW w:w="1231" w:type="dxa"/>
            <w:tcBorders>
              <w:top w:val="nil"/>
              <w:left w:val="nil"/>
              <w:bottom w:val="nil"/>
              <w:right w:val="single" w:sz="4" w:space="0" w:color="auto"/>
            </w:tcBorders>
          </w:tcPr>
          <w:p w14:paraId="58E1B86F" w14:textId="77777777" w:rsidR="005E261B" w:rsidRDefault="00386FE6">
            <w:pPr>
              <w:pStyle w:val="NormalExplicitLeft"/>
              <w:tabs>
                <w:tab w:val="clear" w:pos="567"/>
              </w:tabs>
              <w:spacing w:line="240" w:lineRule="auto"/>
              <w:jc w:val="left"/>
              <w:rPr>
                <w:rFonts w:asciiTheme="majorBidi" w:hAnsiTheme="majorBidi" w:cstheme="majorBidi"/>
                <w:szCs w:val="22"/>
              </w:rPr>
            </w:pPr>
            <w:r>
              <w:rPr>
                <w:rFonts w:asciiTheme="majorBidi" w:hAnsiTheme="majorBidi" w:cstheme="majorBidi"/>
                <w:szCs w:val="22"/>
              </w:rPr>
              <w:t>2. hét</w:t>
            </w:r>
          </w:p>
        </w:tc>
        <w:tc>
          <w:tcPr>
            <w:tcW w:w="1232" w:type="dxa"/>
            <w:tcBorders>
              <w:top w:val="single" w:sz="4" w:space="0" w:color="auto"/>
              <w:left w:val="single" w:sz="4" w:space="0" w:color="auto"/>
              <w:bottom w:val="single" w:sz="4" w:space="0" w:color="auto"/>
            </w:tcBorders>
          </w:tcPr>
          <w:p w14:paraId="666D5942"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0C061824"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60D8C46A"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76F3FE35"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096C2015"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14177D9A"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643A4AB8" w14:textId="77777777" w:rsidR="005E261B" w:rsidRDefault="005E261B">
            <w:pPr>
              <w:tabs>
                <w:tab w:val="clear" w:pos="567"/>
              </w:tabs>
              <w:spacing w:line="240" w:lineRule="auto"/>
              <w:rPr>
                <w:rFonts w:asciiTheme="majorBidi" w:hAnsiTheme="majorBidi" w:cstheme="majorBidi"/>
                <w:szCs w:val="22"/>
              </w:rPr>
            </w:pPr>
          </w:p>
        </w:tc>
      </w:tr>
    </w:tbl>
    <w:p w14:paraId="6C637D4B" w14:textId="77777777" w:rsidR="005E261B" w:rsidRDefault="005E261B">
      <w:pPr>
        <w:tabs>
          <w:tab w:val="clear" w:pos="567"/>
        </w:tabs>
        <w:spacing w:line="240" w:lineRule="auto"/>
        <w:rPr>
          <w:rFonts w:asciiTheme="majorBidi" w:hAnsiTheme="majorBidi" w:cstheme="majorBid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4"/>
        <w:gridCol w:w="1116"/>
        <w:gridCol w:w="1116"/>
        <w:gridCol w:w="1139"/>
        <w:gridCol w:w="1151"/>
        <w:gridCol w:w="1111"/>
        <w:gridCol w:w="1141"/>
        <w:gridCol w:w="1143"/>
      </w:tblGrid>
      <w:tr w:rsidR="005E261B" w14:paraId="0307D9C4" w14:textId="77777777">
        <w:tc>
          <w:tcPr>
            <w:tcW w:w="1231" w:type="dxa"/>
            <w:tcBorders>
              <w:top w:val="nil"/>
              <w:left w:val="nil"/>
              <w:bottom w:val="nil"/>
              <w:right w:val="nil"/>
            </w:tcBorders>
          </w:tcPr>
          <w:p w14:paraId="3FCA84E2"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nil"/>
              <w:left w:val="nil"/>
              <w:bottom w:val="single" w:sz="4" w:space="0" w:color="auto"/>
              <w:right w:val="nil"/>
            </w:tcBorders>
          </w:tcPr>
          <w:p w14:paraId="57589576"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H.</w:t>
            </w:r>
          </w:p>
        </w:tc>
        <w:tc>
          <w:tcPr>
            <w:tcW w:w="1232" w:type="dxa"/>
            <w:tcBorders>
              <w:top w:val="nil"/>
              <w:left w:val="nil"/>
              <w:bottom w:val="single" w:sz="4" w:space="0" w:color="auto"/>
              <w:right w:val="nil"/>
            </w:tcBorders>
          </w:tcPr>
          <w:p w14:paraId="7C6AB504"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K.</w:t>
            </w:r>
          </w:p>
        </w:tc>
        <w:tc>
          <w:tcPr>
            <w:tcW w:w="1232" w:type="dxa"/>
            <w:tcBorders>
              <w:top w:val="nil"/>
              <w:left w:val="nil"/>
              <w:bottom w:val="single" w:sz="4" w:space="0" w:color="auto"/>
              <w:right w:val="nil"/>
            </w:tcBorders>
          </w:tcPr>
          <w:p w14:paraId="24AF62E6"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Sze.</w:t>
            </w:r>
          </w:p>
        </w:tc>
        <w:tc>
          <w:tcPr>
            <w:tcW w:w="1232" w:type="dxa"/>
            <w:tcBorders>
              <w:top w:val="nil"/>
              <w:left w:val="nil"/>
              <w:bottom w:val="single" w:sz="4" w:space="0" w:color="auto"/>
              <w:right w:val="nil"/>
            </w:tcBorders>
          </w:tcPr>
          <w:p w14:paraId="7771E28D"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Csüt.</w:t>
            </w:r>
          </w:p>
        </w:tc>
        <w:tc>
          <w:tcPr>
            <w:tcW w:w="1232" w:type="dxa"/>
            <w:tcBorders>
              <w:top w:val="nil"/>
              <w:left w:val="nil"/>
              <w:bottom w:val="single" w:sz="4" w:space="0" w:color="auto"/>
              <w:right w:val="nil"/>
            </w:tcBorders>
          </w:tcPr>
          <w:p w14:paraId="670D229F"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P.</w:t>
            </w:r>
          </w:p>
        </w:tc>
        <w:tc>
          <w:tcPr>
            <w:tcW w:w="1232" w:type="dxa"/>
            <w:tcBorders>
              <w:top w:val="nil"/>
              <w:left w:val="nil"/>
              <w:bottom w:val="single" w:sz="4" w:space="0" w:color="auto"/>
              <w:right w:val="nil"/>
            </w:tcBorders>
          </w:tcPr>
          <w:p w14:paraId="7DF62113"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Szo.</w:t>
            </w:r>
          </w:p>
        </w:tc>
        <w:tc>
          <w:tcPr>
            <w:tcW w:w="1232" w:type="dxa"/>
            <w:tcBorders>
              <w:top w:val="nil"/>
              <w:left w:val="nil"/>
              <w:bottom w:val="single" w:sz="4" w:space="0" w:color="auto"/>
              <w:right w:val="nil"/>
            </w:tcBorders>
          </w:tcPr>
          <w:p w14:paraId="665FC4A5"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Vas.</w:t>
            </w:r>
          </w:p>
        </w:tc>
      </w:tr>
      <w:tr w:rsidR="005E261B" w14:paraId="7313C2D9" w14:textId="77777777">
        <w:tc>
          <w:tcPr>
            <w:tcW w:w="1231" w:type="dxa"/>
            <w:tcBorders>
              <w:top w:val="nil"/>
              <w:left w:val="nil"/>
              <w:bottom w:val="nil"/>
              <w:right w:val="single" w:sz="4" w:space="0" w:color="auto"/>
            </w:tcBorders>
          </w:tcPr>
          <w:p w14:paraId="5F39F64A" w14:textId="77777777" w:rsidR="005E261B" w:rsidRDefault="00386FE6">
            <w:pPr>
              <w:pStyle w:val="NormalExplicitLeft"/>
              <w:keepNext/>
              <w:keepLines/>
              <w:tabs>
                <w:tab w:val="clear" w:pos="567"/>
              </w:tabs>
              <w:spacing w:line="240" w:lineRule="auto"/>
              <w:jc w:val="left"/>
              <w:rPr>
                <w:rFonts w:asciiTheme="majorBidi" w:hAnsiTheme="majorBidi" w:cstheme="majorBidi"/>
                <w:szCs w:val="22"/>
                <w:highlight w:val="lightGray"/>
              </w:rPr>
            </w:pPr>
            <w:r>
              <w:rPr>
                <w:rFonts w:asciiTheme="majorBidi" w:hAnsiTheme="majorBidi" w:cstheme="majorBidi"/>
                <w:szCs w:val="22"/>
                <w:highlight w:val="lightGray"/>
              </w:rPr>
              <w:t>1. hét</w:t>
            </w:r>
          </w:p>
        </w:tc>
        <w:tc>
          <w:tcPr>
            <w:tcW w:w="1232" w:type="dxa"/>
            <w:tcBorders>
              <w:top w:val="single" w:sz="4" w:space="0" w:color="auto"/>
              <w:left w:val="single" w:sz="4" w:space="0" w:color="auto"/>
              <w:bottom w:val="single" w:sz="4" w:space="0" w:color="auto"/>
            </w:tcBorders>
            <w:shd w:val="clear" w:color="auto" w:fill="BFBFBF"/>
          </w:tcPr>
          <w:p w14:paraId="4DAA56AB"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1ACBAA2D"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124C41D7"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12867F25"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4CC85E18"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3DCEACA4"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3CC1D4F6" w14:textId="77777777" w:rsidR="005E261B" w:rsidRDefault="005E261B">
            <w:pPr>
              <w:keepNext/>
              <w:keepLines/>
              <w:tabs>
                <w:tab w:val="clear" w:pos="567"/>
              </w:tabs>
              <w:spacing w:line="240" w:lineRule="auto"/>
              <w:rPr>
                <w:rFonts w:asciiTheme="majorBidi" w:hAnsiTheme="majorBidi" w:cstheme="majorBidi"/>
                <w:szCs w:val="22"/>
                <w:highlight w:val="lightGray"/>
              </w:rPr>
            </w:pPr>
          </w:p>
        </w:tc>
      </w:tr>
      <w:tr w:rsidR="005E261B" w14:paraId="0DCBF7D0" w14:textId="77777777">
        <w:tc>
          <w:tcPr>
            <w:tcW w:w="1231" w:type="dxa"/>
            <w:tcBorders>
              <w:top w:val="nil"/>
              <w:left w:val="nil"/>
              <w:bottom w:val="nil"/>
              <w:right w:val="single" w:sz="4" w:space="0" w:color="auto"/>
            </w:tcBorders>
          </w:tcPr>
          <w:p w14:paraId="5826E4BC" w14:textId="77777777" w:rsidR="005E261B" w:rsidRDefault="00386FE6">
            <w:pPr>
              <w:pStyle w:val="NormalExplicitLeft"/>
              <w:keepNext/>
              <w:keepLines/>
              <w:tabs>
                <w:tab w:val="clear" w:pos="567"/>
              </w:tabs>
              <w:spacing w:line="240" w:lineRule="auto"/>
              <w:jc w:val="left"/>
              <w:rPr>
                <w:rFonts w:asciiTheme="majorBidi" w:hAnsiTheme="majorBidi" w:cstheme="majorBidi"/>
                <w:szCs w:val="22"/>
                <w:highlight w:val="lightGray"/>
              </w:rPr>
            </w:pPr>
            <w:r>
              <w:rPr>
                <w:rFonts w:asciiTheme="majorBidi" w:hAnsiTheme="majorBidi" w:cstheme="majorBidi"/>
                <w:szCs w:val="22"/>
                <w:highlight w:val="lightGray"/>
              </w:rPr>
              <w:t>2. hét</w:t>
            </w:r>
          </w:p>
        </w:tc>
        <w:tc>
          <w:tcPr>
            <w:tcW w:w="1232" w:type="dxa"/>
            <w:tcBorders>
              <w:top w:val="single" w:sz="4" w:space="0" w:color="auto"/>
              <w:left w:val="single" w:sz="4" w:space="0" w:color="auto"/>
              <w:bottom w:val="single" w:sz="4" w:space="0" w:color="auto"/>
            </w:tcBorders>
            <w:shd w:val="clear" w:color="auto" w:fill="BFBFBF"/>
          </w:tcPr>
          <w:p w14:paraId="6721DB55"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18E84052"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20F8479B"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6FDFD987"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79A8F02C"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6112C9FC"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28DBA815" w14:textId="77777777" w:rsidR="005E261B" w:rsidRDefault="005E261B">
            <w:pPr>
              <w:keepNext/>
              <w:keepLines/>
              <w:tabs>
                <w:tab w:val="clear" w:pos="567"/>
              </w:tabs>
              <w:spacing w:line="240" w:lineRule="auto"/>
              <w:rPr>
                <w:rFonts w:asciiTheme="majorBidi" w:hAnsiTheme="majorBidi" w:cstheme="majorBidi"/>
                <w:szCs w:val="22"/>
                <w:highlight w:val="lightGray"/>
              </w:rPr>
            </w:pPr>
          </w:p>
        </w:tc>
      </w:tr>
      <w:tr w:rsidR="005E261B" w14:paraId="702F9B1C" w14:textId="77777777">
        <w:tc>
          <w:tcPr>
            <w:tcW w:w="1231" w:type="dxa"/>
            <w:tcBorders>
              <w:top w:val="nil"/>
              <w:left w:val="nil"/>
              <w:bottom w:val="nil"/>
              <w:right w:val="single" w:sz="4" w:space="0" w:color="auto"/>
            </w:tcBorders>
          </w:tcPr>
          <w:p w14:paraId="64EE934B" w14:textId="77777777" w:rsidR="005E261B" w:rsidRDefault="00386FE6">
            <w:pPr>
              <w:pStyle w:val="NormalExplicitLeft"/>
              <w:keepNext/>
              <w:keepLines/>
              <w:tabs>
                <w:tab w:val="clear" w:pos="567"/>
              </w:tabs>
              <w:spacing w:line="240" w:lineRule="auto"/>
              <w:jc w:val="left"/>
              <w:rPr>
                <w:rFonts w:asciiTheme="majorBidi" w:hAnsiTheme="majorBidi" w:cstheme="majorBidi"/>
                <w:szCs w:val="22"/>
                <w:highlight w:val="lightGray"/>
              </w:rPr>
            </w:pPr>
            <w:r>
              <w:rPr>
                <w:rFonts w:asciiTheme="majorBidi" w:hAnsiTheme="majorBidi" w:cstheme="majorBidi"/>
                <w:szCs w:val="22"/>
                <w:highlight w:val="lightGray"/>
              </w:rPr>
              <w:t>3. hét</w:t>
            </w:r>
          </w:p>
        </w:tc>
        <w:tc>
          <w:tcPr>
            <w:tcW w:w="1232" w:type="dxa"/>
            <w:tcBorders>
              <w:top w:val="single" w:sz="4" w:space="0" w:color="auto"/>
              <w:left w:val="single" w:sz="4" w:space="0" w:color="auto"/>
              <w:bottom w:val="single" w:sz="4" w:space="0" w:color="auto"/>
            </w:tcBorders>
            <w:shd w:val="clear" w:color="auto" w:fill="BFBFBF"/>
          </w:tcPr>
          <w:p w14:paraId="2F958EF2"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1799A692"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7C97DB8B"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68CE5FA6"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503862C2"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1E318532"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6CCF8509" w14:textId="77777777" w:rsidR="005E261B" w:rsidRDefault="005E261B">
            <w:pPr>
              <w:keepNext/>
              <w:keepLines/>
              <w:tabs>
                <w:tab w:val="clear" w:pos="567"/>
              </w:tabs>
              <w:spacing w:line="240" w:lineRule="auto"/>
              <w:rPr>
                <w:rFonts w:asciiTheme="majorBidi" w:hAnsiTheme="majorBidi" w:cstheme="majorBidi"/>
                <w:szCs w:val="22"/>
                <w:highlight w:val="lightGray"/>
              </w:rPr>
            </w:pPr>
          </w:p>
        </w:tc>
      </w:tr>
      <w:tr w:rsidR="005E261B" w14:paraId="24B7352D" w14:textId="77777777">
        <w:tc>
          <w:tcPr>
            <w:tcW w:w="1231" w:type="dxa"/>
            <w:tcBorders>
              <w:top w:val="nil"/>
              <w:left w:val="nil"/>
              <w:bottom w:val="nil"/>
              <w:right w:val="single" w:sz="4" w:space="0" w:color="auto"/>
            </w:tcBorders>
          </w:tcPr>
          <w:p w14:paraId="6D5E704A" w14:textId="77777777" w:rsidR="005E261B" w:rsidRDefault="00386FE6">
            <w:pPr>
              <w:pStyle w:val="NormalExplicitLeft"/>
              <w:keepNext/>
              <w:keepLines/>
              <w:tabs>
                <w:tab w:val="clear" w:pos="567"/>
              </w:tabs>
              <w:spacing w:line="240" w:lineRule="auto"/>
              <w:jc w:val="left"/>
              <w:rPr>
                <w:rFonts w:asciiTheme="majorBidi" w:hAnsiTheme="majorBidi" w:cstheme="majorBidi"/>
                <w:szCs w:val="22"/>
                <w:highlight w:val="lightGray"/>
              </w:rPr>
            </w:pPr>
            <w:r>
              <w:rPr>
                <w:rFonts w:asciiTheme="majorBidi" w:hAnsiTheme="majorBidi" w:cstheme="majorBidi"/>
                <w:szCs w:val="22"/>
                <w:highlight w:val="lightGray"/>
              </w:rPr>
              <w:t>4. hét</w:t>
            </w:r>
          </w:p>
        </w:tc>
        <w:tc>
          <w:tcPr>
            <w:tcW w:w="1232" w:type="dxa"/>
            <w:tcBorders>
              <w:top w:val="single" w:sz="4" w:space="0" w:color="auto"/>
              <w:left w:val="single" w:sz="4" w:space="0" w:color="auto"/>
              <w:bottom w:val="single" w:sz="4" w:space="0" w:color="auto"/>
            </w:tcBorders>
            <w:shd w:val="clear" w:color="auto" w:fill="BFBFBF"/>
          </w:tcPr>
          <w:p w14:paraId="5B06AF1B"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2A789220"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6E8A9E01"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56DC7809"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62F5CBDB"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0A9A818E"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6468D4C3" w14:textId="77777777" w:rsidR="005E261B" w:rsidRDefault="005E261B">
            <w:pPr>
              <w:keepNext/>
              <w:keepLines/>
              <w:tabs>
                <w:tab w:val="clear" w:pos="567"/>
              </w:tabs>
              <w:spacing w:line="240" w:lineRule="auto"/>
              <w:rPr>
                <w:rFonts w:asciiTheme="majorBidi" w:hAnsiTheme="majorBidi" w:cstheme="majorBidi"/>
                <w:szCs w:val="22"/>
                <w:highlight w:val="lightGray"/>
              </w:rPr>
            </w:pPr>
          </w:p>
        </w:tc>
      </w:tr>
    </w:tbl>
    <w:p w14:paraId="237FCE40" w14:textId="77777777" w:rsidR="005E261B" w:rsidRDefault="005E261B">
      <w:pPr>
        <w:tabs>
          <w:tab w:val="clear" w:pos="567"/>
        </w:tabs>
        <w:spacing w:line="240" w:lineRule="auto"/>
        <w:rPr>
          <w:rFonts w:asciiTheme="majorBidi" w:hAnsiTheme="majorBidi" w:cstheme="majorBidi"/>
          <w:szCs w:val="22"/>
        </w:rPr>
      </w:pPr>
    </w:p>
    <w:p w14:paraId="79182AFD"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2F361F87" w14:textId="77777777" w:rsidR="005E261B" w:rsidRDefault="00386FE6">
      <w:pPr>
        <w:tabs>
          <w:tab w:val="clear" w:pos="567"/>
          <w:tab w:val="left" w:pos="0"/>
        </w:tabs>
        <w:autoSpaceDE w:val="0"/>
        <w:autoSpaceDN w:val="0"/>
        <w:adjustRightInd w:val="0"/>
        <w:spacing w:line="240" w:lineRule="auto"/>
        <w:ind w:left="432" w:hanging="432"/>
        <w:rPr>
          <w:rFonts w:asciiTheme="majorBidi" w:hAnsiTheme="majorBidi" w:cstheme="majorBidi"/>
          <w:szCs w:val="22"/>
        </w:rPr>
      </w:pPr>
      <w:r>
        <w:rPr>
          <w:rFonts w:asciiTheme="majorBidi" w:hAnsiTheme="majorBidi" w:cstheme="majorBidi"/>
          <w:szCs w:val="22"/>
        </w:rPr>
        <w:t>Bőr alá történő beadásra.</w:t>
      </w:r>
    </w:p>
    <w:p w14:paraId="4A643C02"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025EFAE3"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10CB87FF"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lastRenderedPageBreak/>
        <w:t>6.</w:t>
      </w:r>
      <w:r>
        <w:rPr>
          <w:rFonts w:asciiTheme="majorBidi" w:hAnsiTheme="majorBidi" w:cstheme="majorBidi"/>
          <w:b/>
          <w:bCs/>
          <w:szCs w:val="22"/>
        </w:rPr>
        <w:tab/>
        <w:t>KÜLÖN FIGYELMEZTETÉS, MELY SZERINT A GYÓGYSZERT GYERMEKEKTŐL ELZÁRVA KELL TARTANI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VAULT_ND_35e6da06-d74a-4ca4-90f0-acc8133fdf2a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B2CF796" w14:textId="77777777" w:rsidR="005E261B" w:rsidRDefault="005E261B">
      <w:pPr>
        <w:keepNext/>
        <w:tabs>
          <w:tab w:val="clear" w:pos="567"/>
        </w:tabs>
        <w:spacing w:line="240" w:lineRule="auto"/>
        <w:rPr>
          <w:rFonts w:asciiTheme="majorBidi" w:hAnsiTheme="majorBidi" w:cstheme="majorBidi"/>
          <w:szCs w:val="22"/>
        </w:rPr>
      </w:pPr>
    </w:p>
    <w:p w14:paraId="37231DF1"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A gyógyszer gyermekektől elzárva tartandó!</w:t>
      </w:r>
      <w:r>
        <w:rPr>
          <w:rFonts w:asciiTheme="majorBidi" w:hAnsiTheme="majorBidi" w:cstheme="majorBidi"/>
          <w:szCs w:val="22"/>
        </w:rPr>
        <w:fldChar w:fldCharType="begin"/>
      </w:r>
      <w:r>
        <w:rPr>
          <w:rFonts w:asciiTheme="majorBidi" w:hAnsiTheme="majorBidi" w:cstheme="majorBidi"/>
          <w:szCs w:val="22"/>
        </w:rPr>
        <w:instrText xml:space="preserve"> DOCVARIABLE vault_nd_e2d8a22e-4fd7-43a2-98e5-dfa16b34e0d7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5940887B" w14:textId="77777777" w:rsidR="005E261B" w:rsidRDefault="005E261B">
      <w:pPr>
        <w:tabs>
          <w:tab w:val="clear" w:pos="567"/>
        </w:tabs>
        <w:spacing w:line="240" w:lineRule="auto"/>
        <w:rPr>
          <w:rFonts w:asciiTheme="majorBidi" w:hAnsiTheme="majorBidi" w:cstheme="majorBidi"/>
          <w:szCs w:val="22"/>
        </w:rPr>
      </w:pPr>
    </w:p>
    <w:p w14:paraId="1BC0C009" w14:textId="77777777" w:rsidR="005E261B" w:rsidRDefault="005E261B">
      <w:pPr>
        <w:tabs>
          <w:tab w:val="clear" w:pos="567"/>
        </w:tabs>
        <w:spacing w:line="240" w:lineRule="auto"/>
        <w:rPr>
          <w:rFonts w:asciiTheme="majorBidi" w:hAnsiTheme="majorBidi" w:cstheme="majorBidi"/>
          <w:szCs w:val="22"/>
        </w:rPr>
      </w:pPr>
    </w:p>
    <w:p w14:paraId="4C93DB95"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VAULT_ND_7282eb6b-0dbe-49a3-8065-b9ed18d6a78a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F5BB373" w14:textId="77777777" w:rsidR="005E261B" w:rsidRDefault="005E261B">
      <w:pPr>
        <w:tabs>
          <w:tab w:val="clear" w:pos="567"/>
        </w:tabs>
        <w:spacing w:line="240" w:lineRule="auto"/>
        <w:rPr>
          <w:rFonts w:asciiTheme="majorBidi" w:hAnsiTheme="majorBidi" w:cstheme="majorBidi"/>
          <w:szCs w:val="22"/>
        </w:rPr>
      </w:pPr>
    </w:p>
    <w:p w14:paraId="5C003830" w14:textId="77777777" w:rsidR="005E261B" w:rsidRDefault="005E261B">
      <w:pPr>
        <w:tabs>
          <w:tab w:val="clear" w:pos="567"/>
          <w:tab w:val="left" w:pos="749"/>
        </w:tabs>
        <w:spacing w:line="240" w:lineRule="auto"/>
        <w:rPr>
          <w:rFonts w:asciiTheme="majorBidi" w:hAnsiTheme="majorBidi" w:cstheme="majorBidi"/>
          <w:szCs w:val="22"/>
        </w:rPr>
      </w:pPr>
    </w:p>
    <w:p w14:paraId="0F787B7B"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8.</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VAULT_ND_98010b35-fb36-4093-8242-8ba3a22e2438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C25E2B2" w14:textId="77777777" w:rsidR="005E261B" w:rsidRDefault="005E261B">
      <w:pPr>
        <w:keepNext/>
        <w:tabs>
          <w:tab w:val="clear" w:pos="567"/>
        </w:tabs>
        <w:spacing w:line="240" w:lineRule="auto"/>
        <w:rPr>
          <w:rFonts w:asciiTheme="majorBidi" w:hAnsiTheme="majorBidi" w:cstheme="majorBidi"/>
          <w:i/>
          <w:szCs w:val="22"/>
        </w:rPr>
      </w:pPr>
    </w:p>
    <w:p w14:paraId="7476854D"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01E4D57C" w14:textId="77777777" w:rsidR="005E261B" w:rsidRDefault="005E261B">
      <w:pPr>
        <w:tabs>
          <w:tab w:val="clear" w:pos="567"/>
        </w:tabs>
        <w:spacing w:line="240" w:lineRule="auto"/>
        <w:rPr>
          <w:rFonts w:asciiTheme="majorBidi" w:hAnsiTheme="majorBidi" w:cstheme="majorBidi"/>
          <w:szCs w:val="22"/>
        </w:rPr>
      </w:pPr>
    </w:p>
    <w:p w14:paraId="42DEA8EC" w14:textId="77777777" w:rsidR="005E261B" w:rsidRDefault="005E261B">
      <w:pPr>
        <w:tabs>
          <w:tab w:val="clear" w:pos="567"/>
        </w:tabs>
        <w:spacing w:line="240" w:lineRule="auto"/>
        <w:rPr>
          <w:rFonts w:asciiTheme="majorBidi" w:hAnsiTheme="majorBidi" w:cstheme="majorBidi"/>
          <w:szCs w:val="22"/>
        </w:rPr>
      </w:pPr>
    </w:p>
    <w:p w14:paraId="73034C63"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9.</w:t>
      </w:r>
      <w:r>
        <w:rPr>
          <w:rFonts w:asciiTheme="majorBidi" w:hAnsiTheme="majorBidi" w:cstheme="majorBidi"/>
          <w:b/>
          <w:bCs/>
          <w:szCs w:val="22"/>
        </w:rPr>
        <w:tab/>
        <w:t>KÜLÖNLEGES TÁROLÁSI ELŐÍRÁSOK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VAULT_ND_7715c036-ae4c-429b-b1bf-e2e512ef88c4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0965CF6" w14:textId="77777777" w:rsidR="005E261B" w:rsidRDefault="005E261B">
      <w:pPr>
        <w:keepNext/>
        <w:tabs>
          <w:tab w:val="clear" w:pos="567"/>
        </w:tabs>
        <w:spacing w:line="240" w:lineRule="auto"/>
        <w:rPr>
          <w:rFonts w:asciiTheme="majorBidi" w:hAnsiTheme="majorBidi" w:cstheme="majorBidi"/>
          <w:i/>
          <w:szCs w:val="22"/>
        </w:rPr>
      </w:pPr>
    </w:p>
    <w:p w14:paraId="037931E5"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Hűtőszekrényben tárolandó.</w:t>
      </w:r>
    </w:p>
    <w:p w14:paraId="5B7BE094"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Hűtés nélkül legfeljebb 30 ºC-on, legfeljebb 21 napig tárolható.</w:t>
      </w:r>
    </w:p>
    <w:p w14:paraId="3A63650F"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Nem fagyasztható!</w:t>
      </w:r>
    </w:p>
    <w:p w14:paraId="1228BB61"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3FA9444A" w14:textId="77777777" w:rsidR="005E261B" w:rsidRDefault="005E261B">
      <w:pPr>
        <w:tabs>
          <w:tab w:val="clear" w:pos="567"/>
        </w:tabs>
        <w:spacing w:line="240" w:lineRule="auto"/>
        <w:ind w:left="567" w:hanging="567"/>
        <w:rPr>
          <w:rFonts w:asciiTheme="majorBidi" w:hAnsiTheme="majorBidi" w:cstheme="majorBidi"/>
          <w:szCs w:val="22"/>
        </w:rPr>
      </w:pPr>
    </w:p>
    <w:p w14:paraId="5BADB2BB" w14:textId="77777777" w:rsidR="005E261B" w:rsidRDefault="005E261B">
      <w:pPr>
        <w:tabs>
          <w:tab w:val="clear" w:pos="567"/>
        </w:tabs>
        <w:spacing w:line="240" w:lineRule="auto"/>
        <w:ind w:left="567" w:hanging="567"/>
        <w:rPr>
          <w:rFonts w:asciiTheme="majorBidi" w:hAnsiTheme="majorBidi" w:cstheme="majorBidi"/>
          <w:szCs w:val="22"/>
        </w:rPr>
      </w:pPr>
    </w:p>
    <w:p w14:paraId="31AEA6B2"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VAULT_ND_46be010c-2bac-46de-a3d2-cdfd3cb38081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43DD0AF" w14:textId="77777777" w:rsidR="005E261B" w:rsidRDefault="005E261B">
      <w:pPr>
        <w:tabs>
          <w:tab w:val="clear" w:pos="567"/>
        </w:tabs>
        <w:spacing w:line="240" w:lineRule="auto"/>
        <w:rPr>
          <w:rFonts w:asciiTheme="majorBidi" w:hAnsiTheme="majorBidi" w:cstheme="majorBidi"/>
          <w:i/>
          <w:szCs w:val="22"/>
        </w:rPr>
      </w:pPr>
    </w:p>
    <w:p w14:paraId="227B9122" w14:textId="77777777" w:rsidR="005E261B" w:rsidRDefault="005E261B">
      <w:pPr>
        <w:tabs>
          <w:tab w:val="clear" w:pos="567"/>
        </w:tabs>
        <w:spacing w:line="240" w:lineRule="auto"/>
        <w:rPr>
          <w:rFonts w:asciiTheme="majorBidi" w:hAnsiTheme="majorBidi" w:cstheme="majorBidi"/>
          <w:szCs w:val="22"/>
        </w:rPr>
      </w:pPr>
    </w:p>
    <w:p w14:paraId="797B8ABB"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VAULT_ND_17779be8-89b9-455f-9a56-95dd112ecf5a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3862FC8" w14:textId="77777777" w:rsidR="005E261B" w:rsidRDefault="005E261B">
      <w:pPr>
        <w:keepNext/>
        <w:tabs>
          <w:tab w:val="clear" w:pos="567"/>
        </w:tabs>
        <w:spacing w:line="240" w:lineRule="auto"/>
        <w:rPr>
          <w:rFonts w:asciiTheme="majorBidi" w:hAnsiTheme="majorBidi" w:cstheme="majorBidi"/>
          <w:i/>
          <w:szCs w:val="22"/>
        </w:rPr>
      </w:pPr>
    </w:p>
    <w:p w14:paraId="1DE3CB46" w14:textId="77777777" w:rsidR="005E261B" w:rsidRDefault="00386FE6">
      <w:pPr>
        <w:pStyle w:val="Default"/>
        <w:keepNext/>
        <w:jc w:val="both"/>
        <w:rPr>
          <w:rFonts w:asciiTheme="majorBidi" w:hAnsiTheme="majorBidi" w:cstheme="majorBidi"/>
          <w:color w:val="auto"/>
          <w:sz w:val="22"/>
          <w:szCs w:val="22"/>
          <w:lang w:val="hu-HU"/>
        </w:rPr>
      </w:pPr>
      <w:r>
        <w:rPr>
          <w:rFonts w:asciiTheme="majorBidi" w:hAnsiTheme="majorBidi" w:cstheme="majorBidi"/>
          <w:color w:val="auto"/>
          <w:sz w:val="22"/>
          <w:szCs w:val="22"/>
          <w:lang w:val="hu-HU"/>
        </w:rPr>
        <w:t xml:space="preserve">Eli Lilly Nederland B.V. </w:t>
      </w:r>
    </w:p>
    <w:p w14:paraId="46F9F813"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Orteliuslaan 1000, 3528 BD Utrecht</w:t>
      </w:r>
    </w:p>
    <w:p w14:paraId="7EAEBADA"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Hollandia</w:t>
      </w:r>
    </w:p>
    <w:p w14:paraId="1043481E" w14:textId="77777777" w:rsidR="005E261B" w:rsidRDefault="005E261B">
      <w:pPr>
        <w:tabs>
          <w:tab w:val="clear" w:pos="567"/>
        </w:tabs>
        <w:spacing w:line="240" w:lineRule="auto"/>
        <w:rPr>
          <w:rFonts w:asciiTheme="majorBidi" w:hAnsiTheme="majorBidi" w:cstheme="majorBidi"/>
          <w:szCs w:val="22"/>
        </w:rPr>
      </w:pPr>
    </w:p>
    <w:p w14:paraId="00325163" w14:textId="77777777" w:rsidR="005E261B" w:rsidRDefault="005E261B">
      <w:pPr>
        <w:tabs>
          <w:tab w:val="clear" w:pos="567"/>
        </w:tabs>
        <w:spacing w:line="240" w:lineRule="auto"/>
        <w:rPr>
          <w:rFonts w:asciiTheme="majorBidi" w:hAnsiTheme="majorBidi" w:cstheme="majorBidi"/>
          <w:szCs w:val="22"/>
        </w:rPr>
      </w:pPr>
    </w:p>
    <w:p w14:paraId="2568F611"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ENGEDÉLYEK SZÁMA(I)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VAULT_ND_2610527e-6441-4c9e-adb4-7556e4e3eddc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6B4BF5F" w14:textId="77777777" w:rsidR="005E261B" w:rsidRDefault="005E261B">
      <w:pPr>
        <w:keepNext/>
        <w:tabs>
          <w:tab w:val="clear" w:pos="567"/>
        </w:tabs>
        <w:spacing w:line="240" w:lineRule="auto"/>
        <w:rPr>
          <w:rFonts w:asciiTheme="majorBidi" w:hAnsiTheme="majorBidi" w:cstheme="majorBidi"/>
          <w:szCs w:val="22"/>
        </w:rPr>
      </w:pPr>
    </w:p>
    <w:p w14:paraId="1F1E7588" w14:textId="77777777" w:rsidR="005E261B" w:rsidRDefault="00386FE6">
      <w:pPr>
        <w:keepNext/>
        <w:tabs>
          <w:tab w:val="clear" w:pos="567"/>
        </w:tabs>
        <w:spacing w:line="240" w:lineRule="auto"/>
        <w:outlineLvl w:val="0"/>
        <w:rPr>
          <w:rFonts w:asciiTheme="majorBidi" w:hAnsiTheme="majorBidi" w:cstheme="majorBidi"/>
          <w:szCs w:val="22"/>
          <w:highlight w:val="lightGray"/>
        </w:rPr>
      </w:pPr>
      <w:r>
        <w:rPr>
          <w:rFonts w:asciiTheme="majorBidi" w:hAnsiTheme="majorBidi" w:cstheme="majorBidi"/>
          <w:szCs w:val="22"/>
        </w:rPr>
        <w:t xml:space="preserve">EU/1/22/1685/007 </w:t>
      </w:r>
      <w:r>
        <w:rPr>
          <w:rFonts w:asciiTheme="majorBidi" w:hAnsiTheme="majorBidi" w:cstheme="majorBidi"/>
          <w:szCs w:val="22"/>
          <w:highlight w:val="lightGray"/>
        </w:rPr>
        <w:t>2 db előretöltött injekciós toll</w:t>
      </w:r>
      <w:r>
        <w:rPr>
          <w:rFonts w:asciiTheme="majorBidi" w:hAnsiTheme="majorBidi" w:cstheme="majorBidi"/>
          <w:szCs w:val="22"/>
          <w:highlight w:val="lightGray"/>
        </w:rPr>
        <w:fldChar w:fldCharType="begin"/>
      </w:r>
      <w:r>
        <w:rPr>
          <w:rFonts w:asciiTheme="majorBidi" w:hAnsiTheme="majorBidi" w:cstheme="majorBidi"/>
          <w:szCs w:val="22"/>
          <w:highlight w:val="lightGray"/>
        </w:rPr>
        <w:instrText xml:space="preserve"> DOCVARIABLE vault_nd_b05bec19-06a8-4a54-892d-e030adf18f32 \* MERGEFORMAT </w:instrText>
      </w:r>
      <w:r>
        <w:rPr>
          <w:rFonts w:asciiTheme="majorBidi" w:hAnsiTheme="majorBidi" w:cstheme="majorBidi"/>
          <w:szCs w:val="22"/>
          <w:highlight w:val="lightGray"/>
        </w:rPr>
        <w:fldChar w:fldCharType="separate"/>
      </w:r>
      <w:r>
        <w:rPr>
          <w:rFonts w:asciiTheme="majorBidi" w:hAnsiTheme="majorBidi" w:cstheme="majorBidi"/>
          <w:szCs w:val="22"/>
          <w:highlight w:val="lightGray"/>
        </w:rPr>
        <w:t xml:space="preserve"> </w:t>
      </w:r>
      <w:r>
        <w:rPr>
          <w:rFonts w:asciiTheme="majorBidi" w:hAnsiTheme="majorBidi" w:cstheme="majorBidi"/>
          <w:szCs w:val="22"/>
          <w:highlight w:val="lightGray"/>
        </w:rPr>
        <w:fldChar w:fldCharType="end"/>
      </w:r>
    </w:p>
    <w:p w14:paraId="6E8FA9F6" w14:textId="77777777" w:rsidR="005E261B" w:rsidRDefault="00386FE6">
      <w:pPr>
        <w:tabs>
          <w:tab w:val="clear" w:pos="567"/>
        </w:tabs>
        <w:spacing w:line="240" w:lineRule="auto"/>
        <w:outlineLvl w:val="0"/>
        <w:rPr>
          <w:rFonts w:asciiTheme="majorBidi" w:hAnsiTheme="majorBidi" w:cstheme="majorBidi"/>
          <w:szCs w:val="22"/>
        </w:rPr>
      </w:pPr>
      <w:r>
        <w:rPr>
          <w:rFonts w:asciiTheme="majorBidi" w:hAnsiTheme="majorBidi" w:cstheme="majorBidi"/>
          <w:szCs w:val="22"/>
          <w:highlight w:val="lightGray"/>
        </w:rPr>
        <w:t>EU/1/22/1685/008 4 db előretöltött injekciós toll</w:t>
      </w:r>
      <w:r>
        <w:rPr>
          <w:rFonts w:asciiTheme="majorBidi" w:hAnsiTheme="majorBidi" w:cstheme="majorBidi"/>
          <w:szCs w:val="22"/>
          <w:highlight w:val="lightGray"/>
        </w:rPr>
        <w:fldChar w:fldCharType="begin"/>
      </w:r>
      <w:r>
        <w:rPr>
          <w:rFonts w:asciiTheme="majorBidi" w:hAnsiTheme="majorBidi" w:cstheme="majorBidi"/>
          <w:szCs w:val="22"/>
          <w:highlight w:val="lightGray"/>
        </w:rPr>
        <w:instrText xml:space="preserve"> DOCVARIABLE vault_nd_4c435339-df7b-4c74-8861-fcb60390f0ab \* MERGEFORMAT </w:instrText>
      </w:r>
      <w:r>
        <w:rPr>
          <w:rFonts w:asciiTheme="majorBidi" w:hAnsiTheme="majorBidi" w:cstheme="majorBidi"/>
          <w:szCs w:val="22"/>
          <w:highlight w:val="lightGray"/>
        </w:rPr>
        <w:fldChar w:fldCharType="separate"/>
      </w:r>
      <w:r>
        <w:rPr>
          <w:rFonts w:asciiTheme="majorBidi" w:hAnsiTheme="majorBidi" w:cstheme="majorBidi"/>
          <w:szCs w:val="22"/>
          <w:highlight w:val="lightGray"/>
        </w:rPr>
        <w:t xml:space="preserve"> </w:t>
      </w:r>
      <w:r>
        <w:rPr>
          <w:rFonts w:asciiTheme="majorBidi" w:hAnsiTheme="majorBidi" w:cstheme="majorBidi"/>
          <w:szCs w:val="22"/>
          <w:highlight w:val="lightGray"/>
        </w:rPr>
        <w:fldChar w:fldCharType="end"/>
      </w:r>
    </w:p>
    <w:p w14:paraId="18782E1E" w14:textId="77777777" w:rsidR="005E261B" w:rsidRDefault="005E261B">
      <w:pPr>
        <w:tabs>
          <w:tab w:val="clear" w:pos="567"/>
        </w:tabs>
        <w:spacing w:line="240" w:lineRule="auto"/>
        <w:outlineLvl w:val="0"/>
        <w:rPr>
          <w:rFonts w:asciiTheme="majorBidi" w:hAnsiTheme="majorBidi" w:cstheme="majorBidi"/>
          <w:szCs w:val="22"/>
        </w:rPr>
      </w:pPr>
    </w:p>
    <w:p w14:paraId="558DF02A" w14:textId="77777777" w:rsidR="005E261B" w:rsidRDefault="005E261B">
      <w:pPr>
        <w:tabs>
          <w:tab w:val="clear" w:pos="567"/>
        </w:tabs>
        <w:spacing w:line="240" w:lineRule="auto"/>
        <w:rPr>
          <w:rFonts w:asciiTheme="majorBidi" w:hAnsiTheme="majorBidi" w:cstheme="majorBidi"/>
          <w:szCs w:val="22"/>
        </w:rPr>
      </w:pPr>
    </w:p>
    <w:p w14:paraId="41436F19"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VAULT_ND_5a31afd2-7234-4ec1-a7b2-c48168a09d7c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309E4E1" w14:textId="77777777" w:rsidR="005E261B" w:rsidRDefault="005E261B">
      <w:pPr>
        <w:keepNext/>
        <w:tabs>
          <w:tab w:val="clear" w:pos="567"/>
        </w:tabs>
        <w:spacing w:line="240" w:lineRule="auto"/>
        <w:rPr>
          <w:rFonts w:asciiTheme="majorBidi" w:hAnsiTheme="majorBidi" w:cstheme="majorBidi"/>
          <w:szCs w:val="22"/>
        </w:rPr>
      </w:pPr>
    </w:p>
    <w:p w14:paraId="3D9E5A90"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Lot</w:t>
      </w:r>
    </w:p>
    <w:p w14:paraId="7F052372" w14:textId="77777777" w:rsidR="005E261B" w:rsidRDefault="005E261B">
      <w:pPr>
        <w:tabs>
          <w:tab w:val="clear" w:pos="567"/>
        </w:tabs>
        <w:spacing w:line="240" w:lineRule="auto"/>
        <w:rPr>
          <w:rFonts w:asciiTheme="majorBidi" w:hAnsiTheme="majorBidi" w:cstheme="majorBidi"/>
          <w:szCs w:val="22"/>
        </w:rPr>
      </w:pPr>
    </w:p>
    <w:p w14:paraId="032DC427" w14:textId="77777777" w:rsidR="005E261B" w:rsidRDefault="005E261B">
      <w:pPr>
        <w:tabs>
          <w:tab w:val="clear" w:pos="567"/>
        </w:tabs>
        <w:spacing w:line="240" w:lineRule="auto"/>
        <w:rPr>
          <w:rFonts w:asciiTheme="majorBidi" w:hAnsiTheme="majorBidi" w:cstheme="majorBidi"/>
          <w:szCs w:val="22"/>
        </w:rPr>
      </w:pPr>
    </w:p>
    <w:p w14:paraId="0DCAC9D6"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ÁLTALÁNOS BESOROLÁSA RENDELHETŐSÉG SZEMPONTJÁBÓL</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VAULT_ND_36f60d85-0e04-4b94-a7b6-ed5974a1fa7f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7ADDD07" w14:textId="77777777" w:rsidR="005E261B" w:rsidRDefault="005E261B">
      <w:pPr>
        <w:widowControl w:val="0"/>
        <w:spacing w:line="240" w:lineRule="auto"/>
        <w:rPr>
          <w:rFonts w:asciiTheme="majorBidi" w:hAnsiTheme="majorBidi" w:cstheme="majorBidi"/>
          <w:szCs w:val="22"/>
        </w:rPr>
      </w:pPr>
    </w:p>
    <w:p w14:paraId="24052E8F" w14:textId="77777777" w:rsidR="005E261B" w:rsidRDefault="005E261B">
      <w:pPr>
        <w:tabs>
          <w:tab w:val="clear" w:pos="567"/>
        </w:tabs>
        <w:spacing w:line="240" w:lineRule="auto"/>
        <w:rPr>
          <w:rFonts w:asciiTheme="majorBidi" w:hAnsiTheme="majorBidi" w:cstheme="majorBidi"/>
          <w:szCs w:val="22"/>
        </w:rPr>
      </w:pPr>
    </w:p>
    <w:p w14:paraId="75D7F5B1" w14:textId="77777777" w:rsidR="005E261B" w:rsidRDefault="00386FE6">
      <w:pPr>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VAULT_ND_db18542a-ca4d-4468-8009-316915621948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8F98E05" w14:textId="77777777" w:rsidR="005E261B" w:rsidRDefault="005E261B">
      <w:pPr>
        <w:tabs>
          <w:tab w:val="clear" w:pos="567"/>
        </w:tabs>
        <w:spacing w:line="240" w:lineRule="auto"/>
        <w:rPr>
          <w:rFonts w:asciiTheme="majorBidi" w:hAnsiTheme="majorBidi" w:cstheme="majorBidi"/>
          <w:szCs w:val="22"/>
        </w:rPr>
      </w:pPr>
    </w:p>
    <w:p w14:paraId="18CA4670" w14:textId="77777777" w:rsidR="005E261B" w:rsidRDefault="005E261B">
      <w:pPr>
        <w:tabs>
          <w:tab w:val="clear" w:pos="567"/>
        </w:tabs>
        <w:spacing w:line="240" w:lineRule="auto"/>
        <w:rPr>
          <w:rFonts w:asciiTheme="majorBidi" w:hAnsiTheme="majorBidi" w:cstheme="majorBidi"/>
          <w:i/>
          <w:szCs w:val="22"/>
        </w:rPr>
      </w:pPr>
    </w:p>
    <w:p w14:paraId="22FCEA77" w14:textId="77777777" w:rsidR="005E261B" w:rsidRDefault="00386FE6">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rPr>
      </w:pPr>
      <w:r>
        <w:rPr>
          <w:rFonts w:asciiTheme="majorBidi" w:hAnsiTheme="majorBidi" w:cstheme="majorBidi"/>
          <w:b/>
          <w:bCs/>
          <w:szCs w:val="22"/>
        </w:rPr>
        <w:lastRenderedPageBreak/>
        <w:t>16.</w:t>
      </w:r>
      <w:r>
        <w:rPr>
          <w:rFonts w:asciiTheme="majorBidi" w:hAnsiTheme="majorBidi" w:cstheme="majorBidi"/>
          <w:b/>
          <w:bCs/>
          <w:szCs w:val="22"/>
        </w:rPr>
        <w:tab/>
        <w:t>BRAILLE ÍRÁSSAL FELTÜNTETETT INFORMÁCIÓK</w:t>
      </w:r>
    </w:p>
    <w:p w14:paraId="5BBB9E69" w14:textId="77777777" w:rsidR="005E261B" w:rsidRDefault="005E261B">
      <w:pPr>
        <w:keepNext/>
        <w:tabs>
          <w:tab w:val="clear" w:pos="567"/>
        </w:tabs>
        <w:spacing w:line="240" w:lineRule="auto"/>
        <w:rPr>
          <w:rFonts w:asciiTheme="majorBidi" w:hAnsiTheme="majorBidi" w:cstheme="majorBidi"/>
          <w:szCs w:val="22"/>
        </w:rPr>
      </w:pPr>
    </w:p>
    <w:p w14:paraId="47B9116A" w14:textId="77777777" w:rsidR="005E261B" w:rsidRDefault="00386FE6">
      <w:pPr>
        <w:pStyle w:val="CommentText"/>
        <w:keepN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MOUNJARO 7,5 mg</w:t>
      </w:r>
    </w:p>
    <w:p w14:paraId="21DDDF3C" w14:textId="77777777" w:rsidR="005E261B" w:rsidRDefault="005E261B">
      <w:pPr>
        <w:pStyle w:val="CommentText"/>
        <w:keepNext/>
        <w:spacing w:line="240" w:lineRule="auto"/>
        <w:rPr>
          <w:rFonts w:asciiTheme="majorBidi" w:hAnsiTheme="majorBidi" w:cstheme="majorBidi"/>
          <w:sz w:val="22"/>
          <w:szCs w:val="22"/>
          <w:lang w:val="hu-HU"/>
        </w:rPr>
      </w:pPr>
    </w:p>
    <w:p w14:paraId="57C9BE76" w14:textId="77777777" w:rsidR="005E261B" w:rsidRDefault="005E261B">
      <w:pPr>
        <w:spacing w:line="240" w:lineRule="auto"/>
        <w:rPr>
          <w:rFonts w:asciiTheme="majorBidi" w:hAnsiTheme="majorBidi" w:cstheme="majorBidi"/>
          <w:szCs w:val="22"/>
          <w:shd w:val="clear" w:color="auto" w:fill="CCCCCC"/>
        </w:rPr>
      </w:pPr>
    </w:p>
    <w:p w14:paraId="719CA183" w14:textId="77777777" w:rsidR="005E261B" w:rsidRDefault="00386FE6">
      <w:pPr>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20ED06F8" w14:textId="77777777" w:rsidR="005E261B" w:rsidRDefault="005E261B">
      <w:pPr>
        <w:tabs>
          <w:tab w:val="clear" w:pos="567"/>
        </w:tabs>
        <w:spacing w:line="240" w:lineRule="auto"/>
        <w:rPr>
          <w:rFonts w:asciiTheme="majorBidi" w:hAnsiTheme="majorBidi" w:cstheme="majorBidi"/>
          <w:szCs w:val="22"/>
        </w:rPr>
      </w:pPr>
    </w:p>
    <w:p w14:paraId="40310C9E" w14:textId="77777777" w:rsidR="005E261B" w:rsidRDefault="00386FE6">
      <w:pPr>
        <w:spacing w:line="240" w:lineRule="auto"/>
        <w:rPr>
          <w:rFonts w:asciiTheme="majorBidi" w:hAnsiTheme="majorBidi" w:cstheme="majorBidi"/>
          <w:szCs w:val="22"/>
          <w:shd w:val="clear" w:color="auto" w:fill="CCCCCC"/>
        </w:rPr>
      </w:pPr>
      <w:r>
        <w:rPr>
          <w:rFonts w:asciiTheme="majorBidi" w:hAnsiTheme="majorBidi" w:cstheme="majorBidi"/>
          <w:szCs w:val="22"/>
          <w:highlight w:val="lightGray"/>
        </w:rPr>
        <w:t>Egyedi azonosítójú 2D vonalkóddal ellátva.</w:t>
      </w:r>
    </w:p>
    <w:p w14:paraId="34BDEFE7" w14:textId="77777777" w:rsidR="005E261B" w:rsidRDefault="005E261B">
      <w:pPr>
        <w:tabs>
          <w:tab w:val="clear" w:pos="567"/>
        </w:tabs>
        <w:spacing w:line="240" w:lineRule="auto"/>
        <w:rPr>
          <w:rFonts w:asciiTheme="majorBidi" w:hAnsiTheme="majorBidi" w:cstheme="majorBidi"/>
          <w:szCs w:val="22"/>
        </w:rPr>
      </w:pPr>
    </w:p>
    <w:p w14:paraId="75A936F9" w14:textId="77777777" w:rsidR="005E261B" w:rsidRDefault="005E261B">
      <w:pPr>
        <w:tabs>
          <w:tab w:val="clear" w:pos="567"/>
        </w:tabs>
        <w:spacing w:line="240" w:lineRule="auto"/>
        <w:rPr>
          <w:rFonts w:asciiTheme="majorBidi" w:hAnsiTheme="majorBidi" w:cstheme="majorBidi"/>
          <w:szCs w:val="22"/>
        </w:rPr>
      </w:pPr>
    </w:p>
    <w:p w14:paraId="77AEE84A" w14:textId="77777777" w:rsidR="005E261B" w:rsidRDefault="00386FE6">
      <w:pPr>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18.</w:t>
      </w:r>
      <w:r>
        <w:rPr>
          <w:rFonts w:asciiTheme="majorBidi" w:hAnsiTheme="majorBidi" w:cstheme="majorBidi"/>
          <w:b/>
          <w:bCs/>
          <w:szCs w:val="22"/>
        </w:rPr>
        <w:tab/>
        <w:t>EGYEDI AZONOSÍTÓ OLVASHATÓ FORMÁTUMA</w:t>
      </w:r>
    </w:p>
    <w:p w14:paraId="0C124636" w14:textId="77777777" w:rsidR="005E261B" w:rsidRDefault="005E261B">
      <w:pPr>
        <w:tabs>
          <w:tab w:val="clear" w:pos="567"/>
        </w:tabs>
        <w:spacing w:line="240" w:lineRule="auto"/>
        <w:rPr>
          <w:rFonts w:asciiTheme="majorBidi" w:hAnsiTheme="majorBidi" w:cstheme="majorBidi"/>
          <w:szCs w:val="22"/>
        </w:rPr>
      </w:pPr>
    </w:p>
    <w:p w14:paraId="341C4BAD"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PC</w:t>
      </w:r>
    </w:p>
    <w:p w14:paraId="3C8FFF51"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SN</w:t>
      </w:r>
    </w:p>
    <w:p w14:paraId="7B42AD99" w14:textId="77777777" w:rsidR="005E261B" w:rsidRDefault="00386FE6">
      <w:pPr>
        <w:pStyle w:val="CommentT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NN</w:t>
      </w:r>
    </w:p>
    <w:p w14:paraId="480ACB5B"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szCs w:val="22"/>
        </w:rPr>
        <w:br w:type="page"/>
      </w: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612836CD"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Cs/>
          <w:szCs w:val="22"/>
        </w:rPr>
      </w:pPr>
    </w:p>
    <w:p w14:paraId="5ECB4105"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KÜLSŐ DOBOZ (</w:t>
      </w:r>
      <w:proofErr w:type="spellStart"/>
      <w:r>
        <w:rPr>
          <w:rFonts w:asciiTheme="majorBidi" w:hAnsiTheme="majorBidi" w:cstheme="majorBidi"/>
          <w:b/>
          <w:bCs/>
          <w:szCs w:val="22"/>
        </w:rPr>
        <w:t>Blue</w:t>
      </w:r>
      <w:proofErr w:type="spellEnd"/>
      <w:r>
        <w:rPr>
          <w:rFonts w:asciiTheme="majorBidi" w:hAnsiTheme="majorBidi" w:cstheme="majorBidi"/>
          <w:b/>
          <w:bCs/>
          <w:szCs w:val="22"/>
        </w:rPr>
        <w:t xml:space="preserve"> </w:t>
      </w:r>
      <w:proofErr w:type="spellStart"/>
      <w:r>
        <w:rPr>
          <w:rFonts w:asciiTheme="majorBidi" w:hAnsiTheme="majorBidi" w:cstheme="majorBidi"/>
          <w:b/>
          <w:bCs/>
          <w:szCs w:val="22"/>
        </w:rPr>
        <w:t>Box-szal</w:t>
      </w:r>
      <w:proofErr w:type="spellEnd"/>
      <w:r>
        <w:rPr>
          <w:rFonts w:asciiTheme="majorBidi" w:hAnsiTheme="majorBidi" w:cstheme="majorBidi"/>
          <w:b/>
          <w:bCs/>
          <w:szCs w:val="22"/>
        </w:rPr>
        <w:t>) – gyűjtőcsomagolás - EGYADAGOS ELŐRETÖLTÖTT INJEKCIÓS TOLL</w:t>
      </w:r>
    </w:p>
    <w:p w14:paraId="368A41E5"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710EC94D" w14:textId="77777777" w:rsidR="005E261B" w:rsidRDefault="005E261B">
      <w:pPr>
        <w:tabs>
          <w:tab w:val="clear" w:pos="567"/>
        </w:tabs>
        <w:spacing w:line="240" w:lineRule="auto"/>
        <w:rPr>
          <w:rFonts w:asciiTheme="majorBidi" w:hAnsiTheme="majorBidi" w:cstheme="majorBidi"/>
          <w:szCs w:val="22"/>
        </w:rPr>
      </w:pPr>
    </w:p>
    <w:p w14:paraId="5F4D8A61" w14:textId="77777777" w:rsidR="005E261B" w:rsidRDefault="005E261B">
      <w:pPr>
        <w:tabs>
          <w:tab w:val="clear" w:pos="567"/>
        </w:tabs>
        <w:spacing w:line="240" w:lineRule="auto"/>
        <w:rPr>
          <w:rFonts w:asciiTheme="majorBidi" w:hAnsiTheme="majorBidi" w:cstheme="majorBidi"/>
          <w:szCs w:val="22"/>
        </w:rPr>
      </w:pPr>
    </w:p>
    <w:p w14:paraId="3CC28B5F"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VAULT_ND_b28aec0e-8ef1-46cf-a1b3-6dc4fd4279ab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E699714" w14:textId="77777777" w:rsidR="005E261B" w:rsidRDefault="005E261B">
      <w:pPr>
        <w:keepNext/>
        <w:tabs>
          <w:tab w:val="clear" w:pos="567"/>
        </w:tabs>
        <w:spacing w:line="240" w:lineRule="auto"/>
        <w:rPr>
          <w:rFonts w:asciiTheme="majorBidi" w:hAnsiTheme="majorBidi" w:cstheme="majorBidi"/>
          <w:szCs w:val="22"/>
        </w:rPr>
      </w:pPr>
    </w:p>
    <w:p w14:paraId="03D58C66"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7,5 mg oldatos injekció előretöltött injekciós tollban</w:t>
      </w:r>
    </w:p>
    <w:p w14:paraId="3277C606" w14:textId="77777777" w:rsidR="005E261B" w:rsidRDefault="005E261B">
      <w:pPr>
        <w:tabs>
          <w:tab w:val="clear" w:pos="567"/>
        </w:tabs>
        <w:spacing w:line="240" w:lineRule="auto"/>
        <w:rPr>
          <w:rFonts w:asciiTheme="majorBidi" w:hAnsiTheme="majorBidi" w:cstheme="majorBidi"/>
          <w:szCs w:val="22"/>
        </w:rPr>
      </w:pPr>
    </w:p>
    <w:p w14:paraId="37F4AB06"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4051CCA9" w14:textId="77777777" w:rsidR="005E261B" w:rsidRDefault="005E261B">
      <w:pPr>
        <w:tabs>
          <w:tab w:val="clear" w:pos="567"/>
        </w:tabs>
        <w:spacing w:line="240" w:lineRule="auto"/>
        <w:rPr>
          <w:rFonts w:asciiTheme="majorBidi" w:hAnsiTheme="majorBidi" w:cstheme="majorBidi"/>
          <w:szCs w:val="22"/>
        </w:rPr>
      </w:pPr>
    </w:p>
    <w:p w14:paraId="1D25542D" w14:textId="77777777" w:rsidR="005E261B" w:rsidRDefault="005E261B">
      <w:pPr>
        <w:tabs>
          <w:tab w:val="clear" w:pos="567"/>
        </w:tabs>
        <w:spacing w:line="240" w:lineRule="auto"/>
        <w:rPr>
          <w:rFonts w:asciiTheme="majorBidi" w:hAnsiTheme="majorBidi" w:cstheme="majorBidi"/>
          <w:szCs w:val="22"/>
        </w:rPr>
      </w:pPr>
    </w:p>
    <w:p w14:paraId="3C1B0196"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HATÓANYAG(OK) MEGNEVEZÉSE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VAULT_ND_7e9c059e-0d13-4dd7-83b9-c6877dff70a9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318BD04" w14:textId="77777777" w:rsidR="005E261B" w:rsidRDefault="005E261B">
      <w:pPr>
        <w:keepNext/>
        <w:tabs>
          <w:tab w:val="clear" w:pos="567"/>
        </w:tabs>
        <w:spacing w:line="240" w:lineRule="auto"/>
        <w:rPr>
          <w:rFonts w:asciiTheme="majorBidi" w:hAnsiTheme="majorBidi" w:cstheme="majorBidi"/>
          <w:szCs w:val="22"/>
        </w:rPr>
      </w:pPr>
    </w:p>
    <w:p w14:paraId="17184761"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7,5 mg tirzepatidot tartalmaz 0,5 ml oldatban (15 mg/ml), előretöltött injekciós tollanként.</w:t>
      </w:r>
    </w:p>
    <w:p w14:paraId="197710B5" w14:textId="77777777" w:rsidR="005E261B" w:rsidRDefault="005E261B">
      <w:pPr>
        <w:tabs>
          <w:tab w:val="clear" w:pos="567"/>
        </w:tabs>
        <w:spacing w:line="240" w:lineRule="auto"/>
        <w:rPr>
          <w:rFonts w:asciiTheme="majorBidi" w:hAnsiTheme="majorBidi" w:cstheme="majorBidi"/>
          <w:szCs w:val="22"/>
        </w:rPr>
      </w:pPr>
    </w:p>
    <w:p w14:paraId="07C8B9A3" w14:textId="77777777" w:rsidR="005E261B" w:rsidRDefault="005E261B">
      <w:pPr>
        <w:tabs>
          <w:tab w:val="clear" w:pos="567"/>
        </w:tabs>
        <w:spacing w:line="240" w:lineRule="auto"/>
        <w:rPr>
          <w:rFonts w:asciiTheme="majorBidi" w:hAnsiTheme="majorBidi" w:cstheme="majorBidi"/>
          <w:szCs w:val="22"/>
        </w:rPr>
      </w:pPr>
    </w:p>
    <w:p w14:paraId="3A865970"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3.</w:t>
      </w:r>
      <w:r>
        <w:rPr>
          <w:rFonts w:asciiTheme="majorBidi" w:hAnsiTheme="majorBidi" w:cstheme="majorBidi"/>
          <w:b/>
          <w:bCs/>
          <w:szCs w:val="22"/>
        </w:rPr>
        <w:tab/>
        <w:t>SEGÉDANYAGOK FELSOROLÁSA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VAULT_ND_26060cc3-14f3-4954-8851-b11b3a99ad48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F21F281" w14:textId="77777777" w:rsidR="005E261B" w:rsidRDefault="005E261B">
      <w:pPr>
        <w:keepNext/>
        <w:tabs>
          <w:tab w:val="clear" w:pos="567"/>
        </w:tabs>
        <w:spacing w:line="240" w:lineRule="auto"/>
        <w:rPr>
          <w:rFonts w:asciiTheme="majorBidi" w:hAnsiTheme="majorBidi" w:cstheme="majorBidi"/>
          <w:i/>
          <w:szCs w:val="22"/>
        </w:rPr>
      </w:pPr>
    </w:p>
    <w:p w14:paraId="64613061"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Segédanyagok: </w:t>
      </w:r>
      <w:r>
        <w:rPr>
          <w:rFonts w:asciiTheme="majorBidi" w:hAnsiTheme="majorBidi" w:cstheme="majorBidi"/>
          <w:szCs w:val="22"/>
          <w:highlight w:val="lightGray"/>
        </w:rPr>
        <w:t>dinátrium-hidrogén-foszfát-heptahidrát (</w:t>
      </w:r>
      <w:r>
        <w:rPr>
          <w:rFonts w:asciiTheme="majorBidi" w:hAnsiTheme="majorBidi" w:cstheme="majorBidi"/>
          <w:szCs w:val="22"/>
        </w:rPr>
        <w:t>E339</w:t>
      </w:r>
      <w:r>
        <w:rPr>
          <w:rFonts w:asciiTheme="majorBidi" w:hAnsiTheme="majorBidi" w:cstheme="majorBidi"/>
          <w:szCs w:val="22"/>
          <w:highlight w:val="lightGray"/>
        </w:rPr>
        <w:t>)</w:t>
      </w:r>
      <w:r>
        <w:rPr>
          <w:rFonts w:asciiTheme="majorBidi" w:hAnsiTheme="majorBidi" w:cstheme="majorBidi"/>
          <w:szCs w:val="22"/>
        </w:rPr>
        <w:t xml:space="preserve">,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7F89DA31" w14:textId="77777777" w:rsidR="005E261B" w:rsidRDefault="005E261B">
      <w:pPr>
        <w:tabs>
          <w:tab w:val="clear" w:pos="567"/>
        </w:tabs>
        <w:spacing w:line="240" w:lineRule="auto"/>
        <w:rPr>
          <w:rFonts w:asciiTheme="majorBidi" w:hAnsiTheme="majorBidi" w:cstheme="majorBidi"/>
          <w:szCs w:val="22"/>
        </w:rPr>
      </w:pPr>
    </w:p>
    <w:p w14:paraId="66848BA6" w14:textId="77777777" w:rsidR="005E261B" w:rsidRDefault="005E261B">
      <w:pPr>
        <w:tabs>
          <w:tab w:val="clear" w:pos="567"/>
        </w:tabs>
        <w:spacing w:line="240" w:lineRule="auto"/>
        <w:rPr>
          <w:rFonts w:asciiTheme="majorBidi" w:hAnsiTheme="majorBidi" w:cstheme="majorBidi"/>
          <w:szCs w:val="22"/>
        </w:rPr>
      </w:pPr>
    </w:p>
    <w:p w14:paraId="05EE5745"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VAULT_ND_2e255ecb-2601-4f04-9672-cd00cafd2daa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3969E20" w14:textId="77777777" w:rsidR="005E261B" w:rsidRDefault="005E261B">
      <w:pPr>
        <w:keepNext/>
        <w:tabs>
          <w:tab w:val="clear" w:pos="567"/>
        </w:tabs>
        <w:spacing w:line="240" w:lineRule="auto"/>
        <w:rPr>
          <w:rFonts w:asciiTheme="majorBidi" w:hAnsiTheme="majorBidi" w:cstheme="majorBidi"/>
          <w:i/>
          <w:szCs w:val="22"/>
        </w:rPr>
      </w:pPr>
    </w:p>
    <w:p w14:paraId="643D03F8"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highlight w:val="lightGray"/>
        </w:rPr>
        <w:t>oldatos injekció</w:t>
      </w:r>
    </w:p>
    <w:p w14:paraId="13CE32D7" w14:textId="77777777" w:rsidR="005E261B" w:rsidRDefault="005E261B">
      <w:pPr>
        <w:spacing w:line="240" w:lineRule="auto"/>
        <w:rPr>
          <w:rFonts w:asciiTheme="majorBidi" w:hAnsiTheme="majorBidi" w:cstheme="majorBidi"/>
          <w:szCs w:val="22"/>
        </w:rPr>
      </w:pPr>
    </w:p>
    <w:p w14:paraId="68810B3D"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Gyűjtőcsomagolás: 12 db (3×4 db) előretöltött injekciós toll.</w:t>
      </w:r>
    </w:p>
    <w:p w14:paraId="399918A6" w14:textId="77777777" w:rsidR="005E261B" w:rsidRDefault="005E261B">
      <w:pPr>
        <w:tabs>
          <w:tab w:val="clear" w:pos="567"/>
        </w:tabs>
        <w:spacing w:line="240" w:lineRule="auto"/>
        <w:rPr>
          <w:rFonts w:asciiTheme="majorBidi" w:hAnsiTheme="majorBidi" w:cstheme="majorBidi"/>
          <w:szCs w:val="22"/>
        </w:rPr>
      </w:pPr>
    </w:p>
    <w:p w14:paraId="41536AF3" w14:textId="77777777" w:rsidR="005E261B" w:rsidRDefault="005E261B">
      <w:pPr>
        <w:tabs>
          <w:tab w:val="clear" w:pos="567"/>
        </w:tabs>
        <w:spacing w:line="240" w:lineRule="auto"/>
        <w:rPr>
          <w:rFonts w:asciiTheme="majorBidi" w:hAnsiTheme="majorBidi" w:cstheme="majorBidi"/>
          <w:szCs w:val="22"/>
        </w:rPr>
      </w:pPr>
    </w:p>
    <w:p w14:paraId="383AD388"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VAULT_ND_efe3878e-b320-4fb3-a3e7-54693e866c72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3D1C76C" w14:textId="77777777" w:rsidR="005E261B" w:rsidRDefault="005E261B">
      <w:pPr>
        <w:keepNext/>
        <w:tabs>
          <w:tab w:val="clear" w:pos="567"/>
        </w:tabs>
        <w:spacing w:line="240" w:lineRule="auto"/>
        <w:rPr>
          <w:rFonts w:asciiTheme="majorBidi" w:hAnsiTheme="majorBidi" w:cstheme="majorBidi"/>
          <w:i/>
          <w:szCs w:val="22"/>
        </w:rPr>
      </w:pPr>
    </w:p>
    <w:p w14:paraId="61DC4ADB"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Kizárólag egyszeri alkalmazásra.</w:t>
      </w:r>
    </w:p>
    <w:p w14:paraId="5B309E7B"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733CB63D"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7B282F07" w14:textId="77777777" w:rsidR="005E261B" w:rsidRDefault="00386FE6">
      <w:pPr>
        <w:tabs>
          <w:tab w:val="clear" w:pos="567"/>
          <w:tab w:val="left" w:pos="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Bőr alá történő beadásra.</w:t>
      </w:r>
    </w:p>
    <w:p w14:paraId="4FA11CE6"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72DE790C"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5BD6A4DD"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6.</w:t>
      </w:r>
      <w:r>
        <w:rPr>
          <w:rFonts w:asciiTheme="majorBidi" w:hAnsiTheme="majorBidi" w:cstheme="majorBidi"/>
          <w:b/>
          <w:bCs/>
          <w:szCs w:val="22"/>
        </w:rPr>
        <w:tab/>
        <w:t>KÜLÖN FIGYELMEZTETÉS, MELY SZERINT A GYÓGYSZERT GYERMEKEKTŐL ELZÁRVA KELL TARTANI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VAULT_ND_6ddbc05b-f67e-4d69-9154-0709fd954d65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47F9484" w14:textId="77777777" w:rsidR="005E261B" w:rsidRDefault="005E261B">
      <w:pPr>
        <w:keepNext/>
        <w:tabs>
          <w:tab w:val="clear" w:pos="567"/>
        </w:tabs>
        <w:spacing w:line="240" w:lineRule="auto"/>
        <w:rPr>
          <w:rFonts w:asciiTheme="majorBidi" w:hAnsiTheme="majorBidi" w:cstheme="majorBidi"/>
          <w:szCs w:val="22"/>
        </w:rPr>
      </w:pPr>
    </w:p>
    <w:p w14:paraId="3D716AD0"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A gyógyszer gyermekektől elzárva tartandó!</w:t>
      </w:r>
      <w:r>
        <w:rPr>
          <w:rFonts w:asciiTheme="majorBidi" w:hAnsiTheme="majorBidi" w:cstheme="majorBidi"/>
          <w:szCs w:val="22"/>
        </w:rPr>
        <w:fldChar w:fldCharType="begin"/>
      </w:r>
      <w:r>
        <w:rPr>
          <w:rFonts w:asciiTheme="majorBidi" w:hAnsiTheme="majorBidi" w:cstheme="majorBidi"/>
          <w:szCs w:val="22"/>
        </w:rPr>
        <w:instrText xml:space="preserve"> DOCVARIABLE vault_nd_849194fc-633c-4d8c-8482-7147c83a0406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431B85C1" w14:textId="77777777" w:rsidR="005E261B" w:rsidRDefault="005E261B">
      <w:pPr>
        <w:tabs>
          <w:tab w:val="clear" w:pos="567"/>
        </w:tabs>
        <w:spacing w:line="240" w:lineRule="auto"/>
        <w:rPr>
          <w:rFonts w:asciiTheme="majorBidi" w:hAnsiTheme="majorBidi" w:cstheme="majorBidi"/>
          <w:szCs w:val="22"/>
        </w:rPr>
      </w:pPr>
    </w:p>
    <w:p w14:paraId="11E70EF0" w14:textId="77777777" w:rsidR="005E261B" w:rsidRDefault="005E261B">
      <w:pPr>
        <w:tabs>
          <w:tab w:val="clear" w:pos="567"/>
        </w:tabs>
        <w:spacing w:line="240" w:lineRule="auto"/>
        <w:rPr>
          <w:rFonts w:asciiTheme="majorBidi" w:hAnsiTheme="majorBidi" w:cstheme="majorBidi"/>
          <w:szCs w:val="22"/>
        </w:rPr>
      </w:pPr>
    </w:p>
    <w:p w14:paraId="6834CE26"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VAULT_ND_48c8de71-0b81-4ffe-af0f-f1c457487750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CD57427" w14:textId="77777777" w:rsidR="005E261B" w:rsidRDefault="005E261B">
      <w:pPr>
        <w:tabs>
          <w:tab w:val="clear" w:pos="567"/>
        </w:tabs>
        <w:spacing w:line="240" w:lineRule="auto"/>
        <w:rPr>
          <w:rFonts w:asciiTheme="majorBidi" w:hAnsiTheme="majorBidi" w:cstheme="majorBidi"/>
          <w:szCs w:val="22"/>
        </w:rPr>
      </w:pPr>
    </w:p>
    <w:p w14:paraId="33D5C8AC" w14:textId="77777777" w:rsidR="005E261B" w:rsidRDefault="005E261B">
      <w:pPr>
        <w:tabs>
          <w:tab w:val="clear" w:pos="567"/>
          <w:tab w:val="left" w:pos="749"/>
        </w:tabs>
        <w:spacing w:line="240" w:lineRule="auto"/>
        <w:rPr>
          <w:rFonts w:asciiTheme="majorBidi" w:hAnsiTheme="majorBidi" w:cstheme="majorBidi"/>
          <w:szCs w:val="22"/>
        </w:rPr>
      </w:pPr>
    </w:p>
    <w:p w14:paraId="2B80336C"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8.</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VAULT_ND_86219981-e911-44af-a081-9afde9d1e171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0416DE7" w14:textId="77777777" w:rsidR="005E261B" w:rsidRDefault="005E261B">
      <w:pPr>
        <w:keepNext/>
        <w:tabs>
          <w:tab w:val="clear" w:pos="567"/>
        </w:tabs>
        <w:spacing w:line="240" w:lineRule="auto"/>
        <w:rPr>
          <w:rFonts w:asciiTheme="majorBidi" w:hAnsiTheme="majorBidi" w:cstheme="majorBidi"/>
          <w:i/>
          <w:szCs w:val="22"/>
        </w:rPr>
      </w:pPr>
    </w:p>
    <w:p w14:paraId="1922358D"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506D14CC" w14:textId="77777777" w:rsidR="005E261B" w:rsidRDefault="005E261B">
      <w:pPr>
        <w:keepNext/>
        <w:tabs>
          <w:tab w:val="clear" w:pos="567"/>
        </w:tabs>
        <w:spacing w:line="240" w:lineRule="auto"/>
        <w:rPr>
          <w:rFonts w:asciiTheme="majorBidi" w:hAnsiTheme="majorBidi" w:cstheme="majorBidi"/>
          <w:szCs w:val="22"/>
        </w:rPr>
      </w:pPr>
    </w:p>
    <w:p w14:paraId="03C3C741" w14:textId="77777777" w:rsidR="005E261B" w:rsidRDefault="005E261B">
      <w:pPr>
        <w:tabs>
          <w:tab w:val="clear" w:pos="567"/>
        </w:tabs>
        <w:spacing w:line="240" w:lineRule="auto"/>
        <w:rPr>
          <w:rFonts w:asciiTheme="majorBidi" w:hAnsiTheme="majorBidi" w:cstheme="majorBidi"/>
          <w:szCs w:val="22"/>
        </w:rPr>
      </w:pPr>
    </w:p>
    <w:p w14:paraId="08BFC6BC"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lastRenderedPageBreak/>
        <w:t>9.</w:t>
      </w:r>
      <w:r>
        <w:rPr>
          <w:rFonts w:asciiTheme="majorBidi" w:hAnsiTheme="majorBidi" w:cstheme="majorBidi"/>
          <w:b/>
          <w:bCs/>
          <w:szCs w:val="22"/>
        </w:rPr>
        <w:tab/>
        <w:t>KÜLÖNLEGES TÁROLÁSI ELŐÍRÁSOK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VAULT_ND_1b1b34f9-464d-4f7b-a581-186b56c7ca99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037BDAA" w14:textId="77777777" w:rsidR="005E261B" w:rsidRDefault="005E261B">
      <w:pPr>
        <w:keepNext/>
        <w:tabs>
          <w:tab w:val="clear" w:pos="567"/>
        </w:tabs>
        <w:spacing w:line="240" w:lineRule="auto"/>
        <w:rPr>
          <w:rFonts w:asciiTheme="majorBidi" w:hAnsiTheme="majorBidi" w:cstheme="majorBidi"/>
          <w:i/>
          <w:szCs w:val="22"/>
        </w:rPr>
      </w:pPr>
    </w:p>
    <w:p w14:paraId="3573F268"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Hűtőszekrényben tárolandó.</w:t>
      </w:r>
    </w:p>
    <w:p w14:paraId="3C275CD8"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Hűtés nélkül legfeljebb 30 ºC-on, legfeljebb 21 napig tárolható.</w:t>
      </w:r>
    </w:p>
    <w:p w14:paraId="4D2194DF"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Nem fagyasztható!</w:t>
      </w:r>
    </w:p>
    <w:p w14:paraId="1C591704"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20D4AC6D" w14:textId="77777777" w:rsidR="005E261B" w:rsidRDefault="005E261B">
      <w:pPr>
        <w:tabs>
          <w:tab w:val="clear" w:pos="567"/>
        </w:tabs>
        <w:spacing w:line="240" w:lineRule="auto"/>
        <w:ind w:left="567" w:hanging="567"/>
        <w:rPr>
          <w:rFonts w:asciiTheme="majorBidi" w:hAnsiTheme="majorBidi" w:cstheme="majorBidi"/>
          <w:szCs w:val="22"/>
        </w:rPr>
      </w:pPr>
    </w:p>
    <w:p w14:paraId="19E79F60" w14:textId="77777777" w:rsidR="005E261B" w:rsidRDefault="005E261B">
      <w:pPr>
        <w:tabs>
          <w:tab w:val="clear" w:pos="567"/>
        </w:tabs>
        <w:spacing w:line="240" w:lineRule="auto"/>
        <w:ind w:left="567" w:hanging="567"/>
        <w:rPr>
          <w:rFonts w:asciiTheme="majorBidi" w:hAnsiTheme="majorBidi" w:cstheme="majorBidi"/>
          <w:szCs w:val="22"/>
        </w:rPr>
      </w:pPr>
    </w:p>
    <w:p w14:paraId="65D9EE2E"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VAULT_ND_b6ec44d1-5d0c-42cd-b454-e2b25f686c05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4933F69" w14:textId="77777777" w:rsidR="005E261B" w:rsidRDefault="005E261B">
      <w:pPr>
        <w:tabs>
          <w:tab w:val="clear" w:pos="567"/>
        </w:tabs>
        <w:spacing w:line="240" w:lineRule="auto"/>
        <w:rPr>
          <w:rFonts w:asciiTheme="majorBidi" w:hAnsiTheme="majorBidi" w:cstheme="majorBidi"/>
          <w:i/>
          <w:szCs w:val="22"/>
        </w:rPr>
      </w:pPr>
    </w:p>
    <w:p w14:paraId="4FF4A424" w14:textId="77777777" w:rsidR="005E261B" w:rsidRDefault="005E261B">
      <w:pPr>
        <w:tabs>
          <w:tab w:val="clear" w:pos="567"/>
        </w:tabs>
        <w:spacing w:line="240" w:lineRule="auto"/>
        <w:rPr>
          <w:rFonts w:asciiTheme="majorBidi" w:hAnsiTheme="majorBidi" w:cstheme="majorBidi"/>
          <w:szCs w:val="22"/>
        </w:rPr>
      </w:pPr>
    </w:p>
    <w:p w14:paraId="7749E2CD"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VAULT_ND_c556efe8-6f9c-40ab-a61e-af33a4101599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88EB7A0" w14:textId="77777777" w:rsidR="005E261B" w:rsidRDefault="005E261B">
      <w:pPr>
        <w:keepNext/>
        <w:tabs>
          <w:tab w:val="clear" w:pos="567"/>
        </w:tabs>
        <w:spacing w:line="240" w:lineRule="auto"/>
        <w:rPr>
          <w:rFonts w:asciiTheme="majorBidi" w:hAnsiTheme="majorBidi" w:cstheme="majorBidi"/>
          <w:i/>
          <w:szCs w:val="22"/>
        </w:rPr>
      </w:pPr>
    </w:p>
    <w:p w14:paraId="4627575B" w14:textId="77777777" w:rsidR="005E261B" w:rsidRDefault="00386FE6">
      <w:pPr>
        <w:pStyle w:val="Default"/>
        <w:keepNext/>
        <w:jc w:val="both"/>
        <w:rPr>
          <w:rFonts w:asciiTheme="majorBidi" w:hAnsiTheme="majorBidi" w:cstheme="majorBidi"/>
          <w:color w:val="auto"/>
          <w:sz w:val="22"/>
          <w:szCs w:val="22"/>
          <w:lang w:val="hu-HU"/>
        </w:rPr>
      </w:pPr>
      <w:r>
        <w:rPr>
          <w:rFonts w:asciiTheme="majorBidi" w:hAnsiTheme="majorBidi" w:cstheme="majorBidi"/>
          <w:color w:val="auto"/>
          <w:sz w:val="22"/>
          <w:szCs w:val="22"/>
          <w:lang w:val="hu-HU"/>
        </w:rPr>
        <w:t xml:space="preserve">Eli Lilly Nederland B.V. </w:t>
      </w:r>
    </w:p>
    <w:p w14:paraId="6E4F1CEA"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Orteliuslaan 1000, 3528 BD Utrecht</w:t>
      </w:r>
    </w:p>
    <w:p w14:paraId="6C153B8F"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Hollandia</w:t>
      </w:r>
    </w:p>
    <w:p w14:paraId="059AD537" w14:textId="77777777" w:rsidR="005E261B" w:rsidRDefault="005E261B">
      <w:pPr>
        <w:tabs>
          <w:tab w:val="clear" w:pos="567"/>
        </w:tabs>
        <w:spacing w:line="240" w:lineRule="auto"/>
        <w:rPr>
          <w:rFonts w:asciiTheme="majorBidi" w:hAnsiTheme="majorBidi" w:cstheme="majorBidi"/>
          <w:szCs w:val="22"/>
        </w:rPr>
      </w:pPr>
    </w:p>
    <w:p w14:paraId="1FF240A0" w14:textId="77777777" w:rsidR="005E261B" w:rsidRDefault="005E261B">
      <w:pPr>
        <w:tabs>
          <w:tab w:val="clear" w:pos="567"/>
        </w:tabs>
        <w:spacing w:line="240" w:lineRule="auto"/>
        <w:rPr>
          <w:rFonts w:asciiTheme="majorBidi" w:hAnsiTheme="majorBidi" w:cstheme="majorBidi"/>
          <w:szCs w:val="22"/>
        </w:rPr>
      </w:pPr>
    </w:p>
    <w:p w14:paraId="2BA602F5"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ENGEDÉLYEK SZÁMA(I)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VAULT_ND_cc19f71c-54da-4bbc-9906-6fffd0c1d83d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ACC39C3" w14:textId="77777777" w:rsidR="005E261B" w:rsidRDefault="005E261B">
      <w:pPr>
        <w:keepNext/>
        <w:tabs>
          <w:tab w:val="clear" w:pos="567"/>
        </w:tabs>
        <w:spacing w:line="240" w:lineRule="auto"/>
        <w:rPr>
          <w:rFonts w:asciiTheme="majorBidi" w:hAnsiTheme="majorBidi" w:cstheme="majorBidi"/>
          <w:szCs w:val="22"/>
        </w:rPr>
      </w:pPr>
    </w:p>
    <w:p w14:paraId="27D0AFA1" w14:textId="77777777" w:rsidR="005E261B" w:rsidRDefault="00386FE6">
      <w:pPr>
        <w:keepNext/>
        <w:tabs>
          <w:tab w:val="clear" w:pos="567"/>
        </w:tabs>
        <w:spacing w:line="240" w:lineRule="auto"/>
        <w:outlineLvl w:val="0"/>
        <w:rPr>
          <w:rFonts w:asciiTheme="majorBidi" w:hAnsiTheme="majorBidi" w:cstheme="majorBidi"/>
          <w:highlight w:val="lightGray"/>
        </w:rPr>
      </w:pPr>
      <w:r>
        <w:rPr>
          <w:rFonts w:asciiTheme="majorBidi" w:hAnsiTheme="majorBidi" w:cstheme="majorBidi"/>
        </w:rPr>
        <w:t>EU/1/22/1685/009</w:t>
      </w:r>
      <w:r>
        <w:rPr>
          <w:rFonts w:asciiTheme="majorBidi" w:hAnsiTheme="majorBidi" w:cstheme="majorBidi"/>
        </w:rPr>
        <w:fldChar w:fldCharType="begin"/>
      </w:r>
      <w:r>
        <w:rPr>
          <w:rFonts w:asciiTheme="majorBidi" w:hAnsiTheme="majorBidi" w:cstheme="majorBidi"/>
        </w:rPr>
        <w:instrText xml:space="preserve"> DOCVARIABLE VAULT_ND_aa67b531-8254-4145-88cd-3081232909d4 \* MERGEFORMAT </w:instrText>
      </w:r>
      <w:r>
        <w:rPr>
          <w:rFonts w:asciiTheme="majorBidi" w:hAnsiTheme="majorBidi" w:cstheme="majorBidi"/>
        </w:rPr>
        <w:fldChar w:fldCharType="separate"/>
      </w:r>
      <w:r>
        <w:rPr>
          <w:rFonts w:asciiTheme="majorBidi" w:hAnsiTheme="majorBidi" w:cstheme="majorBidi"/>
        </w:rPr>
        <w:t xml:space="preserve"> </w:t>
      </w:r>
      <w:r>
        <w:rPr>
          <w:rFonts w:asciiTheme="majorBidi" w:hAnsiTheme="majorBidi" w:cstheme="majorBidi"/>
        </w:rPr>
        <w:fldChar w:fldCharType="end"/>
      </w:r>
    </w:p>
    <w:p w14:paraId="0BEE7966" w14:textId="77777777" w:rsidR="005E261B" w:rsidRDefault="005E261B">
      <w:pPr>
        <w:tabs>
          <w:tab w:val="clear" w:pos="567"/>
        </w:tabs>
        <w:spacing w:line="240" w:lineRule="auto"/>
        <w:outlineLvl w:val="0"/>
        <w:rPr>
          <w:rFonts w:asciiTheme="majorBidi" w:hAnsiTheme="majorBidi" w:cstheme="majorBidi"/>
        </w:rPr>
      </w:pPr>
    </w:p>
    <w:p w14:paraId="56B40396" w14:textId="77777777" w:rsidR="005E261B" w:rsidRDefault="005E261B">
      <w:pPr>
        <w:tabs>
          <w:tab w:val="clear" w:pos="567"/>
        </w:tabs>
        <w:spacing w:line="240" w:lineRule="auto"/>
        <w:rPr>
          <w:rFonts w:asciiTheme="majorBidi" w:hAnsiTheme="majorBidi" w:cstheme="majorBidi"/>
        </w:rPr>
      </w:pPr>
    </w:p>
    <w:p w14:paraId="52FA80E9"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VAULT_ND_10e7c931-f874-4c17-9b14-3099e8b6bfb4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F30484D" w14:textId="77777777" w:rsidR="005E261B" w:rsidRDefault="005E261B">
      <w:pPr>
        <w:keepNext/>
        <w:tabs>
          <w:tab w:val="clear" w:pos="567"/>
        </w:tabs>
        <w:spacing w:line="240" w:lineRule="auto"/>
        <w:rPr>
          <w:rFonts w:asciiTheme="majorBidi" w:hAnsiTheme="majorBidi" w:cstheme="majorBidi"/>
          <w:szCs w:val="22"/>
        </w:rPr>
      </w:pPr>
    </w:p>
    <w:p w14:paraId="2A52B420"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Lot</w:t>
      </w:r>
    </w:p>
    <w:p w14:paraId="41D4F6BB" w14:textId="77777777" w:rsidR="005E261B" w:rsidRDefault="005E261B">
      <w:pPr>
        <w:tabs>
          <w:tab w:val="clear" w:pos="567"/>
        </w:tabs>
        <w:spacing w:line="240" w:lineRule="auto"/>
        <w:rPr>
          <w:rFonts w:asciiTheme="majorBidi" w:hAnsiTheme="majorBidi" w:cstheme="majorBidi"/>
          <w:szCs w:val="22"/>
        </w:rPr>
      </w:pPr>
    </w:p>
    <w:p w14:paraId="220A4C3C" w14:textId="77777777" w:rsidR="005E261B" w:rsidRDefault="005E261B">
      <w:pPr>
        <w:tabs>
          <w:tab w:val="clear" w:pos="567"/>
        </w:tabs>
        <w:spacing w:line="240" w:lineRule="auto"/>
        <w:rPr>
          <w:rFonts w:asciiTheme="majorBidi" w:hAnsiTheme="majorBidi" w:cstheme="majorBidi"/>
          <w:szCs w:val="22"/>
        </w:rPr>
      </w:pPr>
    </w:p>
    <w:p w14:paraId="001B6DA5"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ÁLTALÁNOS BESOROLÁSA RENDELHETŐSÉG SZEMPONTJÁBÓL</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VAULT_ND_ff671664-1fc2-49fc-b368-21918ff0fcf4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74A103C" w14:textId="77777777" w:rsidR="005E261B" w:rsidRDefault="005E261B">
      <w:pPr>
        <w:tabs>
          <w:tab w:val="clear" w:pos="567"/>
        </w:tabs>
        <w:spacing w:line="240" w:lineRule="auto"/>
        <w:rPr>
          <w:rFonts w:asciiTheme="majorBidi" w:hAnsiTheme="majorBidi" w:cstheme="majorBidi"/>
          <w:szCs w:val="22"/>
        </w:rPr>
      </w:pPr>
    </w:p>
    <w:p w14:paraId="2F5D979B" w14:textId="77777777" w:rsidR="005E261B" w:rsidRDefault="005E261B">
      <w:pPr>
        <w:tabs>
          <w:tab w:val="clear" w:pos="567"/>
        </w:tabs>
        <w:spacing w:line="240" w:lineRule="auto"/>
        <w:rPr>
          <w:rFonts w:asciiTheme="majorBidi" w:hAnsiTheme="majorBidi" w:cstheme="majorBidi"/>
          <w:szCs w:val="22"/>
        </w:rPr>
      </w:pPr>
    </w:p>
    <w:p w14:paraId="348DD3F3" w14:textId="77777777" w:rsidR="005E261B" w:rsidRDefault="00386FE6">
      <w:pPr>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VAULT_ND_6b06da26-4e26-4b02-854f-afe88a558296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008E56C" w14:textId="77777777" w:rsidR="005E261B" w:rsidRDefault="005E261B">
      <w:pPr>
        <w:tabs>
          <w:tab w:val="clear" w:pos="567"/>
        </w:tabs>
        <w:spacing w:line="240" w:lineRule="auto"/>
        <w:rPr>
          <w:rFonts w:asciiTheme="majorBidi" w:hAnsiTheme="majorBidi" w:cstheme="majorBidi"/>
          <w:szCs w:val="22"/>
        </w:rPr>
      </w:pPr>
    </w:p>
    <w:p w14:paraId="30563966" w14:textId="77777777" w:rsidR="005E261B" w:rsidRDefault="005E261B">
      <w:pPr>
        <w:tabs>
          <w:tab w:val="clear" w:pos="567"/>
        </w:tabs>
        <w:spacing w:line="240" w:lineRule="auto"/>
        <w:rPr>
          <w:rFonts w:asciiTheme="majorBidi" w:hAnsiTheme="majorBidi" w:cstheme="majorBidi"/>
          <w:i/>
          <w:szCs w:val="22"/>
        </w:rPr>
      </w:pPr>
    </w:p>
    <w:p w14:paraId="76E4DDBC" w14:textId="77777777" w:rsidR="005E261B" w:rsidRDefault="00386FE6">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rPr>
      </w:pPr>
      <w:r>
        <w:rPr>
          <w:rFonts w:asciiTheme="majorBidi" w:hAnsiTheme="majorBidi" w:cstheme="majorBidi"/>
          <w:b/>
          <w:bCs/>
          <w:szCs w:val="22"/>
        </w:rPr>
        <w:t>16.</w:t>
      </w:r>
      <w:r>
        <w:rPr>
          <w:rFonts w:asciiTheme="majorBidi" w:hAnsiTheme="majorBidi" w:cstheme="majorBidi"/>
          <w:b/>
          <w:bCs/>
          <w:szCs w:val="22"/>
        </w:rPr>
        <w:tab/>
        <w:t>BRAILLE ÍRÁSSAL FELTÜNTETETT INFORMÁCIÓK</w:t>
      </w:r>
    </w:p>
    <w:p w14:paraId="451B73C7" w14:textId="77777777" w:rsidR="005E261B" w:rsidRDefault="005E261B">
      <w:pPr>
        <w:keepNext/>
        <w:tabs>
          <w:tab w:val="clear" w:pos="567"/>
        </w:tabs>
        <w:spacing w:line="240" w:lineRule="auto"/>
        <w:rPr>
          <w:rFonts w:asciiTheme="majorBidi" w:hAnsiTheme="majorBidi" w:cstheme="majorBidi"/>
          <w:szCs w:val="22"/>
        </w:rPr>
      </w:pPr>
    </w:p>
    <w:p w14:paraId="49356425" w14:textId="77777777" w:rsidR="005E261B" w:rsidRDefault="00386FE6">
      <w:pPr>
        <w:pStyle w:val="CommentText"/>
        <w:keepN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MOUNJARO 7,5 mg</w:t>
      </w:r>
    </w:p>
    <w:p w14:paraId="204FCAE4" w14:textId="77777777" w:rsidR="005E261B" w:rsidRDefault="005E261B">
      <w:pPr>
        <w:pStyle w:val="CommentText"/>
        <w:spacing w:line="240" w:lineRule="auto"/>
        <w:rPr>
          <w:rFonts w:asciiTheme="majorBidi" w:hAnsiTheme="majorBidi" w:cstheme="majorBidi"/>
          <w:sz w:val="22"/>
          <w:szCs w:val="22"/>
          <w:lang w:val="hu-HU"/>
        </w:rPr>
      </w:pPr>
    </w:p>
    <w:p w14:paraId="30275270" w14:textId="77777777" w:rsidR="005E261B" w:rsidRDefault="005E261B">
      <w:pPr>
        <w:spacing w:line="240" w:lineRule="auto"/>
        <w:rPr>
          <w:rFonts w:asciiTheme="majorBidi" w:hAnsiTheme="majorBidi" w:cstheme="majorBidi"/>
          <w:szCs w:val="22"/>
          <w:shd w:val="clear" w:color="auto" w:fill="CCCCCC"/>
        </w:rPr>
      </w:pPr>
    </w:p>
    <w:p w14:paraId="6F9262B5"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5DE1B9A8" w14:textId="77777777" w:rsidR="005E261B" w:rsidRDefault="005E261B">
      <w:pPr>
        <w:keepNext/>
        <w:tabs>
          <w:tab w:val="clear" w:pos="567"/>
        </w:tabs>
        <w:spacing w:line="240" w:lineRule="auto"/>
        <w:rPr>
          <w:rFonts w:asciiTheme="majorBidi" w:hAnsiTheme="majorBidi" w:cstheme="majorBidi"/>
          <w:szCs w:val="22"/>
        </w:rPr>
      </w:pPr>
    </w:p>
    <w:p w14:paraId="379C3E45" w14:textId="77777777" w:rsidR="005E261B" w:rsidRDefault="00386FE6">
      <w:pPr>
        <w:keepNext/>
        <w:spacing w:line="240" w:lineRule="auto"/>
        <w:rPr>
          <w:rFonts w:asciiTheme="majorBidi" w:hAnsiTheme="majorBidi" w:cstheme="majorBidi"/>
          <w:szCs w:val="22"/>
          <w:shd w:val="clear" w:color="auto" w:fill="CCCCCC"/>
        </w:rPr>
      </w:pPr>
      <w:r>
        <w:rPr>
          <w:rFonts w:asciiTheme="majorBidi" w:hAnsiTheme="majorBidi" w:cstheme="majorBidi"/>
          <w:szCs w:val="22"/>
          <w:highlight w:val="lightGray"/>
        </w:rPr>
        <w:t>Egyedi azonosítójú 2D vonalkóddal ellátva.</w:t>
      </w:r>
    </w:p>
    <w:p w14:paraId="000DA78D" w14:textId="77777777" w:rsidR="005E261B" w:rsidRDefault="005E261B">
      <w:pPr>
        <w:tabs>
          <w:tab w:val="clear" w:pos="567"/>
        </w:tabs>
        <w:spacing w:line="240" w:lineRule="auto"/>
        <w:rPr>
          <w:rFonts w:asciiTheme="majorBidi" w:hAnsiTheme="majorBidi" w:cstheme="majorBidi"/>
          <w:szCs w:val="22"/>
        </w:rPr>
      </w:pPr>
    </w:p>
    <w:p w14:paraId="26E16E77" w14:textId="77777777" w:rsidR="005E261B" w:rsidRDefault="005E261B">
      <w:pPr>
        <w:tabs>
          <w:tab w:val="clear" w:pos="567"/>
        </w:tabs>
        <w:spacing w:line="240" w:lineRule="auto"/>
        <w:rPr>
          <w:rFonts w:asciiTheme="majorBidi" w:hAnsiTheme="majorBidi" w:cstheme="majorBidi"/>
          <w:szCs w:val="22"/>
        </w:rPr>
      </w:pPr>
    </w:p>
    <w:p w14:paraId="3157A572"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18.</w:t>
      </w:r>
      <w:r>
        <w:rPr>
          <w:rFonts w:asciiTheme="majorBidi" w:hAnsiTheme="majorBidi" w:cstheme="majorBidi"/>
          <w:b/>
          <w:bCs/>
          <w:szCs w:val="22"/>
        </w:rPr>
        <w:tab/>
        <w:t>EGYEDI AZONOSÍTÓ OLVASHATÓ FORMÁTUMA</w:t>
      </w:r>
    </w:p>
    <w:p w14:paraId="0A72E234" w14:textId="77777777" w:rsidR="005E261B" w:rsidRDefault="005E261B">
      <w:pPr>
        <w:keepNext/>
        <w:tabs>
          <w:tab w:val="clear" w:pos="567"/>
        </w:tabs>
        <w:spacing w:line="240" w:lineRule="auto"/>
        <w:rPr>
          <w:rFonts w:asciiTheme="majorBidi" w:hAnsiTheme="majorBidi" w:cstheme="majorBidi"/>
          <w:szCs w:val="22"/>
        </w:rPr>
      </w:pPr>
    </w:p>
    <w:p w14:paraId="745CABEB"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PC</w:t>
      </w:r>
    </w:p>
    <w:p w14:paraId="223C5E12"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SN</w:t>
      </w:r>
    </w:p>
    <w:p w14:paraId="00F18A38" w14:textId="77777777" w:rsidR="005E261B" w:rsidRDefault="00386FE6">
      <w:pPr>
        <w:pStyle w:val="CommentT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NN</w:t>
      </w:r>
    </w:p>
    <w:p w14:paraId="4D504A3A" w14:textId="77777777" w:rsidR="005E261B" w:rsidRDefault="005E261B">
      <w:pPr>
        <w:pStyle w:val="CommentText"/>
        <w:spacing w:line="240" w:lineRule="auto"/>
        <w:rPr>
          <w:rFonts w:asciiTheme="majorBidi" w:hAnsiTheme="majorBidi" w:cstheme="majorBidi"/>
          <w:sz w:val="22"/>
          <w:szCs w:val="22"/>
          <w:lang w:val="hu-HU"/>
        </w:rPr>
      </w:pPr>
    </w:p>
    <w:p w14:paraId="1C3C82A4" w14:textId="77777777" w:rsidR="005E261B" w:rsidRDefault="00386FE6">
      <w:pPr>
        <w:tabs>
          <w:tab w:val="clear" w:pos="567"/>
        </w:tabs>
        <w:spacing w:line="240" w:lineRule="auto"/>
        <w:outlineLvl w:val="0"/>
        <w:rPr>
          <w:rFonts w:asciiTheme="majorBidi" w:hAnsiTheme="majorBidi" w:cstheme="majorBidi"/>
          <w:szCs w:val="22"/>
        </w:rPr>
      </w:pPr>
      <w:r>
        <w:rPr>
          <w:rFonts w:asciiTheme="majorBidi" w:hAnsiTheme="majorBidi" w:cstheme="majorBidi"/>
          <w:szCs w:val="22"/>
        </w:rPr>
        <w:br w:type="page"/>
      </w:r>
    </w:p>
    <w:p w14:paraId="586C9E46"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5A00D552"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Cs/>
          <w:szCs w:val="22"/>
        </w:rPr>
      </w:pPr>
    </w:p>
    <w:p w14:paraId="6D048839"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BELSŐ DOBOZ (</w:t>
      </w:r>
      <w:proofErr w:type="spellStart"/>
      <w:r>
        <w:rPr>
          <w:rFonts w:asciiTheme="majorBidi" w:hAnsiTheme="majorBidi" w:cstheme="majorBidi"/>
          <w:b/>
          <w:bCs/>
          <w:szCs w:val="22"/>
        </w:rPr>
        <w:t>Blue</w:t>
      </w:r>
      <w:proofErr w:type="spellEnd"/>
      <w:r>
        <w:rPr>
          <w:rFonts w:asciiTheme="majorBidi" w:hAnsiTheme="majorBidi" w:cstheme="majorBidi"/>
          <w:b/>
          <w:bCs/>
          <w:szCs w:val="22"/>
        </w:rPr>
        <w:t xml:space="preserve"> </w:t>
      </w:r>
      <w:proofErr w:type="spellStart"/>
      <w:r>
        <w:rPr>
          <w:rFonts w:asciiTheme="majorBidi" w:hAnsiTheme="majorBidi" w:cstheme="majorBidi"/>
          <w:b/>
          <w:bCs/>
          <w:szCs w:val="22"/>
        </w:rPr>
        <w:t>Box</w:t>
      </w:r>
      <w:proofErr w:type="spellEnd"/>
      <w:r>
        <w:rPr>
          <w:rFonts w:asciiTheme="majorBidi" w:hAnsiTheme="majorBidi" w:cstheme="majorBidi"/>
          <w:b/>
          <w:bCs/>
          <w:szCs w:val="22"/>
        </w:rPr>
        <w:t xml:space="preserve"> nélkül) gyűjtőcsomagolás része - EGYADAGOS ELŐRETÖLTÖTT INJEKCIÓS TOLL</w:t>
      </w:r>
    </w:p>
    <w:p w14:paraId="61EADFF3"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0A9E6730" w14:textId="77777777" w:rsidR="005E261B" w:rsidRDefault="005E261B">
      <w:pPr>
        <w:tabs>
          <w:tab w:val="clear" w:pos="567"/>
        </w:tabs>
        <w:spacing w:line="240" w:lineRule="auto"/>
        <w:rPr>
          <w:rFonts w:asciiTheme="majorBidi" w:hAnsiTheme="majorBidi" w:cstheme="majorBidi"/>
          <w:szCs w:val="22"/>
        </w:rPr>
      </w:pPr>
    </w:p>
    <w:p w14:paraId="79E96437" w14:textId="77777777" w:rsidR="005E261B" w:rsidRDefault="005E261B">
      <w:pPr>
        <w:tabs>
          <w:tab w:val="clear" w:pos="567"/>
        </w:tabs>
        <w:spacing w:line="240" w:lineRule="auto"/>
        <w:rPr>
          <w:rFonts w:asciiTheme="majorBidi" w:hAnsiTheme="majorBidi" w:cstheme="majorBidi"/>
          <w:szCs w:val="22"/>
        </w:rPr>
      </w:pPr>
    </w:p>
    <w:p w14:paraId="09B692A3"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VAULT_ND_03a1669d-939d-466d-afd8-31d5e72b9e9e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C24260C" w14:textId="77777777" w:rsidR="005E261B" w:rsidRDefault="005E261B">
      <w:pPr>
        <w:keepNext/>
        <w:tabs>
          <w:tab w:val="clear" w:pos="567"/>
        </w:tabs>
        <w:spacing w:line="240" w:lineRule="auto"/>
        <w:rPr>
          <w:rFonts w:asciiTheme="majorBidi" w:hAnsiTheme="majorBidi" w:cstheme="majorBidi"/>
          <w:szCs w:val="22"/>
        </w:rPr>
      </w:pPr>
    </w:p>
    <w:p w14:paraId="51D461FD"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7,5 mg oldatos injekció előretöltött injekciós tollban</w:t>
      </w:r>
    </w:p>
    <w:p w14:paraId="5BC019A0" w14:textId="77777777" w:rsidR="005E261B" w:rsidRDefault="005E261B">
      <w:pPr>
        <w:tabs>
          <w:tab w:val="clear" w:pos="567"/>
        </w:tabs>
        <w:spacing w:line="240" w:lineRule="auto"/>
        <w:rPr>
          <w:rFonts w:asciiTheme="majorBidi" w:hAnsiTheme="majorBidi" w:cstheme="majorBidi"/>
          <w:szCs w:val="22"/>
        </w:rPr>
      </w:pPr>
    </w:p>
    <w:p w14:paraId="73A3EC7C"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72B43752" w14:textId="77777777" w:rsidR="005E261B" w:rsidRDefault="005E261B">
      <w:pPr>
        <w:tabs>
          <w:tab w:val="clear" w:pos="567"/>
        </w:tabs>
        <w:spacing w:line="240" w:lineRule="auto"/>
        <w:rPr>
          <w:rFonts w:asciiTheme="majorBidi" w:hAnsiTheme="majorBidi" w:cstheme="majorBidi"/>
          <w:szCs w:val="22"/>
        </w:rPr>
      </w:pPr>
    </w:p>
    <w:p w14:paraId="06BB42BF" w14:textId="77777777" w:rsidR="005E261B" w:rsidRDefault="005E261B">
      <w:pPr>
        <w:tabs>
          <w:tab w:val="clear" w:pos="567"/>
        </w:tabs>
        <w:spacing w:line="240" w:lineRule="auto"/>
        <w:rPr>
          <w:rFonts w:asciiTheme="majorBidi" w:hAnsiTheme="majorBidi" w:cstheme="majorBidi"/>
          <w:szCs w:val="22"/>
        </w:rPr>
      </w:pPr>
    </w:p>
    <w:p w14:paraId="58FC59E6"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HATÓANYAG(OK) MEGNEVEZÉSE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VAULT_ND_6a1d9dbf-43d7-4f82-8590-abce05bf3f9d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411B574" w14:textId="77777777" w:rsidR="005E261B" w:rsidRDefault="005E261B">
      <w:pPr>
        <w:keepNext/>
        <w:tabs>
          <w:tab w:val="clear" w:pos="567"/>
        </w:tabs>
        <w:spacing w:line="240" w:lineRule="auto"/>
        <w:rPr>
          <w:rFonts w:asciiTheme="majorBidi" w:hAnsiTheme="majorBidi" w:cstheme="majorBidi"/>
          <w:szCs w:val="22"/>
        </w:rPr>
      </w:pPr>
    </w:p>
    <w:p w14:paraId="166B085F"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7,5 mg tirzepatidot tartalmaz 0,5 ml oldatban (15 mg/ml), előretöltött injekciós tollanként.</w:t>
      </w:r>
    </w:p>
    <w:p w14:paraId="232CE733" w14:textId="77777777" w:rsidR="005E261B" w:rsidRDefault="005E261B">
      <w:pPr>
        <w:tabs>
          <w:tab w:val="clear" w:pos="567"/>
        </w:tabs>
        <w:spacing w:line="240" w:lineRule="auto"/>
        <w:rPr>
          <w:rFonts w:asciiTheme="majorBidi" w:hAnsiTheme="majorBidi" w:cstheme="majorBidi"/>
          <w:szCs w:val="22"/>
        </w:rPr>
      </w:pPr>
    </w:p>
    <w:p w14:paraId="0CAE5C55" w14:textId="77777777" w:rsidR="005E261B" w:rsidRDefault="005E261B">
      <w:pPr>
        <w:tabs>
          <w:tab w:val="clear" w:pos="567"/>
        </w:tabs>
        <w:spacing w:line="240" w:lineRule="auto"/>
        <w:rPr>
          <w:rFonts w:asciiTheme="majorBidi" w:hAnsiTheme="majorBidi" w:cstheme="majorBidi"/>
          <w:szCs w:val="22"/>
        </w:rPr>
      </w:pPr>
    </w:p>
    <w:p w14:paraId="1818E353"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3.</w:t>
      </w:r>
      <w:r>
        <w:rPr>
          <w:rFonts w:asciiTheme="majorBidi" w:hAnsiTheme="majorBidi" w:cstheme="majorBidi"/>
          <w:b/>
          <w:bCs/>
          <w:szCs w:val="22"/>
        </w:rPr>
        <w:tab/>
        <w:t>SEGÉDANYAGOK FELSOROLÁSA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VAULT_ND_646718fd-f40e-41b4-be7e-35885cf8312f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DD5B4B5" w14:textId="77777777" w:rsidR="005E261B" w:rsidRDefault="005E261B">
      <w:pPr>
        <w:keepNext/>
        <w:tabs>
          <w:tab w:val="clear" w:pos="567"/>
        </w:tabs>
        <w:spacing w:line="240" w:lineRule="auto"/>
        <w:rPr>
          <w:rFonts w:asciiTheme="majorBidi" w:hAnsiTheme="majorBidi" w:cstheme="majorBidi"/>
          <w:iCs/>
          <w:szCs w:val="22"/>
        </w:rPr>
      </w:pPr>
    </w:p>
    <w:p w14:paraId="5A823727"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Segédanyagok: </w:t>
      </w:r>
      <w:r>
        <w:rPr>
          <w:rFonts w:asciiTheme="majorBidi" w:hAnsiTheme="majorBidi" w:cstheme="majorBidi"/>
          <w:szCs w:val="22"/>
          <w:highlight w:val="lightGray"/>
        </w:rPr>
        <w:t>dinátrium-hidrogén-foszfát-heptahidrát (</w:t>
      </w:r>
      <w:r>
        <w:rPr>
          <w:rFonts w:asciiTheme="majorBidi" w:hAnsiTheme="majorBidi" w:cstheme="majorBidi"/>
          <w:szCs w:val="22"/>
        </w:rPr>
        <w:t>E339</w:t>
      </w:r>
      <w:r>
        <w:rPr>
          <w:rFonts w:asciiTheme="majorBidi" w:hAnsiTheme="majorBidi" w:cstheme="majorBidi"/>
          <w:szCs w:val="22"/>
          <w:highlight w:val="lightGray"/>
        </w:rPr>
        <w:t>)</w:t>
      </w:r>
      <w:r>
        <w:rPr>
          <w:rFonts w:asciiTheme="majorBidi" w:hAnsiTheme="majorBidi" w:cstheme="majorBidi"/>
          <w:szCs w:val="22"/>
        </w:rPr>
        <w:t xml:space="preserve">,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508AC43C" w14:textId="77777777" w:rsidR="005E261B" w:rsidRDefault="005E261B">
      <w:pPr>
        <w:tabs>
          <w:tab w:val="clear" w:pos="567"/>
        </w:tabs>
        <w:spacing w:line="240" w:lineRule="auto"/>
        <w:rPr>
          <w:rFonts w:asciiTheme="majorBidi" w:hAnsiTheme="majorBidi" w:cstheme="majorBidi"/>
          <w:szCs w:val="22"/>
        </w:rPr>
      </w:pPr>
    </w:p>
    <w:p w14:paraId="76970F4E" w14:textId="77777777" w:rsidR="005E261B" w:rsidRDefault="005E261B">
      <w:pPr>
        <w:tabs>
          <w:tab w:val="clear" w:pos="567"/>
        </w:tabs>
        <w:spacing w:line="240" w:lineRule="auto"/>
        <w:rPr>
          <w:rFonts w:asciiTheme="majorBidi" w:hAnsiTheme="majorBidi" w:cstheme="majorBidi"/>
          <w:szCs w:val="22"/>
        </w:rPr>
      </w:pPr>
    </w:p>
    <w:p w14:paraId="1C33178D"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VAULT_ND_26ba8c5a-4402-498c-bca9-6390515797fe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F1B4B92" w14:textId="77777777" w:rsidR="005E261B" w:rsidRDefault="005E261B">
      <w:pPr>
        <w:keepNext/>
        <w:tabs>
          <w:tab w:val="clear" w:pos="567"/>
        </w:tabs>
        <w:spacing w:line="240" w:lineRule="auto"/>
        <w:rPr>
          <w:rFonts w:asciiTheme="majorBidi" w:hAnsiTheme="majorBidi" w:cstheme="majorBidi"/>
          <w:i/>
          <w:szCs w:val="22"/>
        </w:rPr>
      </w:pPr>
    </w:p>
    <w:p w14:paraId="052F0798"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highlight w:val="lightGray"/>
        </w:rPr>
        <w:t>oldatos injekció</w:t>
      </w:r>
    </w:p>
    <w:p w14:paraId="784306E4" w14:textId="77777777" w:rsidR="005E261B" w:rsidRDefault="005E261B">
      <w:pPr>
        <w:tabs>
          <w:tab w:val="clear" w:pos="567"/>
        </w:tabs>
        <w:spacing w:line="240" w:lineRule="auto"/>
        <w:rPr>
          <w:rFonts w:asciiTheme="majorBidi" w:hAnsiTheme="majorBidi" w:cstheme="majorBidi"/>
          <w:szCs w:val="22"/>
        </w:rPr>
      </w:pPr>
    </w:p>
    <w:p w14:paraId="3E6C4D44"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4 db előretöltött injekciós toll. Gyűjtőcsomagolás része, önmagában nem árusítható.</w:t>
      </w:r>
    </w:p>
    <w:p w14:paraId="5BDD0E08" w14:textId="77777777" w:rsidR="005E261B" w:rsidRDefault="005E261B">
      <w:pPr>
        <w:tabs>
          <w:tab w:val="clear" w:pos="567"/>
        </w:tabs>
        <w:spacing w:line="240" w:lineRule="auto"/>
        <w:rPr>
          <w:rFonts w:asciiTheme="majorBidi" w:hAnsiTheme="majorBidi" w:cstheme="majorBidi"/>
          <w:szCs w:val="22"/>
        </w:rPr>
      </w:pPr>
    </w:p>
    <w:p w14:paraId="4A702B10" w14:textId="77777777" w:rsidR="005E261B" w:rsidRDefault="005E261B">
      <w:pPr>
        <w:tabs>
          <w:tab w:val="clear" w:pos="567"/>
        </w:tabs>
        <w:spacing w:line="240" w:lineRule="auto"/>
        <w:rPr>
          <w:rFonts w:asciiTheme="majorBidi" w:hAnsiTheme="majorBidi" w:cstheme="majorBidi"/>
          <w:szCs w:val="22"/>
        </w:rPr>
      </w:pPr>
    </w:p>
    <w:p w14:paraId="4C30DCB4"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VAULT_ND_e5ca3889-5789-4521-807f-878f9e439277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98FC1B5" w14:textId="77777777" w:rsidR="005E261B" w:rsidRDefault="005E261B">
      <w:pPr>
        <w:keepNext/>
        <w:tabs>
          <w:tab w:val="clear" w:pos="567"/>
        </w:tabs>
        <w:spacing w:line="240" w:lineRule="auto"/>
        <w:rPr>
          <w:rFonts w:asciiTheme="majorBidi" w:hAnsiTheme="majorBidi" w:cstheme="majorBidi"/>
          <w:i/>
          <w:szCs w:val="22"/>
        </w:rPr>
      </w:pPr>
    </w:p>
    <w:p w14:paraId="6B06E7D6"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Kizárólag egyszeri alkalmazásra.</w:t>
      </w:r>
    </w:p>
    <w:p w14:paraId="02F8E798"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21D96699" w14:textId="77777777" w:rsidR="005E261B" w:rsidRDefault="005E261B">
      <w:pPr>
        <w:tabs>
          <w:tab w:val="clear" w:pos="567"/>
        </w:tabs>
        <w:spacing w:line="240" w:lineRule="auto"/>
        <w:rPr>
          <w:rFonts w:asciiTheme="majorBidi" w:hAnsiTheme="majorBidi" w:cstheme="majorBidi"/>
          <w:szCs w:val="22"/>
        </w:rPr>
      </w:pPr>
    </w:p>
    <w:p w14:paraId="2C41ADCA"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Emlékeztetőül jelölje be a hétnek azt a napját, amikor a gyógyszert alkalmazni szeretné.</w:t>
      </w:r>
    </w:p>
    <w:p w14:paraId="6EB4DD52" w14:textId="77777777" w:rsidR="005E261B" w:rsidRDefault="005E261B">
      <w:pPr>
        <w:tabs>
          <w:tab w:val="clear" w:pos="567"/>
        </w:tabs>
        <w:spacing w:line="240" w:lineRule="auto"/>
        <w:rPr>
          <w:rFonts w:asciiTheme="majorBidi" w:hAnsiTheme="majorBidi" w:cstheme="majorBid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1"/>
        <w:gridCol w:w="1082"/>
        <w:gridCol w:w="1082"/>
        <w:gridCol w:w="1111"/>
        <w:gridCol w:w="1128"/>
        <w:gridCol w:w="1075"/>
        <w:gridCol w:w="1114"/>
        <w:gridCol w:w="1116"/>
      </w:tblGrid>
      <w:tr w:rsidR="005E261B" w14:paraId="262AB8A7" w14:textId="77777777">
        <w:tc>
          <w:tcPr>
            <w:tcW w:w="1131" w:type="dxa"/>
            <w:tcBorders>
              <w:top w:val="nil"/>
              <w:left w:val="nil"/>
              <w:bottom w:val="nil"/>
              <w:right w:val="nil"/>
            </w:tcBorders>
          </w:tcPr>
          <w:p w14:paraId="2B9B82CF" w14:textId="77777777" w:rsidR="005E261B" w:rsidRDefault="005E261B">
            <w:pPr>
              <w:tabs>
                <w:tab w:val="clear" w:pos="567"/>
              </w:tabs>
              <w:spacing w:line="240" w:lineRule="auto"/>
              <w:rPr>
                <w:rFonts w:asciiTheme="majorBidi" w:hAnsiTheme="majorBidi" w:cstheme="majorBidi"/>
                <w:szCs w:val="22"/>
              </w:rPr>
            </w:pPr>
          </w:p>
        </w:tc>
        <w:tc>
          <w:tcPr>
            <w:tcW w:w="1082" w:type="dxa"/>
            <w:tcBorders>
              <w:top w:val="nil"/>
              <w:left w:val="nil"/>
              <w:bottom w:val="single" w:sz="4" w:space="0" w:color="auto"/>
              <w:right w:val="nil"/>
            </w:tcBorders>
          </w:tcPr>
          <w:p w14:paraId="07F607F5"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H.</w:t>
            </w:r>
          </w:p>
        </w:tc>
        <w:tc>
          <w:tcPr>
            <w:tcW w:w="1082" w:type="dxa"/>
            <w:tcBorders>
              <w:top w:val="nil"/>
              <w:left w:val="nil"/>
              <w:bottom w:val="single" w:sz="4" w:space="0" w:color="auto"/>
              <w:right w:val="nil"/>
            </w:tcBorders>
          </w:tcPr>
          <w:p w14:paraId="049C03CB"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K.</w:t>
            </w:r>
          </w:p>
        </w:tc>
        <w:tc>
          <w:tcPr>
            <w:tcW w:w="1111" w:type="dxa"/>
            <w:tcBorders>
              <w:top w:val="nil"/>
              <w:left w:val="nil"/>
              <w:bottom w:val="single" w:sz="4" w:space="0" w:color="auto"/>
              <w:right w:val="nil"/>
            </w:tcBorders>
          </w:tcPr>
          <w:p w14:paraId="704A48A7"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Sze.</w:t>
            </w:r>
          </w:p>
        </w:tc>
        <w:tc>
          <w:tcPr>
            <w:tcW w:w="1128" w:type="dxa"/>
            <w:tcBorders>
              <w:top w:val="nil"/>
              <w:left w:val="nil"/>
              <w:bottom w:val="single" w:sz="4" w:space="0" w:color="auto"/>
              <w:right w:val="nil"/>
            </w:tcBorders>
          </w:tcPr>
          <w:p w14:paraId="6CD21A90"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Csüt.</w:t>
            </w:r>
          </w:p>
        </w:tc>
        <w:tc>
          <w:tcPr>
            <w:tcW w:w="1075" w:type="dxa"/>
            <w:tcBorders>
              <w:top w:val="nil"/>
              <w:left w:val="nil"/>
              <w:bottom w:val="single" w:sz="4" w:space="0" w:color="auto"/>
              <w:right w:val="nil"/>
            </w:tcBorders>
          </w:tcPr>
          <w:p w14:paraId="5351F5BB"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P.</w:t>
            </w:r>
          </w:p>
        </w:tc>
        <w:tc>
          <w:tcPr>
            <w:tcW w:w="1114" w:type="dxa"/>
            <w:tcBorders>
              <w:top w:val="nil"/>
              <w:left w:val="nil"/>
              <w:bottom w:val="single" w:sz="4" w:space="0" w:color="auto"/>
              <w:right w:val="nil"/>
            </w:tcBorders>
          </w:tcPr>
          <w:p w14:paraId="0A4CE4AC"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Szo.</w:t>
            </w:r>
          </w:p>
        </w:tc>
        <w:tc>
          <w:tcPr>
            <w:tcW w:w="1116" w:type="dxa"/>
            <w:tcBorders>
              <w:top w:val="nil"/>
              <w:left w:val="nil"/>
              <w:bottom w:val="single" w:sz="4" w:space="0" w:color="auto"/>
              <w:right w:val="nil"/>
            </w:tcBorders>
          </w:tcPr>
          <w:p w14:paraId="42ED56E0"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Vas.</w:t>
            </w:r>
          </w:p>
        </w:tc>
      </w:tr>
      <w:tr w:rsidR="005E261B" w14:paraId="6DE7268A" w14:textId="77777777">
        <w:tc>
          <w:tcPr>
            <w:tcW w:w="1131" w:type="dxa"/>
            <w:tcBorders>
              <w:top w:val="nil"/>
              <w:left w:val="nil"/>
              <w:bottom w:val="nil"/>
              <w:right w:val="single" w:sz="4" w:space="0" w:color="auto"/>
            </w:tcBorders>
          </w:tcPr>
          <w:p w14:paraId="4FFA9A03" w14:textId="77777777" w:rsidR="005E261B" w:rsidRDefault="00386FE6">
            <w:pPr>
              <w:pStyle w:val="NormalExplicitLeft"/>
              <w:tabs>
                <w:tab w:val="clear" w:pos="567"/>
              </w:tabs>
              <w:spacing w:line="240" w:lineRule="auto"/>
              <w:jc w:val="left"/>
              <w:rPr>
                <w:rFonts w:asciiTheme="majorBidi" w:hAnsiTheme="majorBidi" w:cstheme="majorBidi"/>
                <w:szCs w:val="22"/>
              </w:rPr>
            </w:pPr>
            <w:r>
              <w:rPr>
                <w:rFonts w:asciiTheme="majorBidi" w:hAnsiTheme="majorBidi" w:cstheme="majorBidi"/>
                <w:szCs w:val="22"/>
              </w:rPr>
              <w:t>1. hét</w:t>
            </w:r>
          </w:p>
        </w:tc>
        <w:tc>
          <w:tcPr>
            <w:tcW w:w="1082" w:type="dxa"/>
            <w:tcBorders>
              <w:top w:val="single" w:sz="4" w:space="0" w:color="auto"/>
              <w:left w:val="single" w:sz="4" w:space="0" w:color="auto"/>
              <w:bottom w:val="single" w:sz="4" w:space="0" w:color="auto"/>
            </w:tcBorders>
          </w:tcPr>
          <w:p w14:paraId="5BF33988" w14:textId="77777777" w:rsidR="005E261B" w:rsidRDefault="005E261B">
            <w:pPr>
              <w:tabs>
                <w:tab w:val="clear" w:pos="567"/>
              </w:tabs>
              <w:spacing w:line="240" w:lineRule="auto"/>
              <w:rPr>
                <w:rFonts w:asciiTheme="majorBidi" w:hAnsiTheme="majorBidi" w:cstheme="majorBidi"/>
                <w:szCs w:val="22"/>
              </w:rPr>
            </w:pPr>
          </w:p>
        </w:tc>
        <w:tc>
          <w:tcPr>
            <w:tcW w:w="1082" w:type="dxa"/>
            <w:tcBorders>
              <w:top w:val="single" w:sz="4" w:space="0" w:color="auto"/>
              <w:bottom w:val="single" w:sz="4" w:space="0" w:color="auto"/>
            </w:tcBorders>
          </w:tcPr>
          <w:p w14:paraId="1CF30B72" w14:textId="77777777" w:rsidR="005E261B" w:rsidRDefault="005E261B">
            <w:pPr>
              <w:tabs>
                <w:tab w:val="clear" w:pos="567"/>
              </w:tabs>
              <w:spacing w:line="240" w:lineRule="auto"/>
              <w:rPr>
                <w:rFonts w:asciiTheme="majorBidi" w:hAnsiTheme="majorBidi" w:cstheme="majorBidi"/>
                <w:szCs w:val="22"/>
              </w:rPr>
            </w:pPr>
          </w:p>
        </w:tc>
        <w:tc>
          <w:tcPr>
            <w:tcW w:w="1111" w:type="dxa"/>
            <w:tcBorders>
              <w:top w:val="single" w:sz="4" w:space="0" w:color="auto"/>
              <w:bottom w:val="single" w:sz="4" w:space="0" w:color="auto"/>
            </w:tcBorders>
          </w:tcPr>
          <w:p w14:paraId="330AE39D" w14:textId="77777777" w:rsidR="005E261B" w:rsidRDefault="005E261B">
            <w:pPr>
              <w:tabs>
                <w:tab w:val="clear" w:pos="567"/>
              </w:tabs>
              <w:spacing w:line="240" w:lineRule="auto"/>
              <w:rPr>
                <w:rFonts w:asciiTheme="majorBidi" w:hAnsiTheme="majorBidi" w:cstheme="majorBidi"/>
                <w:szCs w:val="22"/>
              </w:rPr>
            </w:pPr>
          </w:p>
        </w:tc>
        <w:tc>
          <w:tcPr>
            <w:tcW w:w="1128" w:type="dxa"/>
            <w:tcBorders>
              <w:top w:val="single" w:sz="4" w:space="0" w:color="auto"/>
              <w:bottom w:val="single" w:sz="4" w:space="0" w:color="auto"/>
            </w:tcBorders>
          </w:tcPr>
          <w:p w14:paraId="43CAD7A6" w14:textId="77777777" w:rsidR="005E261B" w:rsidRDefault="005E261B">
            <w:pPr>
              <w:tabs>
                <w:tab w:val="clear" w:pos="567"/>
              </w:tabs>
              <w:spacing w:line="240" w:lineRule="auto"/>
              <w:rPr>
                <w:rFonts w:asciiTheme="majorBidi" w:hAnsiTheme="majorBidi" w:cstheme="majorBidi"/>
                <w:szCs w:val="22"/>
              </w:rPr>
            </w:pPr>
          </w:p>
        </w:tc>
        <w:tc>
          <w:tcPr>
            <w:tcW w:w="1075" w:type="dxa"/>
            <w:tcBorders>
              <w:top w:val="single" w:sz="4" w:space="0" w:color="auto"/>
              <w:bottom w:val="single" w:sz="4" w:space="0" w:color="auto"/>
            </w:tcBorders>
          </w:tcPr>
          <w:p w14:paraId="57BFDE6F" w14:textId="77777777" w:rsidR="005E261B" w:rsidRDefault="005E261B">
            <w:pPr>
              <w:tabs>
                <w:tab w:val="clear" w:pos="567"/>
              </w:tabs>
              <w:spacing w:line="240" w:lineRule="auto"/>
              <w:rPr>
                <w:rFonts w:asciiTheme="majorBidi" w:hAnsiTheme="majorBidi" w:cstheme="majorBidi"/>
                <w:szCs w:val="22"/>
              </w:rPr>
            </w:pPr>
          </w:p>
        </w:tc>
        <w:tc>
          <w:tcPr>
            <w:tcW w:w="1114" w:type="dxa"/>
            <w:tcBorders>
              <w:top w:val="single" w:sz="4" w:space="0" w:color="auto"/>
              <w:bottom w:val="single" w:sz="4" w:space="0" w:color="auto"/>
            </w:tcBorders>
          </w:tcPr>
          <w:p w14:paraId="76C52E13" w14:textId="77777777" w:rsidR="005E261B" w:rsidRDefault="005E261B">
            <w:pPr>
              <w:tabs>
                <w:tab w:val="clear" w:pos="567"/>
              </w:tabs>
              <w:spacing w:line="240" w:lineRule="auto"/>
              <w:rPr>
                <w:rFonts w:asciiTheme="majorBidi" w:hAnsiTheme="majorBidi" w:cstheme="majorBidi"/>
                <w:szCs w:val="22"/>
              </w:rPr>
            </w:pPr>
          </w:p>
        </w:tc>
        <w:tc>
          <w:tcPr>
            <w:tcW w:w="1116" w:type="dxa"/>
            <w:tcBorders>
              <w:top w:val="single" w:sz="4" w:space="0" w:color="auto"/>
              <w:bottom w:val="single" w:sz="4" w:space="0" w:color="auto"/>
            </w:tcBorders>
          </w:tcPr>
          <w:p w14:paraId="0585825F" w14:textId="77777777" w:rsidR="005E261B" w:rsidRDefault="005E261B">
            <w:pPr>
              <w:tabs>
                <w:tab w:val="clear" w:pos="567"/>
              </w:tabs>
              <w:spacing w:line="240" w:lineRule="auto"/>
              <w:rPr>
                <w:rFonts w:asciiTheme="majorBidi" w:hAnsiTheme="majorBidi" w:cstheme="majorBidi"/>
                <w:szCs w:val="22"/>
              </w:rPr>
            </w:pPr>
          </w:p>
        </w:tc>
      </w:tr>
      <w:tr w:rsidR="005E261B" w14:paraId="4EAD26B6" w14:textId="77777777">
        <w:tc>
          <w:tcPr>
            <w:tcW w:w="1131" w:type="dxa"/>
            <w:tcBorders>
              <w:top w:val="nil"/>
              <w:left w:val="nil"/>
              <w:bottom w:val="nil"/>
              <w:right w:val="single" w:sz="4" w:space="0" w:color="auto"/>
            </w:tcBorders>
          </w:tcPr>
          <w:p w14:paraId="57BE6688" w14:textId="77777777" w:rsidR="005E261B" w:rsidRDefault="00386FE6">
            <w:pPr>
              <w:pStyle w:val="NormalExplicitLeft"/>
              <w:tabs>
                <w:tab w:val="clear" w:pos="567"/>
              </w:tabs>
              <w:spacing w:line="240" w:lineRule="auto"/>
              <w:jc w:val="left"/>
              <w:rPr>
                <w:rFonts w:asciiTheme="majorBidi" w:hAnsiTheme="majorBidi" w:cstheme="majorBidi"/>
                <w:szCs w:val="22"/>
              </w:rPr>
            </w:pPr>
            <w:r>
              <w:rPr>
                <w:rFonts w:asciiTheme="majorBidi" w:hAnsiTheme="majorBidi" w:cstheme="majorBidi"/>
                <w:szCs w:val="22"/>
              </w:rPr>
              <w:t>2. hét</w:t>
            </w:r>
          </w:p>
        </w:tc>
        <w:tc>
          <w:tcPr>
            <w:tcW w:w="1082" w:type="dxa"/>
            <w:tcBorders>
              <w:top w:val="single" w:sz="4" w:space="0" w:color="auto"/>
              <w:left w:val="single" w:sz="4" w:space="0" w:color="auto"/>
              <w:bottom w:val="single" w:sz="4" w:space="0" w:color="auto"/>
            </w:tcBorders>
          </w:tcPr>
          <w:p w14:paraId="3E70468C" w14:textId="77777777" w:rsidR="005E261B" w:rsidRDefault="005E261B">
            <w:pPr>
              <w:tabs>
                <w:tab w:val="clear" w:pos="567"/>
              </w:tabs>
              <w:spacing w:line="240" w:lineRule="auto"/>
              <w:rPr>
                <w:rFonts w:asciiTheme="majorBidi" w:hAnsiTheme="majorBidi" w:cstheme="majorBidi"/>
                <w:szCs w:val="22"/>
              </w:rPr>
            </w:pPr>
          </w:p>
        </w:tc>
        <w:tc>
          <w:tcPr>
            <w:tcW w:w="1082" w:type="dxa"/>
            <w:tcBorders>
              <w:top w:val="single" w:sz="4" w:space="0" w:color="auto"/>
              <w:bottom w:val="single" w:sz="4" w:space="0" w:color="auto"/>
            </w:tcBorders>
          </w:tcPr>
          <w:p w14:paraId="744F4C36" w14:textId="77777777" w:rsidR="005E261B" w:rsidRDefault="005E261B">
            <w:pPr>
              <w:tabs>
                <w:tab w:val="clear" w:pos="567"/>
              </w:tabs>
              <w:spacing w:line="240" w:lineRule="auto"/>
              <w:rPr>
                <w:rFonts w:asciiTheme="majorBidi" w:hAnsiTheme="majorBidi" w:cstheme="majorBidi"/>
                <w:szCs w:val="22"/>
              </w:rPr>
            </w:pPr>
          </w:p>
        </w:tc>
        <w:tc>
          <w:tcPr>
            <w:tcW w:w="1111" w:type="dxa"/>
            <w:tcBorders>
              <w:top w:val="single" w:sz="4" w:space="0" w:color="auto"/>
              <w:bottom w:val="single" w:sz="4" w:space="0" w:color="auto"/>
            </w:tcBorders>
          </w:tcPr>
          <w:p w14:paraId="212BAE47" w14:textId="77777777" w:rsidR="005E261B" w:rsidRDefault="005E261B">
            <w:pPr>
              <w:tabs>
                <w:tab w:val="clear" w:pos="567"/>
              </w:tabs>
              <w:spacing w:line="240" w:lineRule="auto"/>
              <w:rPr>
                <w:rFonts w:asciiTheme="majorBidi" w:hAnsiTheme="majorBidi" w:cstheme="majorBidi"/>
                <w:szCs w:val="22"/>
              </w:rPr>
            </w:pPr>
          </w:p>
        </w:tc>
        <w:tc>
          <w:tcPr>
            <w:tcW w:w="1128" w:type="dxa"/>
            <w:tcBorders>
              <w:top w:val="single" w:sz="4" w:space="0" w:color="auto"/>
              <w:bottom w:val="single" w:sz="4" w:space="0" w:color="auto"/>
            </w:tcBorders>
          </w:tcPr>
          <w:p w14:paraId="23C99A9C" w14:textId="77777777" w:rsidR="005E261B" w:rsidRDefault="005E261B">
            <w:pPr>
              <w:tabs>
                <w:tab w:val="clear" w:pos="567"/>
              </w:tabs>
              <w:spacing w:line="240" w:lineRule="auto"/>
              <w:rPr>
                <w:rFonts w:asciiTheme="majorBidi" w:hAnsiTheme="majorBidi" w:cstheme="majorBidi"/>
                <w:szCs w:val="22"/>
              </w:rPr>
            </w:pPr>
          </w:p>
        </w:tc>
        <w:tc>
          <w:tcPr>
            <w:tcW w:w="1075" w:type="dxa"/>
            <w:tcBorders>
              <w:top w:val="single" w:sz="4" w:space="0" w:color="auto"/>
              <w:bottom w:val="single" w:sz="4" w:space="0" w:color="auto"/>
            </w:tcBorders>
          </w:tcPr>
          <w:p w14:paraId="083D0AB9" w14:textId="77777777" w:rsidR="005E261B" w:rsidRDefault="005E261B">
            <w:pPr>
              <w:tabs>
                <w:tab w:val="clear" w:pos="567"/>
              </w:tabs>
              <w:spacing w:line="240" w:lineRule="auto"/>
              <w:rPr>
                <w:rFonts w:asciiTheme="majorBidi" w:hAnsiTheme="majorBidi" w:cstheme="majorBidi"/>
                <w:szCs w:val="22"/>
              </w:rPr>
            </w:pPr>
          </w:p>
        </w:tc>
        <w:tc>
          <w:tcPr>
            <w:tcW w:w="1114" w:type="dxa"/>
            <w:tcBorders>
              <w:top w:val="single" w:sz="4" w:space="0" w:color="auto"/>
              <w:bottom w:val="single" w:sz="4" w:space="0" w:color="auto"/>
            </w:tcBorders>
          </w:tcPr>
          <w:p w14:paraId="28D10997" w14:textId="77777777" w:rsidR="005E261B" w:rsidRDefault="005E261B">
            <w:pPr>
              <w:tabs>
                <w:tab w:val="clear" w:pos="567"/>
              </w:tabs>
              <w:spacing w:line="240" w:lineRule="auto"/>
              <w:rPr>
                <w:rFonts w:asciiTheme="majorBidi" w:hAnsiTheme="majorBidi" w:cstheme="majorBidi"/>
                <w:szCs w:val="22"/>
              </w:rPr>
            </w:pPr>
          </w:p>
        </w:tc>
        <w:tc>
          <w:tcPr>
            <w:tcW w:w="1116" w:type="dxa"/>
            <w:tcBorders>
              <w:top w:val="single" w:sz="4" w:space="0" w:color="auto"/>
              <w:bottom w:val="single" w:sz="4" w:space="0" w:color="auto"/>
            </w:tcBorders>
          </w:tcPr>
          <w:p w14:paraId="7669AA0A" w14:textId="77777777" w:rsidR="005E261B" w:rsidRDefault="005E261B">
            <w:pPr>
              <w:tabs>
                <w:tab w:val="clear" w:pos="567"/>
              </w:tabs>
              <w:spacing w:line="240" w:lineRule="auto"/>
              <w:rPr>
                <w:rFonts w:asciiTheme="majorBidi" w:hAnsiTheme="majorBidi" w:cstheme="majorBidi"/>
                <w:szCs w:val="22"/>
              </w:rPr>
            </w:pPr>
          </w:p>
        </w:tc>
      </w:tr>
      <w:tr w:rsidR="005E261B" w14:paraId="395A9C12" w14:textId="77777777">
        <w:tc>
          <w:tcPr>
            <w:tcW w:w="1131" w:type="dxa"/>
            <w:tcBorders>
              <w:top w:val="nil"/>
              <w:left w:val="nil"/>
              <w:bottom w:val="nil"/>
              <w:right w:val="single" w:sz="4" w:space="0" w:color="auto"/>
            </w:tcBorders>
          </w:tcPr>
          <w:p w14:paraId="63B2EF4E" w14:textId="77777777" w:rsidR="005E261B" w:rsidRDefault="00386FE6">
            <w:pPr>
              <w:pStyle w:val="NormalExplicitLeft"/>
              <w:tabs>
                <w:tab w:val="clear" w:pos="567"/>
              </w:tabs>
              <w:spacing w:line="240" w:lineRule="auto"/>
              <w:jc w:val="left"/>
              <w:rPr>
                <w:rFonts w:asciiTheme="majorBidi" w:hAnsiTheme="majorBidi" w:cstheme="majorBidi"/>
                <w:szCs w:val="22"/>
              </w:rPr>
            </w:pPr>
            <w:r>
              <w:rPr>
                <w:rFonts w:asciiTheme="majorBidi" w:hAnsiTheme="majorBidi" w:cstheme="majorBidi"/>
                <w:szCs w:val="22"/>
              </w:rPr>
              <w:t>3. hét</w:t>
            </w:r>
          </w:p>
        </w:tc>
        <w:tc>
          <w:tcPr>
            <w:tcW w:w="1082" w:type="dxa"/>
            <w:tcBorders>
              <w:top w:val="single" w:sz="4" w:space="0" w:color="auto"/>
              <w:left w:val="single" w:sz="4" w:space="0" w:color="auto"/>
              <w:bottom w:val="single" w:sz="4" w:space="0" w:color="auto"/>
            </w:tcBorders>
          </w:tcPr>
          <w:p w14:paraId="62935F59" w14:textId="77777777" w:rsidR="005E261B" w:rsidRDefault="005E261B">
            <w:pPr>
              <w:tabs>
                <w:tab w:val="clear" w:pos="567"/>
              </w:tabs>
              <w:spacing w:line="240" w:lineRule="auto"/>
              <w:rPr>
                <w:rFonts w:asciiTheme="majorBidi" w:hAnsiTheme="majorBidi" w:cstheme="majorBidi"/>
                <w:szCs w:val="22"/>
              </w:rPr>
            </w:pPr>
          </w:p>
        </w:tc>
        <w:tc>
          <w:tcPr>
            <w:tcW w:w="1082" w:type="dxa"/>
            <w:tcBorders>
              <w:top w:val="single" w:sz="4" w:space="0" w:color="auto"/>
              <w:bottom w:val="single" w:sz="4" w:space="0" w:color="auto"/>
            </w:tcBorders>
          </w:tcPr>
          <w:p w14:paraId="4ABDB545" w14:textId="77777777" w:rsidR="005E261B" w:rsidRDefault="005E261B">
            <w:pPr>
              <w:tabs>
                <w:tab w:val="clear" w:pos="567"/>
              </w:tabs>
              <w:spacing w:line="240" w:lineRule="auto"/>
              <w:rPr>
                <w:rFonts w:asciiTheme="majorBidi" w:hAnsiTheme="majorBidi" w:cstheme="majorBidi"/>
                <w:szCs w:val="22"/>
              </w:rPr>
            </w:pPr>
          </w:p>
        </w:tc>
        <w:tc>
          <w:tcPr>
            <w:tcW w:w="1111" w:type="dxa"/>
            <w:tcBorders>
              <w:top w:val="single" w:sz="4" w:space="0" w:color="auto"/>
              <w:bottom w:val="single" w:sz="4" w:space="0" w:color="auto"/>
            </w:tcBorders>
          </w:tcPr>
          <w:p w14:paraId="6ADFED08" w14:textId="77777777" w:rsidR="005E261B" w:rsidRDefault="005E261B">
            <w:pPr>
              <w:tabs>
                <w:tab w:val="clear" w:pos="567"/>
              </w:tabs>
              <w:spacing w:line="240" w:lineRule="auto"/>
              <w:rPr>
                <w:rFonts w:asciiTheme="majorBidi" w:hAnsiTheme="majorBidi" w:cstheme="majorBidi"/>
                <w:szCs w:val="22"/>
              </w:rPr>
            </w:pPr>
          </w:p>
        </w:tc>
        <w:tc>
          <w:tcPr>
            <w:tcW w:w="1128" w:type="dxa"/>
            <w:tcBorders>
              <w:top w:val="single" w:sz="4" w:space="0" w:color="auto"/>
              <w:bottom w:val="single" w:sz="4" w:space="0" w:color="auto"/>
            </w:tcBorders>
          </w:tcPr>
          <w:p w14:paraId="2B954B5C" w14:textId="77777777" w:rsidR="005E261B" w:rsidRDefault="005E261B">
            <w:pPr>
              <w:tabs>
                <w:tab w:val="clear" w:pos="567"/>
              </w:tabs>
              <w:spacing w:line="240" w:lineRule="auto"/>
              <w:rPr>
                <w:rFonts w:asciiTheme="majorBidi" w:hAnsiTheme="majorBidi" w:cstheme="majorBidi"/>
                <w:szCs w:val="22"/>
              </w:rPr>
            </w:pPr>
          </w:p>
        </w:tc>
        <w:tc>
          <w:tcPr>
            <w:tcW w:w="1075" w:type="dxa"/>
            <w:tcBorders>
              <w:top w:val="single" w:sz="4" w:space="0" w:color="auto"/>
              <w:bottom w:val="single" w:sz="4" w:space="0" w:color="auto"/>
            </w:tcBorders>
          </w:tcPr>
          <w:p w14:paraId="1978E137" w14:textId="77777777" w:rsidR="005E261B" w:rsidRDefault="005E261B">
            <w:pPr>
              <w:tabs>
                <w:tab w:val="clear" w:pos="567"/>
              </w:tabs>
              <w:spacing w:line="240" w:lineRule="auto"/>
              <w:rPr>
                <w:rFonts w:asciiTheme="majorBidi" w:hAnsiTheme="majorBidi" w:cstheme="majorBidi"/>
                <w:szCs w:val="22"/>
              </w:rPr>
            </w:pPr>
          </w:p>
        </w:tc>
        <w:tc>
          <w:tcPr>
            <w:tcW w:w="1114" w:type="dxa"/>
            <w:tcBorders>
              <w:top w:val="single" w:sz="4" w:space="0" w:color="auto"/>
              <w:bottom w:val="single" w:sz="4" w:space="0" w:color="auto"/>
            </w:tcBorders>
          </w:tcPr>
          <w:p w14:paraId="4D64B7D2" w14:textId="77777777" w:rsidR="005E261B" w:rsidRDefault="005E261B">
            <w:pPr>
              <w:tabs>
                <w:tab w:val="clear" w:pos="567"/>
              </w:tabs>
              <w:spacing w:line="240" w:lineRule="auto"/>
              <w:rPr>
                <w:rFonts w:asciiTheme="majorBidi" w:hAnsiTheme="majorBidi" w:cstheme="majorBidi"/>
                <w:szCs w:val="22"/>
              </w:rPr>
            </w:pPr>
          </w:p>
        </w:tc>
        <w:tc>
          <w:tcPr>
            <w:tcW w:w="1097" w:type="dxa"/>
            <w:tcBorders>
              <w:top w:val="single" w:sz="4" w:space="0" w:color="auto"/>
              <w:bottom w:val="single" w:sz="4" w:space="0" w:color="auto"/>
            </w:tcBorders>
          </w:tcPr>
          <w:p w14:paraId="2BECE003" w14:textId="77777777" w:rsidR="005E261B" w:rsidRDefault="005E261B">
            <w:pPr>
              <w:tabs>
                <w:tab w:val="clear" w:pos="567"/>
              </w:tabs>
              <w:spacing w:line="240" w:lineRule="auto"/>
              <w:rPr>
                <w:rFonts w:asciiTheme="majorBidi" w:hAnsiTheme="majorBidi" w:cstheme="majorBidi"/>
                <w:szCs w:val="22"/>
              </w:rPr>
            </w:pPr>
          </w:p>
        </w:tc>
      </w:tr>
      <w:tr w:rsidR="005E261B" w14:paraId="556CC8ED" w14:textId="77777777">
        <w:tc>
          <w:tcPr>
            <w:tcW w:w="1131" w:type="dxa"/>
            <w:tcBorders>
              <w:top w:val="nil"/>
              <w:left w:val="nil"/>
              <w:bottom w:val="nil"/>
              <w:right w:val="single" w:sz="4" w:space="0" w:color="auto"/>
            </w:tcBorders>
          </w:tcPr>
          <w:p w14:paraId="6422353B" w14:textId="77777777" w:rsidR="005E261B" w:rsidRDefault="00386FE6">
            <w:pPr>
              <w:pStyle w:val="NormalExplicitLeft"/>
              <w:tabs>
                <w:tab w:val="clear" w:pos="567"/>
              </w:tabs>
              <w:spacing w:line="240" w:lineRule="auto"/>
              <w:jc w:val="left"/>
              <w:rPr>
                <w:rFonts w:asciiTheme="majorBidi" w:hAnsiTheme="majorBidi" w:cstheme="majorBidi"/>
                <w:szCs w:val="22"/>
              </w:rPr>
            </w:pPr>
            <w:r>
              <w:rPr>
                <w:rFonts w:asciiTheme="majorBidi" w:hAnsiTheme="majorBidi" w:cstheme="majorBidi"/>
                <w:szCs w:val="22"/>
              </w:rPr>
              <w:t>4. hét</w:t>
            </w:r>
          </w:p>
        </w:tc>
        <w:tc>
          <w:tcPr>
            <w:tcW w:w="1082" w:type="dxa"/>
            <w:tcBorders>
              <w:top w:val="single" w:sz="4" w:space="0" w:color="auto"/>
              <w:left w:val="single" w:sz="4" w:space="0" w:color="auto"/>
              <w:bottom w:val="single" w:sz="4" w:space="0" w:color="auto"/>
            </w:tcBorders>
          </w:tcPr>
          <w:p w14:paraId="0F60F858" w14:textId="77777777" w:rsidR="005E261B" w:rsidRDefault="005E261B">
            <w:pPr>
              <w:tabs>
                <w:tab w:val="clear" w:pos="567"/>
              </w:tabs>
              <w:spacing w:line="240" w:lineRule="auto"/>
              <w:rPr>
                <w:rFonts w:asciiTheme="majorBidi" w:hAnsiTheme="majorBidi" w:cstheme="majorBidi"/>
                <w:szCs w:val="22"/>
              </w:rPr>
            </w:pPr>
          </w:p>
        </w:tc>
        <w:tc>
          <w:tcPr>
            <w:tcW w:w="1082" w:type="dxa"/>
            <w:tcBorders>
              <w:top w:val="single" w:sz="4" w:space="0" w:color="auto"/>
              <w:bottom w:val="single" w:sz="4" w:space="0" w:color="auto"/>
            </w:tcBorders>
          </w:tcPr>
          <w:p w14:paraId="16240EA1" w14:textId="77777777" w:rsidR="005E261B" w:rsidRDefault="005E261B">
            <w:pPr>
              <w:tabs>
                <w:tab w:val="clear" w:pos="567"/>
              </w:tabs>
              <w:spacing w:line="240" w:lineRule="auto"/>
              <w:rPr>
                <w:rFonts w:asciiTheme="majorBidi" w:hAnsiTheme="majorBidi" w:cstheme="majorBidi"/>
                <w:szCs w:val="22"/>
              </w:rPr>
            </w:pPr>
          </w:p>
        </w:tc>
        <w:tc>
          <w:tcPr>
            <w:tcW w:w="1111" w:type="dxa"/>
            <w:tcBorders>
              <w:top w:val="single" w:sz="4" w:space="0" w:color="auto"/>
              <w:bottom w:val="single" w:sz="4" w:space="0" w:color="auto"/>
            </w:tcBorders>
          </w:tcPr>
          <w:p w14:paraId="0051F4FC" w14:textId="77777777" w:rsidR="005E261B" w:rsidRDefault="005E261B">
            <w:pPr>
              <w:tabs>
                <w:tab w:val="clear" w:pos="567"/>
              </w:tabs>
              <w:spacing w:line="240" w:lineRule="auto"/>
              <w:rPr>
                <w:rFonts w:asciiTheme="majorBidi" w:hAnsiTheme="majorBidi" w:cstheme="majorBidi"/>
                <w:szCs w:val="22"/>
              </w:rPr>
            </w:pPr>
          </w:p>
        </w:tc>
        <w:tc>
          <w:tcPr>
            <w:tcW w:w="1128" w:type="dxa"/>
            <w:tcBorders>
              <w:top w:val="single" w:sz="4" w:space="0" w:color="auto"/>
              <w:bottom w:val="single" w:sz="4" w:space="0" w:color="auto"/>
            </w:tcBorders>
          </w:tcPr>
          <w:p w14:paraId="63300764" w14:textId="77777777" w:rsidR="005E261B" w:rsidRDefault="005E261B">
            <w:pPr>
              <w:tabs>
                <w:tab w:val="clear" w:pos="567"/>
              </w:tabs>
              <w:spacing w:line="240" w:lineRule="auto"/>
              <w:rPr>
                <w:rFonts w:asciiTheme="majorBidi" w:hAnsiTheme="majorBidi" w:cstheme="majorBidi"/>
                <w:szCs w:val="22"/>
              </w:rPr>
            </w:pPr>
          </w:p>
        </w:tc>
        <w:tc>
          <w:tcPr>
            <w:tcW w:w="1075" w:type="dxa"/>
            <w:tcBorders>
              <w:top w:val="single" w:sz="4" w:space="0" w:color="auto"/>
              <w:bottom w:val="single" w:sz="4" w:space="0" w:color="auto"/>
            </w:tcBorders>
          </w:tcPr>
          <w:p w14:paraId="449868BD" w14:textId="77777777" w:rsidR="005E261B" w:rsidRDefault="005E261B">
            <w:pPr>
              <w:tabs>
                <w:tab w:val="clear" w:pos="567"/>
              </w:tabs>
              <w:spacing w:line="240" w:lineRule="auto"/>
              <w:rPr>
                <w:rFonts w:asciiTheme="majorBidi" w:hAnsiTheme="majorBidi" w:cstheme="majorBidi"/>
                <w:szCs w:val="22"/>
              </w:rPr>
            </w:pPr>
          </w:p>
        </w:tc>
        <w:tc>
          <w:tcPr>
            <w:tcW w:w="1114" w:type="dxa"/>
            <w:tcBorders>
              <w:top w:val="single" w:sz="4" w:space="0" w:color="auto"/>
              <w:bottom w:val="single" w:sz="4" w:space="0" w:color="auto"/>
            </w:tcBorders>
          </w:tcPr>
          <w:p w14:paraId="25F6E19F" w14:textId="77777777" w:rsidR="005E261B" w:rsidRDefault="005E261B">
            <w:pPr>
              <w:tabs>
                <w:tab w:val="clear" w:pos="567"/>
              </w:tabs>
              <w:spacing w:line="240" w:lineRule="auto"/>
              <w:rPr>
                <w:rFonts w:asciiTheme="majorBidi" w:hAnsiTheme="majorBidi" w:cstheme="majorBidi"/>
                <w:szCs w:val="22"/>
              </w:rPr>
            </w:pPr>
          </w:p>
        </w:tc>
        <w:tc>
          <w:tcPr>
            <w:tcW w:w="1097" w:type="dxa"/>
            <w:tcBorders>
              <w:top w:val="single" w:sz="4" w:space="0" w:color="auto"/>
              <w:bottom w:val="single" w:sz="4" w:space="0" w:color="auto"/>
            </w:tcBorders>
          </w:tcPr>
          <w:p w14:paraId="0B3A44C4" w14:textId="77777777" w:rsidR="005E261B" w:rsidRDefault="005E261B">
            <w:pPr>
              <w:tabs>
                <w:tab w:val="clear" w:pos="567"/>
              </w:tabs>
              <w:spacing w:line="240" w:lineRule="auto"/>
              <w:rPr>
                <w:rFonts w:asciiTheme="majorBidi" w:hAnsiTheme="majorBidi" w:cstheme="majorBidi"/>
                <w:szCs w:val="22"/>
              </w:rPr>
            </w:pPr>
          </w:p>
        </w:tc>
      </w:tr>
    </w:tbl>
    <w:p w14:paraId="49650F01" w14:textId="77777777" w:rsidR="005E261B" w:rsidRDefault="005E261B">
      <w:pPr>
        <w:tabs>
          <w:tab w:val="clear" w:pos="567"/>
        </w:tabs>
        <w:spacing w:line="240" w:lineRule="auto"/>
        <w:rPr>
          <w:rFonts w:asciiTheme="majorBidi" w:hAnsiTheme="majorBidi" w:cstheme="majorBidi"/>
          <w:szCs w:val="22"/>
        </w:rPr>
      </w:pPr>
    </w:p>
    <w:p w14:paraId="44FD6A36"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48E07315" w14:textId="77777777" w:rsidR="005E261B" w:rsidRDefault="00386FE6">
      <w:pPr>
        <w:tabs>
          <w:tab w:val="clear" w:pos="567"/>
          <w:tab w:val="left" w:pos="0"/>
        </w:tabs>
        <w:autoSpaceDE w:val="0"/>
        <w:autoSpaceDN w:val="0"/>
        <w:adjustRightInd w:val="0"/>
        <w:spacing w:line="240" w:lineRule="auto"/>
        <w:ind w:left="432" w:hanging="432"/>
        <w:rPr>
          <w:rFonts w:asciiTheme="majorBidi" w:hAnsiTheme="majorBidi" w:cstheme="majorBidi"/>
          <w:szCs w:val="22"/>
        </w:rPr>
      </w:pPr>
      <w:r>
        <w:rPr>
          <w:rFonts w:asciiTheme="majorBidi" w:hAnsiTheme="majorBidi" w:cstheme="majorBidi"/>
          <w:szCs w:val="22"/>
        </w:rPr>
        <w:t>Bőr alá történő beadásra.</w:t>
      </w:r>
    </w:p>
    <w:p w14:paraId="65ABC1D2"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0937834A"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31B453DF"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6.</w:t>
      </w:r>
      <w:r>
        <w:rPr>
          <w:rFonts w:asciiTheme="majorBidi" w:hAnsiTheme="majorBidi" w:cstheme="majorBidi"/>
          <w:b/>
          <w:bCs/>
          <w:szCs w:val="22"/>
        </w:rPr>
        <w:tab/>
        <w:t>KÜLÖN FIGYELMEZTETÉS, MELY SZERINT A GYÓGYSZERT GYERMEKEKTŐL ELZÁRVA KELL TARTANI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VAULT_ND_339d6d81-8ba4-4cc2-ab62-2445a3de7471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E026F5F" w14:textId="77777777" w:rsidR="005E261B" w:rsidRDefault="005E261B">
      <w:pPr>
        <w:keepNext/>
        <w:tabs>
          <w:tab w:val="clear" w:pos="567"/>
        </w:tabs>
        <w:spacing w:line="240" w:lineRule="auto"/>
        <w:rPr>
          <w:rFonts w:asciiTheme="majorBidi" w:hAnsiTheme="majorBidi" w:cstheme="majorBidi"/>
          <w:szCs w:val="22"/>
        </w:rPr>
      </w:pPr>
    </w:p>
    <w:p w14:paraId="6E7775C9"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A gyógyszer gyermekektől elzárva tartandó!</w:t>
      </w:r>
      <w:r>
        <w:rPr>
          <w:rFonts w:asciiTheme="majorBidi" w:hAnsiTheme="majorBidi" w:cstheme="majorBidi"/>
          <w:szCs w:val="22"/>
        </w:rPr>
        <w:fldChar w:fldCharType="begin"/>
      </w:r>
      <w:r>
        <w:rPr>
          <w:rFonts w:asciiTheme="majorBidi" w:hAnsiTheme="majorBidi" w:cstheme="majorBidi"/>
          <w:szCs w:val="22"/>
        </w:rPr>
        <w:instrText xml:space="preserve"> DOCVARIABLE vault_nd_f85a5388-6f6f-471f-b8c7-08e56e886239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77EE9DF9" w14:textId="77777777" w:rsidR="005E261B" w:rsidRDefault="005E261B">
      <w:pPr>
        <w:tabs>
          <w:tab w:val="clear" w:pos="567"/>
        </w:tabs>
        <w:spacing w:line="240" w:lineRule="auto"/>
        <w:rPr>
          <w:rFonts w:asciiTheme="majorBidi" w:hAnsiTheme="majorBidi" w:cstheme="majorBidi"/>
          <w:szCs w:val="22"/>
        </w:rPr>
      </w:pPr>
    </w:p>
    <w:p w14:paraId="182F4056" w14:textId="77777777" w:rsidR="005E261B" w:rsidRDefault="005E261B">
      <w:pPr>
        <w:tabs>
          <w:tab w:val="clear" w:pos="567"/>
        </w:tabs>
        <w:spacing w:line="240" w:lineRule="auto"/>
        <w:rPr>
          <w:rFonts w:asciiTheme="majorBidi" w:hAnsiTheme="majorBidi" w:cstheme="majorBidi"/>
          <w:szCs w:val="22"/>
        </w:rPr>
      </w:pPr>
    </w:p>
    <w:p w14:paraId="67C3E5DA"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VAULT_ND_7c5682a1-4118-4dd1-a049-06511249b797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155C864" w14:textId="77777777" w:rsidR="005E261B" w:rsidRDefault="005E261B">
      <w:pPr>
        <w:keepNext/>
        <w:tabs>
          <w:tab w:val="clear" w:pos="567"/>
        </w:tabs>
        <w:spacing w:line="240" w:lineRule="auto"/>
        <w:rPr>
          <w:rFonts w:asciiTheme="majorBidi" w:hAnsiTheme="majorBidi" w:cstheme="majorBidi"/>
          <w:szCs w:val="22"/>
        </w:rPr>
      </w:pPr>
    </w:p>
    <w:p w14:paraId="32F58942" w14:textId="77777777" w:rsidR="005E261B" w:rsidRDefault="005E261B">
      <w:pPr>
        <w:tabs>
          <w:tab w:val="clear" w:pos="567"/>
          <w:tab w:val="left" w:pos="749"/>
        </w:tabs>
        <w:spacing w:line="240" w:lineRule="auto"/>
        <w:rPr>
          <w:rFonts w:asciiTheme="majorBidi" w:hAnsiTheme="majorBidi" w:cstheme="majorBidi"/>
          <w:szCs w:val="22"/>
        </w:rPr>
      </w:pPr>
    </w:p>
    <w:p w14:paraId="109F7628"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8.</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VAULT_ND_bb7d2171-1d52-4515-b0ba-7159cc8b6a5d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0849374" w14:textId="77777777" w:rsidR="005E261B" w:rsidRDefault="005E261B">
      <w:pPr>
        <w:keepNext/>
        <w:tabs>
          <w:tab w:val="clear" w:pos="567"/>
        </w:tabs>
        <w:spacing w:line="240" w:lineRule="auto"/>
        <w:rPr>
          <w:rFonts w:asciiTheme="majorBidi" w:hAnsiTheme="majorBidi" w:cstheme="majorBidi"/>
          <w:i/>
          <w:szCs w:val="22"/>
        </w:rPr>
      </w:pPr>
    </w:p>
    <w:p w14:paraId="0919A874"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38601F6A" w14:textId="77777777" w:rsidR="005E261B" w:rsidRDefault="005E261B">
      <w:pPr>
        <w:tabs>
          <w:tab w:val="clear" w:pos="567"/>
        </w:tabs>
        <w:spacing w:line="240" w:lineRule="auto"/>
        <w:rPr>
          <w:rFonts w:asciiTheme="majorBidi" w:hAnsiTheme="majorBidi" w:cstheme="majorBidi"/>
          <w:szCs w:val="22"/>
        </w:rPr>
      </w:pPr>
    </w:p>
    <w:p w14:paraId="5AA204F7" w14:textId="77777777" w:rsidR="005E261B" w:rsidRDefault="005E261B">
      <w:pPr>
        <w:tabs>
          <w:tab w:val="clear" w:pos="567"/>
        </w:tabs>
        <w:spacing w:line="240" w:lineRule="auto"/>
        <w:rPr>
          <w:rFonts w:asciiTheme="majorBidi" w:hAnsiTheme="majorBidi" w:cstheme="majorBidi"/>
          <w:szCs w:val="22"/>
        </w:rPr>
      </w:pPr>
    </w:p>
    <w:p w14:paraId="14A5614F"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9.</w:t>
      </w:r>
      <w:r>
        <w:rPr>
          <w:rFonts w:asciiTheme="majorBidi" w:hAnsiTheme="majorBidi" w:cstheme="majorBidi"/>
          <w:b/>
          <w:bCs/>
          <w:szCs w:val="22"/>
        </w:rPr>
        <w:tab/>
        <w:t>KÜLÖNLEGES TÁROLÁSI ELŐÍRÁSOK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VAULT_ND_14a02e03-2bfa-4987-86f8-025a60562f72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792C48E" w14:textId="77777777" w:rsidR="005E261B" w:rsidRDefault="005E261B">
      <w:pPr>
        <w:keepNext/>
        <w:tabs>
          <w:tab w:val="clear" w:pos="567"/>
        </w:tabs>
        <w:spacing w:line="240" w:lineRule="auto"/>
        <w:rPr>
          <w:rFonts w:asciiTheme="majorBidi" w:hAnsiTheme="majorBidi" w:cstheme="majorBidi"/>
          <w:i/>
          <w:szCs w:val="22"/>
        </w:rPr>
      </w:pPr>
    </w:p>
    <w:p w14:paraId="448B3F8C"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Hűtőszekrényben tárolandó.</w:t>
      </w:r>
    </w:p>
    <w:p w14:paraId="2D11AE09"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Hűtés nélkül legfeljebb 30 ºC-on, legfeljebb 21 napig tárolható.</w:t>
      </w:r>
    </w:p>
    <w:p w14:paraId="1A4E5063"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Nem fagyasztható!</w:t>
      </w:r>
    </w:p>
    <w:p w14:paraId="496E9385"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321E3FF1" w14:textId="77777777" w:rsidR="005E261B" w:rsidRDefault="005E261B">
      <w:pPr>
        <w:tabs>
          <w:tab w:val="clear" w:pos="567"/>
        </w:tabs>
        <w:spacing w:line="240" w:lineRule="auto"/>
        <w:ind w:left="562" w:hanging="562"/>
        <w:rPr>
          <w:rFonts w:asciiTheme="majorBidi" w:hAnsiTheme="majorBidi" w:cstheme="majorBidi"/>
          <w:szCs w:val="22"/>
        </w:rPr>
      </w:pPr>
    </w:p>
    <w:p w14:paraId="4D87C63C" w14:textId="77777777" w:rsidR="005E261B" w:rsidRDefault="005E261B">
      <w:pPr>
        <w:tabs>
          <w:tab w:val="clear" w:pos="567"/>
        </w:tabs>
        <w:spacing w:line="240" w:lineRule="auto"/>
        <w:ind w:left="562" w:hanging="562"/>
        <w:rPr>
          <w:rFonts w:asciiTheme="majorBidi" w:hAnsiTheme="majorBidi" w:cstheme="majorBidi"/>
          <w:szCs w:val="22"/>
        </w:rPr>
      </w:pPr>
    </w:p>
    <w:p w14:paraId="6CCCC2C9"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VAULT_ND_db9dc892-11ef-4dc1-8590-f4bddb1386a2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65994CE" w14:textId="77777777" w:rsidR="005E261B" w:rsidRDefault="005E261B">
      <w:pPr>
        <w:tabs>
          <w:tab w:val="clear" w:pos="567"/>
        </w:tabs>
        <w:spacing w:line="240" w:lineRule="auto"/>
        <w:rPr>
          <w:rFonts w:asciiTheme="majorBidi" w:hAnsiTheme="majorBidi" w:cstheme="majorBidi"/>
          <w:i/>
          <w:szCs w:val="22"/>
        </w:rPr>
      </w:pPr>
    </w:p>
    <w:p w14:paraId="35AE5903" w14:textId="77777777" w:rsidR="005E261B" w:rsidRDefault="005E261B">
      <w:pPr>
        <w:tabs>
          <w:tab w:val="clear" w:pos="567"/>
        </w:tabs>
        <w:spacing w:line="240" w:lineRule="auto"/>
        <w:rPr>
          <w:rFonts w:asciiTheme="majorBidi" w:hAnsiTheme="majorBidi" w:cstheme="majorBidi"/>
          <w:szCs w:val="22"/>
        </w:rPr>
      </w:pPr>
    </w:p>
    <w:p w14:paraId="7C998813"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VAULT_ND_3d464953-d5aa-4964-9b2d-64ea8fa78373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90645C0" w14:textId="77777777" w:rsidR="005E261B" w:rsidRDefault="005E261B">
      <w:pPr>
        <w:keepNext/>
        <w:tabs>
          <w:tab w:val="clear" w:pos="567"/>
        </w:tabs>
        <w:spacing w:line="240" w:lineRule="auto"/>
        <w:rPr>
          <w:rFonts w:asciiTheme="majorBidi" w:hAnsiTheme="majorBidi" w:cstheme="majorBidi"/>
          <w:i/>
          <w:szCs w:val="22"/>
        </w:rPr>
      </w:pPr>
    </w:p>
    <w:p w14:paraId="70AEB289" w14:textId="77777777" w:rsidR="005E261B" w:rsidRDefault="00386FE6">
      <w:pPr>
        <w:pStyle w:val="Default"/>
        <w:keepNext/>
        <w:jc w:val="both"/>
        <w:rPr>
          <w:rFonts w:asciiTheme="majorBidi" w:hAnsiTheme="majorBidi" w:cstheme="majorBidi"/>
          <w:color w:val="auto"/>
          <w:sz w:val="22"/>
          <w:szCs w:val="22"/>
          <w:lang w:val="hu-HU"/>
        </w:rPr>
      </w:pPr>
      <w:r>
        <w:rPr>
          <w:rFonts w:asciiTheme="majorBidi" w:hAnsiTheme="majorBidi" w:cstheme="majorBidi"/>
          <w:color w:val="auto"/>
          <w:sz w:val="22"/>
          <w:szCs w:val="22"/>
          <w:lang w:val="hu-HU"/>
        </w:rPr>
        <w:t xml:space="preserve">Eli Lilly Nederland B.V. </w:t>
      </w:r>
    </w:p>
    <w:p w14:paraId="79041F29"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Orteliuslaan 1000, 3528 BD Utrecht</w:t>
      </w:r>
    </w:p>
    <w:p w14:paraId="2E2C6F97"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Hollandia</w:t>
      </w:r>
    </w:p>
    <w:p w14:paraId="79C1CBE5" w14:textId="77777777" w:rsidR="005E261B" w:rsidRDefault="005E261B">
      <w:pPr>
        <w:tabs>
          <w:tab w:val="clear" w:pos="567"/>
        </w:tabs>
        <w:spacing w:line="240" w:lineRule="auto"/>
        <w:rPr>
          <w:rFonts w:asciiTheme="majorBidi" w:hAnsiTheme="majorBidi" w:cstheme="majorBidi"/>
          <w:szCs w:val="22"/>
        </w:rPr>
      </w:pPr>
    </w:p>
    <w:p w14:paraId="1AB7FA71" w14:textId="77777777" w:rsidR="005E261B" w:rsidRDefault="005E261B">
      <w:pPr>
        <w:tabs>
          <w:tab w:val="clear" w:pos="567"/>
        </w:tabs>
        <w:spacing w:line="240" w:lineRule="auto"/>
        <w:rPr>
          <w:rFonts w:asciiTheme="majorBidi" w:hAnsiTheme="majorBidi" w:cstheme="majorBidi"/>
          <w:szCs w:val="22"/>
        </w:rPr>
      </w:pPr>
    </w:p>
    <w:p w14:paraId="1F0F8A68"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ENGEDÉLYEK SZÁMA(I)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VAULT_ND_007d15da-f409-49bf-8f9d-260c4baa9c78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23D8AF4" w14:textId="77777777" w:rsidR="005E261B" w:rsidRDefault="005E261B">
      <w:pPr>
        <w:keepNext/>
        <w:tabs>
          <w:tab w:val="clear" w:pos="567"/>
        </w:tabs>
        <w:spacing w:line="240" w:lineRule="auto"/>
        <w:rPr>
          <w:rFonts w:asciiTheme="majorBidi" w:hAnsiTheme="majorBidi" w:cstheme="majorBidi"/>
          <w:szCs w:val="22"/>
        </w:rPr>
      </w:pPr>
    </w:p>
    <w:p w14:paraId="7E087DF1"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rPr>
        <w:t>EU/1/22/1685/009</w:t>
      </w:r>
      <w:r>
        <w:rPr>
          <w:rFonts w:asciiTheme="majorBidi" w:hAnsiTheme="majorBidi" w:cstheme="majorBidi"/>
        </w:rPr>
        <w:fldChar w:fldCharType="begin"/>
      </w:r>
      <w:r>
        <w:rPr>
          <w:rFonts w:asciiTheme="majorBidi" w:hAnsiTheme="majorBidi" w:cstheme="majorBidi"/>
        </w:rPr>
        <w:instrText xml:space="preserve"> DOCVARIABLE VAULT_ND_4df58a01-7a78-4590-a24b-c8e83b6b8458 \* MERGEFORMAT </w:instrText>
      </w:r>
      <w:r>
        <w:rPr>
          <w:rFonts w:asciiTheme="majorBidi" w:hAnsiTheme="majorBidi" w:cstheme="majorBidi"/>
        </w:rPr>
        <w:fldChar w:fldCharType="separate"/>
      </w:r>
      <w:r>
        <w:rPr>
          <w:rFonts w:asciiTheme="majorBidi" w:hAnsiTheme="majorBidi" w:cstheme="majorBidi"/>
        </w:rPr>
        <w:t xml:space="preserve"> </w:t>
      </w:r>
      <w:r>
        <w:rPr>
          <w:rFonts w:asciiTheme="majorBidi" w:hAnsiTheme="majorBidi" w:cstheme="majorBidi"/>
        </w:rPr>
        <w:fldChar w:fldCharType="end"/>
      </w:r>
    </w:p>
    <w:p w14:paraId="26D47572" w14:textId="77777777" w:rsidR="005E261B" w:rsidRDefault="005E261B">
      <w:pPr>
        <w:tabs>
          <w:tab w:val="clear" w:pos="567"/>
        </w:tabs>
        <w:spacing w:line="240" w:lineRule="auto"/>
        <w:outlineLvl w:val="0"/>
        <w:rPr>
          <w:rFonts w:asciiTheme="majorBidi" w:hAnsiTheme="majorBidi" w:cstheme="majorBidi"/>
          <w:szCs w:val="22"/>
        </w:rPr>
      </w:pPr>
    </w:p>
    <w:p w14:paraId="3FAA69A9" w14:textId="77777777" w:rsidR="005E261B" w:rsidRDefault="005E261B">
      <w:pPr>
        <w:tabs>
          <w:tab w:val="clear" w:pos="567"/>
        </w:tabs>
        <w:spacing w:line="240" w:lineRule="auto"/>
        <w:rPr>
          <w:rFonts w:asciiTheme="majorBidi" w:hAnsiTheme="majorBidi" w:cstheme="majorBidi"/>
          <w:szCs w:val="22"/>
        </w:rPr>
      </w:pPr>
    </w:p>
    <w:p w14:paraId="07A44AAB"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VAULT_ND_c959fe26-b5be-4f98-ac70-3be1b0a04d64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4D14688" w14:textId="77777777" w:rsidR="005E261B" w:rsidRDefault="005E261B">
      <w:pPr>
        <w:keepNext/>
        <w:tabs>
          <w:tab w:val="clear" w:pos="567"/>
        </w:tabs>
        <w:spacing w:line="240" w:lineRule="auto"/>
        <w:rPr>
          <w:rFonts w:asciiTheme="majorBidi" w:hAnsiTheme="majorBidi" w:cstheme="majorBidi"/>
          <w:szCs w:val="22"/>
        </w:rPr>
      </w:pPr>
    </w:p>
    <w:p w14:paraId="2B8BA307"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Lot</w:t>
      </w:r>
    </w:p>
    <w:p w14:paraId="26FA124B" w14:textId="77777777" w:rsidR="005E261B" w:rsidRDefault="005E261B">
      <w:pPr>
        <w:tabs>
          <w:tab w:val="clear" w:pos="567"/>
        </w:tabs>
        <w:spacing w:line="240" w:lineRule="auto"/>
        <w:rPr>
          <w:rFonts w:asciiTheme="majorBidi" w:hAnsiTheme="majorBidi" w:cstheme="majorBidi"/>
          <w:szCs w:val="22"/>
        </w:rPr>
      </w:pPr>
    </w:p>
    <w:p w14:paraId="629C9D69" w14:textId="77777777" w:rsidR="005E261B" w:rsidRDefault="005E261B">
      <w:pPr>
        <w:tabs>
          <w:tab w:val="clear" w:pos="567"/>
        </w:tabs>
        <w:spacing w:line="240" w:lineRule="auto"/>
        <w:rPr>
          <w:rFonts w:asciiTheme="majorBidi" w:hAnsiTheme="majorBidi" w:cstheme="majorBidi"/>
          <w:szCs w:val="22"/>
        </w:rPr>
      </w:pPr>
    </w:p>
    <w:p w14:paraId="2D4FC101"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ÁLTALÁNOS BESOROLÁSA RENDELHETŐSÉG SZEMPONTJÁBÓL</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VAULT_ND_bebb729a-8993-4d5c-85cf-2c428bf93772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7AC0081" w14:textId="77777777" w:rsidR="005E261B" w:rsidRDefault="005E261B">
      <w:pPr>
        <w:suppressLineNumbers/>
        <w:spacing w:line="240" w:lineRule="auto"/>
        <w:rPr>
          <w:rFonts w:asciiTheme="majorBidi" w:hAnsiTheme="majorBidi" w:cstheme="majorBidi"/>
          <w:szCs w:val="22"/>
        </w:rPr>
      </w:pPr>
    </w:p>
    <w:p w14:paraId="4C9C3718" w14:textId="77777777" w:rsidR="005E261B" w:rsidRDefault="005E261B">
      <w:pPr>
        <w:tabs>
          <w:tab w:val="clear" w:pos="567"/>
        </w:tabs>
        <w:spacing w:line="240" w:lineRule="auto"/>
        <w:rPr>
          <w:rFonts w:asciiTheme="majorBidi" w:hAnsiTheme="majorBidi" w:cstheme="majorBidi"/>
          <w:szCs w:val="22"/>
        </w:rPr>
      </w:pPr>
    </w:p>
    <w:p w14:paraId="1FFA7295" w14:textId="77777777" w:rsidR="005E261B" w:rsidRDefault="00386FE6">
      <w:pPr>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VAULT_ND_40eecbe7-26c5-431a-8a82-335843dff2d5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60A6FF4" w14:textId="77777777" w:rsidR="005E261B" w:rsidRDefault="005E261B">
      <w:pPr>
        <w:tabs>
          <w:tab w:val="clear" w:pos="567"/>
        </w:tabs>
        <w:spacing w:line="240" w:lineRule="auto"/>
        <w:rPr>
          <w:rFonts w:asciiTheme="majorBidi" w:hAnsiTheme="majorBidi" w:cstheme="majorBidi"/>
          <w:szCs w:val="22"/>
        </w:rPr>
      </w:pPr>
    </w:p>
    <w:p w14:paraId="3975DBD4" w14:textId="77777777" w:rsidR="005E261B" w:rsidRDefault="005E261B">
      <w:pPr>
        <w:tabs>
          <w:tab w:val="clear" w:pos="567"/>
        </w:tabs>
        <w:spacing w:line="240" w:lineRule="auto"/>
        <w:rPr>
          <w:rFonts w:asciiTheme="majorBidi" w:hAnsiTheme="majorBidi" w:cstheme="majorBidi"/>
          <w:i/>
          <w:szCs w:val="22"/>
        </w:rPr>
      </w:pPr>
    </w:p>
    <w:p w14:paraId="797F14FA" w14:textId="77777777" w:rsidR="005E261B" w:rsidRDefault="00386FE6">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rPr>
      </w:pPr>
      <w:r>
        <w:rPr>
          <w:rFonts w:asciiTheme="majorBidi" w:hAnsiTheme="majorBidi" w:cstheme="majorBidi"/>
          <w:b/>
          <w:bCs/>
          <w:szCs w:val="22"/>
        </w:rPr>
        <w:t>16.</w:t>
      </w:r>
      <w:r>
        <w:rPr>
          <w:rFonts w:asciiTheme="majorBidi" w:hAnsiTheme="majorBidi" w:cstheme="majorBidi"/>
          <w:b/>
          <w:bCs/>
          <w:szCs w:val="22"/>
        </w:rPr>
        <w:tab/>
        <w:t>BRAILLE ÍRÁSSAL FELTÜNTETETT INFORMÁCIÓK</w:t>
      </w:r>
    </w:p>
    <w:p w14:paraId="1B54A72B" w14:textId="77777777" w:rsidR="005E261B" w:rsidRDefault="005E261B">
      <w:pPr>
        <w:keepNext/>
        <w:tabs>
          <w:tab w:val="clear" w:pos="567"/>
        </w:tabs>
        <w:spacing w:line="240" w:lineRule="auto"/>
        <w:rPr>
          <w:rFonts w:asciiTheme="majorBidi" w:hAnsiTheme="majorBidi" w:cstheme="majorBidi"/>
          <w:szCs w:val="22"/>
        </w:rPr>
      </w:pPr>
    </w:p>
    <w:p w14:paraId="199DE947" w14:textId="77777777" w:rsidR="005E261B" w:rsidRDefault="00386FE6">
      <w:pPr>
        <w:pStyle w:val="CommentText"/>
        <w:keepN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MOUNJARO 7,5 mg</w:t>
      </w:r>
    </w:p>
    <w:p w14:paraId="5A0AF54D" w14:textId="77777777" w:rsidR="005E261B" w:rsidRDefault="005E261B">
      <w:pPr>
        <w:pStyle w:val="CommentText"/>
        <w:spacing w:line="240" w:lineRule="auto"/>
        <w:rPr>
          <w:rFonts w:asciiTheme="majorBidi" w:hAnsiTheme="majorBidi" w:cstheme="majorBidi"/>
          <w:sz w:val="22"/>
          <w:szCs w:val="22"/>
          <w:lang w:val="hu-HU"/>
        </w:rPr>
      </w:pPr>
    </w:p>
    <w:p w14:paraId="717160C3" w14:textId="77777777" w:rsidR="005E261B" w:rsidRDefault="005E261B">
      <w:pPr>
        <w:pStyle w:val="CommentText"/>
        <w:spacing w:line="240" w:lineRule="auto"/>
        <w:rPr>
          <w:rFonts w:asciiTheme="majorBidi" w:hAnsiTheme="majorBidi" w:cstheme="majorBidi"/>
          <w:sz w:val="22"/>
          <w:szCs w:val="22"/>
          <w:lang w:val="hu-HU"/>
        </w:rPr>
      </w:pPr>
    </w:p>
    <w:p w14:paraId="259A1838" w14:textId="77777777" w:rsidR="005E261B" w:rsidRDefault="00386FE6">
      <w:pPr>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239FEE18" w14:textId="77777777" w:rsidR="005E261B" w:rsidRDefault="005E261B">
      <w:pPr>
        <w:tabs>
          <w:tab w:val="clear" w:pos="567"/>
        </w:tabs>
        <w:spacing w:line="240" w:lineRule="auto"/>
        <w:rPr>
          <w:rFonts w:asciiTheme="majorBidi" w:hAnsiTheme="majorBidi" w:cstheme="majorBidi"/>
          <w:szCs w:val="22"/>
        </w:rPr>
      </w:pPr>
    </w:p>
    <w:p w14:paraId="497DC8B7" w14:textId="77777777" w:rsidR="005E261B" w:rsidRDefault="005E261B">
      <w:pPr>
        <w:tabs>
          <w:tab w:val="clear" w:pos="567"/>
        </w:tabs>
        <w:spacing w:line="240" w:lineRule="auto"/>
        <w:rPr>
          <w:rFonts w:asciiTheme="majorBidi" w:hAnsiTheme="majorBidi" w:cstheme="majorBidi"/>
          <w:szCs w:val="22"/>
        </w:rPr>
      </w:pPr>
    </w:p>
    <w:p w14:paraId="7989DE95"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lastRenderedPageBreak/>
        <w:t>18.</w:t>
      </w:r>
      <w:r>
        <w:rPr>
          <w:rFonts w:asciiTheme="majorBidi" w:hAnsiTheme="majorBidi" w:cstheme="majorBidi"/>
          <w:b/>
          <w:bCs/>
          <w:szCs w:val="22"/>
        </w:rPr>
        <w:tab/>
        <w:t>EGYEDI AZONOSÍTÓ OLVASHATÓ FORMÁTUMA</w:t>
      </w:r>
    </w:p>
    <w:p w14:paraId="392CEC9F" w14:textId="77777777" w:rsidR="005E261B" w:rsidRDefault="005E261B">
      <w:pPr>
        <w:keepNext/>
        <w:tabs>
          <w:tab w:val="clear" w:pos="567"/>
        </w:tabs>
        <w:spacing w:line="240" w:lineRule="auto"/>
        <w:rPr>
          <w:rFonts w:asciiTheme="majorBidi" w:hAnsiTheme="majorBidi" w:cstheme="majorBidi"/>
          <w:szCs w:val="22"/>
        </w:rPr>
      </w:pPr>
    </w:p>
    <w:p w14:paraId="0B7E5839" w14:textId="77777777" w:rsidR="005E261B" w:rsidRDefault="005E261B">
      <w:pPr>
        <w:keepNext/>
        <w:tabs>
          <w:tab w:val="clear" w:pos="567"/>
        </w:tabs>
        <w:spacing w:line="240" w:lineRule="auto"/>
        <w:rPr>
          <w:rFonts w:asciiTheme="majorBidi" w:hAnsiTheme="majorBidi" w:cstheme="majorBidi"/>
          <w:szCs w:val="22"/>
        </w:rPr>
      </w:pPr>
    </w:p>
    <w:p w14:paraId="090B28A0"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szCs w:val="22"/>
        </w:rPr>
      </w:pPr>
      <w:r>
        <w:rPr>
          <w:rFonts w:asciiTheme="majorBidi" w:hAnsiTheme="majorBidi" w:cstheme="majorBidi"/>
          <w:szCs w:val="22"/>
        </w:rPr>
        <w:br w:type="page"/>
      </w:r>
    </w:p>
    <w:p w14:paraId="0C223228" w14:textId="77777777" w:rsidR="005E261B" w:rsidRDefault="005E261B">
      <w:pPr>
        <w:spacing w:line="240" w:lineRule="auto"/>
        <w:rPr>
          <w:rFonts w:asciiTheme="majorBidi" w:hAnsiTheme="majorBidi" w:cstheme="majorBidi"/>
          <w:szCs w:val="22"/>
        </w:rPr>
      </w:pPr>
    </w:p>
    <w:p w14:paraId="16EAEC92"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A KIS KÖZVETLEN CSOMAGOLÁSI EGYSÉGEKEN MINIMÁLISAN FELTÜNTETENDŐ ADATOK</w:t>
      </w:r>
    </w:p>
    <w:p w14:paraId="4D824DD1"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1AF02E49"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EGYADAGOS ELŐRETÖLTÖTT INJEKCIÓS TOLL CÍMKÉJE</w:t>
      </w:r>
    </w:p>
    <w:p w14:paraId="0B2C5474" w14:textId="77777777" w:rsidR="005E261B" w:rsidRDefault="005E261B">
      <w:pPr>
        <w:tabs>
          <w:tab w:val="clear" w:pos="567"/>
        </w:tabs>
        <w:spacing w:line="240" w:lineRule="auto"/>
        <w:rPr>
          <w:rFonts w:asciiTheme="majorBidi" w:hAnsiTheme="majorBidi" w:cstheme="majorBidi"/>
          <w:szCs w:val="22"/>
        </w:rPr>
      </w:pPr>
    </w:p>
    <w:p w14:paraId="3EB0A6E1" w14:textId="77777777" w:rsidR="005E261B" w:rsidRDefault="005E261B">
      <w:pPr>
        <w:tabs>
          <w:tab w:val="clear" w:pos="567"/>
        </w:tabs>
        <w:spacing w:line="240" w:lineRule="auto"/>
        <w:rPr>
          <w:rFonts w:asciiTheme="majorBidi" w:hAnsiTheme="majorBidi" w:cstheme="majorBidi"/>
          <w:szCs w:val="22"/>
        </w:rPr>
      </w:pPr>
    </w:p>
    <w:p w14:paraId="19FEDD2F"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w:t>
      </w:r>
      <w:r>
        <w:rPr>
          <w:rFonts w:asciiTheme="majorBidi" w:hAnsiTheme="majorBidi" w:cstheme="majorBidi"/>
          <w:b/>
          <w:bCs/>
          <w:szCs w:val="22"/>
        </w:rPr>
        <w:tab/>
        <w:t>A GYÓGYSZER NEVE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VAULT_ND_265a45ae-da2d-48f6-909a-e6e73418fdef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1780693" w14:textId="77777777" w:rsidR="005E261B" w:rsidRDefault="005E261B">
      <w:pPr>
        <w:keepNext/>
        <w:tabs>
          <w:tab w:val="clear" w:pos="567"/>
        </w:tabs>
        <w:spacing w:line="240" w:lineRule="auto"/>
        <w:rPr>
          <w:rFonts w:asciiTheme="majorBidi" w:hAnsiTheme="majorBidi" w:cstheme="majorBidi"/>
          <w:szCs w:val="22"/>
        </w:rPr>
      </w:pPr>
    </w:p>
    <w:p w14:paraId="54A11F93"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7,5 mg oldatos injekció</w:t>
      </w:r>
    </w:p>
    <w:p w14:paraId="44453301" w14:textId="77777777" w:rsidR="005E261B" w:rsidRDefault="005E261B">
      <w:pPr>
        <w:tabs>
          <w:tab w:val="clear" w:pos="567"/>
        </w:tabs>
        <w:spacing w:line="240" w:lineRule="auto"/>
        <w:rPr>
          <w:rFonts w:asciiTheme="majorBidi" w:hAnsiTheme="majorBidi" w:cstheme="majorBidi"/>
          <w:szCs w:val="22"/>
        </w:rPr>
      </w:pPr>
    </w:p>
    <w:p w14:paraId="2DC276B8"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18514404"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Bőr alá történő beadásra.</w:t>
      </w:r>
    </w:p>
    <w:p w14:paraId="00AB18C3" w14:textId="77777777" w:rsidR="005E261B" w:rsidRDefault="005E261B">
      <w:pPr>
        <w:tabs>
          <w:tab w:val="clear" w:pos="567"/>
        </w:tabs>
        <w:spacing w:line="240" w:lineRule="auto"/>
        <w:rPr>
          <w:rFonts w:asciiTheme="majorBidi" w:hAnsiTheme="majorBidi" w:cstheme="majorBidi"/>
          <w:szCs w:val="22"/>
        </w:rPr>
      </w:pPr>
    </w:p>
    <w:p w14:paraId="3EE19302" w14:textId="77777777" w:rsidR="005E261B" w:rsidRDefault="005E261B">
      <w:pPr>
        <w:tabs>
          <w:tab w:val="clear" w:pos="567"/>
        </w:tabs>
        <w:spacing w:line="240" w:lineRule="auto"/>
        <w:rPr>
          <w:rFonts w:asciiTheme="majorBidi" w:hAnsiTheme="majorBidi" w:cstheme="majorBidi"/>
          <w:szCs w:val="22"/>
        </w:rPr>
      </w:pPr>
    </w:p>
    <w:p w14:paraId="6ED186F8"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highlight w:val="lightGray"/>
        </w:rPr>
      </w:pPr>
      <w:r>
        <w:rPr>
          <w:rFonts w:asciiTheme="majorBidi" w:hAnsiTheme="majorBidi" w:cstheme="majorBidi"/>
          <w:b/>
          <w:bCs/>
          <w:szCs w:val="22"/>
        </w:rPr>
        <w:t>2.</w:t>
      </w:r>
      <w:r>
        <w:rPr>
          <w:rFonts w:asciiTheme="majorBidi" w:hAnsiTheme="majorBidi" w:cstheme="majorBidi"/>
          <w:b/>
          <w:bCs/>
          <w:szCs w:val="22"/>
        </w:rPr>
        <w:tab/>
        <w:t>AZ ALKALMAZÁSSAL KAPCSOLATOS TUDNIVALÓK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VAULT_ND_0eedd391-8b31-455c-a39e-b8e3da9bd657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733DC30" w14:textId="77777777" w:rsidR="005E261B" w:rsidRDefault="005E261B">
      <w:pPr>
        <w:keepNext/>
        <w:tabs>
          <w:tab w:val="clear" w:pos="567"/>
        </w:tabs>
        <w:spacing w:line="240" w:lineRule="auto"/>
        <w:rPr>
          <w:rFonts w:asciiTheme="majorBidi" w:hAnsiTheme="majorBidi" w:cstheme="majorBidi"/>
          <w:i/>
          <w:szCs w:val="22"/>
        </w:rPr>
      </w:pPr>
    </w:p>
    <w:p w14:paraId="1B9326A2"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773DDECE" w14:textId="77777777" w:rsidR="005E261B" w:rsidRDefault="005E261B">
      <w:pPr>
        <w:tabs>
          <w:tab w:val="clear" w:pos="567"/>
        </w:tabs>
        <w:spacing w:line="240" w:lineRule="auto"/>
        <w:rPr>
          <w:rFonts w:asciiTheme="majorBidi" w:hAnsiTheme="majorBidi" w:cstheme="majorBidi"/>
          <w:szCs w:val="22"/>
        </w:rPr>
      </w:pPr>
    </w:p>
    <w:p w14:paraId="1B996964" w14:textId="77777777" w:rsidR="005E261B" w:rsidRDefault="005E261B">
      <w:pPr>
        <w:tabs>
          <w:tab w:val="clear" w:pos="567"/>
        </w:tabs>
        <w:spacing w:line="240" w:lineRule="auto"/>
        <w:rPr>
          <w:rFonts w:asciiTheme="majorBidi" w:hAnsiTheme="majorBidi" w:cstheme="majorBidi"/>
          <w:szCs w:val="22"/>
        </w:rPr>
      </w:pPr>
    </w:p>
    <w:p w14:paraId="676CF22C"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3.</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VAULT_ND_854d904e-fb28-44cd-a23e-698e9377912b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99381D0" w14:textId="77777777" w:rsidR="005E261B" w:rsidRDefault="005E261B">
      <w:pPr>
        <w:keepNext/>
        <w:tabs>
          <w:tab w:val="clear" w:pos="567"/>
        </w:tabs>
        <w:spacing w:line="240" w:lineRule="auto"/>
        <w:rPr>
          <w:rFonts w:asciiTheme="majorBidi" w:hAnsiTheme="majorBidi" w:cstheme="majorBidi"/>
          <w:szCs w:val="22"/>
        </w:rPr>
      </w:pPr>
    </w:p>
    <w:p w14:paraId="0AE7DDC2"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7C33231B" w14:textId="77777777" w:rsidR="005E261B" w:rsidRDefault="005E261B">
      <w:pPr>
        <w:tabs>
          <w:tab w:val="clear" w:pos="567"/>
        </w:tabs>
        <w:spacing w:line="240" w:lineRule="auto"/>
        <w:rPr>
          <w:rFonts w:asciiTheme="majorBidi" w:hAnsiTheme="majorBidi" w:cstheme="majorBidi"/>
          <w:szCs w:val="22"/>
        </w:rPr>
      </w:pPr>
    </w:p>
    <w:p w14:paraId="50D6B586" w14:textId="77777777" w:rsidR="005E261B" w:rsidRDefault="005E261B">
      <w:pPr>
        <w:tabs>
          <w:tab w:val="clear" w:pos="567"/>
        </w:tabs>
        <w:spacing w:line="240" w:lineRule="auto"/>
        <w:rPr>
          <w:rFonts w:asciiTheme="majorBidi" w:hAnsiTheme="majorBidi" w:cstheme="majorBidi"/>
          <w:szCs w:val="22"/>
        </w:rPr>
      </w:pPr>
    </w:p>
    <w:p w14:paraId="57FEB31D"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highlight w:val="lightGray"/>
        </w:rPr>
      </w:pPr>
      <w:r>
        <w:rPr>
          <w:rFonts w:asciiTheme="majorBidi" w:hAnsiTheme="majorBidi" w:cstheme="majorBidi"/>
          <w:b/>
          <w:bCs/>
          <w:szCs w:val="22"/>
        </w:rPr>
        <w:t>4.</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VAULT_ND_19b30714-41d2-42ef-87fe-4c903e2f152e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12A4CC7" w14:textId="77777777" w:rsidR="005E261B" w:rsidRDefault="005E261B">
      <w:pPr>
        <w:keepNext/>
        <w:tabs>
          <w:tab w:val="clear" w:pos="567"/>
        </w:tabs>
        <w:spacing w:line="240" w:lineRule="auto"/>
        <w:ind w:right="113"/>
        <w:rPr>
          <w:rFonts w:asciiTheme="majorBidi" w:hAnsiTheme="majorBidi" w:cstheme="majorBidi"/>
          <w:i/>
          <w:szCs w:val="22"/>
        </w:rPr>
      </w:pPr>
    </w:p>
    <w:p w14:paraId="2ED0680E" w14:textId="77777777" w:rsidR="005E261B" w:rsidRDefault="00386FE6">
      <w:pPr>
        <w:keepNext/>
        <w:tabs>
          <w:tab w:val="clear" w:pos="567"/>
        </w:tabs>
        <w:spacing w:line="240" w:lineRule="auto"/>
        <w:ind w:right="113"/>
        <w:rPr>
          <w:rFonts w:asciiTheme="majorBidi" w:hAnsiTheme="majorBidi" w:cstheme="majorBidi"/>
          <w:szCs w:val="22"/>
        </w:rPr>
      </w:pPr>
      <w:r>
        <w:rPr>
          <w:rFonts w:asciiTheme="majorBidi" w:hAnsiTheme="majorBidi" w:cstheme="majorBidi"/>
          <w:szCs w:val="22"/>
        </w:rPr>
        <w:t>Lot</w:t>
      </w:r>
    </w:p>
    <w:p w14:paraId="0C349AEF" w14:textId="77777777" w:rsidR="005E261B" w:rsidRDefault="005E261B">
      <w:pPr>
        <w:tabs>
          <w:tab w:val="clear" w:pos="567"/>
        </w:tabs>
        <w:spacing w:line="240" w:lineRule="auto"/>
        <w:ind w:right="113"/>
        <w:rPr>
          <w:rFonts w:asciiTheme="majorBidi" w:hAnsiTheme="majorBidi" w:cstheme="majorBidi"/>
          <w:szCs w:val="22"/>
        </w:rPr>
      </w:pPr>
    </w:p>
    <w:p w14:paraId="59287EFE" w14:textId="77777777" w:rsidR="005E261B" w:rsidRDefault="005E261B">
      <w:pPr>
        <w:tabs>
          <w:tab w:val="clear" w:pos="567"/>
        </w:tabs>
        <w:spacing w:line="240" w:lineRule="auto"/>
        <w:ind w:right="113"/>
        <w:rPr>
          <w:rFonts w:asciiTheme="majorBidi" w:hAnsiTheme="majorBidi" w:cstheme="majorBidi"/>
          <w:szCs w:val="22"/>
        </w:rPr>
      </w:pPr>
    </w:p>
    <w:p w14:paraId="019CAAA6"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highlight w:val="lightGray"/>
        </w:rPr>
      </w:pPr>
      <w:r>
        <w:rPr>
          <w:rFonts w:asciiTheme="majorBidi" w:hAnsiTheme="majorBidi" w:cstheme="majorBidi"/>
          <w:b/>
          <w:bCs/>
          <w:szCs w:val="22"/>
        </w:rPr>
        <w:t>5.</w:t>
      </w:r>
      <w:r>
        <w:rPr>
          <w:rFonts w:asciiTheme="majorBidi" w:hAnsiTheme="majorBidi" w:cstheme="majorBidi"/>
          <w:b/>
          <w:bCs/>
          <w:szCs w:val="22"/>
        </w:rPr>
        <w:tab/>
        <w:t>A TARTALOM TÖMEGRE, TÉRFOGATRA, VAGY EGYSÉGRE VONATKOZTATVA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VAULT_ND_2ab76759-002f-4e1c-b01b-577944eedeea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24B43A5" w14:textId="77777777" w:rsidR="005E261B" w:rsidRDefault="005E261B">
      <w:pPr>
        <w:keepNext/>
        <w:tabs>
          <w:tab w:val="clear" w:pos="567"/>
        </w:tabs>
        <w:spacing w:line="240" w:lineRule="auto"/>
        <w:ind w:right="113"/>
        <w:rPr>
          <w:rFonts w:asciiTheme="majorBidi" w:hAnsiTheme="majorBidi" w:cstheme="majorBidi"/>
          <w:szCs w:val="22"/>
        </w:rPr>
      </w:pPr>
    </w:p>
    <w:p w14:paraId="4C6F0AA0" w14:textId="77777777" w:rsidR="005E261B" w:rsidRDefault="00386FE6">
      <w:pPr>
        <w:keepNext/>
        <w:tabs>
          <w:tab w:val="clear" w:pos="567"/>
        </w:tabs>
        <w:spacing w:line="240" w:lineRule="auto"/>
        <w:ind w:right="113"/>
        <w:rPr>
          <w:rFonts w:asciiTheme="majorBidi" w:hAnsiTheme="majorBidi" w:cstheme="majorBidi"/>
          <w:szCs w:val="22"/>
        </w:rPr>
      </w:pPr>
      <w:r>
        <w:rPr>
          <w:rFonts w:asciiTheme="majorBidi" w:hAnsiTheme="majorBidi" w:cstheme="majorBidi"/>
          <w:szCs w:val="22"/>
        </w:rPr>
        <w:t>0,5 ml</w:t>
      </w:r>
    </w:p>
    <w:p w14:paraId="5AF780E7" w14:textId="77777777" w:rsidR="005E261B" w:rsidRDefault="005E261B">
      <w:pPr>
        <w:tabs>
          <w:tab w:val="clear" w:pos="567"/>
        </w:tabs>
        <w:spacing w:line="240" w:lineRule="auto"/>
        <w:ind w:right="113"/>
        <w:rPr>
          <w:rFonts w:asciiTheme="majorBidi" w:hAnsiTheme="majorBidi" w:cstheme="majorBidi"/>
          <w:szCs w:val="22"/>
        </w:rPr>
      </w:pPr>
    </w:p>
    <w:p w14:paraId="64190385" w14:textId="77777777" w:rsidR="005E261B" w:rsidRDefault="005E261B">
      <w:pPr>
        <w:tabs>
          <w:tab w:val="clear" w:pos="567"/>
        </w:tabs>
        <w:spacing w:line="240" w:lineRule="auto"/>
        <w:ind w:right="113"/>
        <w:rPr>
          <w:rFonts w:asciiTheme="majorBidi" w:hAnsiTheme="majorBidi" w:cstheme="majorBidi"/>
          <w:szCs w:val="22"/>
        </w:rPr>
      </w:pPr>
    </w:p>
    <w:p w14:paraId="2EA8EAD8" w14:textId="77777777" w:rsidR="005E261B" w:rsidRDefault="00386FE6">
      <w:pPr>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highlight w:val="lightGray"/>
        </w:rPr>
      </w:pPr>
      <w:r>
        <w:rPr>
          <w:rFonts w:asciiTheme="majorBidi" w:hAnsiTheme="majorBidi" w:cstheme="majorBidi"/>
          <w:b/>
          <w:bCs/>
          <w:szCs w:val="22"/>
        </w:rPr>
        <w:t>6.</w:t>
      </w:r>
      <w:r>
        <w:rPr>
          <w:rFonts w:asciiTheme="majorBidi" w:hAnsiTheme="majorBidi" w:cstheme="majorBidi"/>
          <w:b/>
          <w:bCs/>
          <w:szCs w:val="22"/>
        </w:rPr>
        <w:tab/>
        <w:t>EGYÉB INFORMÁCIÓK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VAULT_ND_174dbfbc-d9d8-44ec-ac62-62e94ec0f743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1463F08" w14:textId="77777777" w:rsidR="005E261B" w:rsidRDefault="005E261B">
      <w:pPr>
        <w:tabs>
          <w:tab w:val="clear" w:pos="567"/>
        </w:tabs>
        <w:spacing w:line="240" w:lineRule="auto"/>
        <w:rPr>
          <w:rFonts w:asciiTheme="majorBidi" w:hAnsiTheme="majorBidi" w:cstheme="majorBidi"/>
          <w:szCs w:val="22"/>
        </w:rPr>
      </w:pPr>
    </w:p>
    <w:p w14:paraId="1EECD23A" w14:textId="77777777" w:rsidR="005E261B" w:rsidRDefault="005E261B">
      <w:pPr>
        <w:tabs>
          <w:tab w:val="clear" w:pos="567"/>
        </w:tabs>
        <w:spacing w:line="240" w:lineRule="auto"/>
        <w:rPr>
          <w:rFonts w:asciiTheme="majorBidi" w:hAnsiTheme="majorBidi" w:cstheme="majorBidi"/>
          <w:szCs w:val="22"/>
        </w:rPr>
      </w:pPr>
    </w:p>
    <w:p w14:paraId="7E49B702"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szCs w:val="22"/>
        </w:rPr>
        <w:br w:type="page"/>
      </w: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6CFED3EA"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Cs/>
          <w:szCs w:val="22"/>
        </w:rPr>
      </w:pPr>
    </w:p>
    <w:p w14:paraId="0714B285"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DOBOZ - EGYADAGOS ELŐRETÖLTÖTT INJEKCIÓS TOLL</w:t>
      </w:r>
    </w:p>
    <w:p w14:paraId="40114B31"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727E7D73" w14:textId="77777777" w:rsidR="005E261B" w:rsidRDefault="005E261B">
      <w:pPr>
        <w:tabs>
          <w:tab w:val="clear" w:pos="567"/>
        </w:tabs>
        <w:spacing w:line="240" w:lineRule="auto"/>
        <w:rPr>
          <w:rFonts w:asciiTheme="majorBidi" w:hAnsiTheme="majorBidi" w:cstheme="majorBidi"/>
          <w:szCs w:val="22"/>
        </w:rPr>
      </w:pPr>
    </w:p>
    <w:p w14:paraId="799F9F22"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VAULT_ND_daf4b6ef-5506-4fae-a7fc-b89cebbb5d21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BA8CD04" w14:textId="77777777" w:rsidR="005E261B" w:rsidRDefault="005E261B">
      <w:pPr>
        <w:keepNext/>
        <w:tabs>
          <w:tab w:val="clear" w:pos="567"/>
        </w:tabs>
        <w:spacing w:line="240" w:lineRule="auto"/>
        <w:rPr>
          <w:rFonts w:asciiTheme="majorBidi" w:hAnsiTheme="majorBidi" w:cstheme="majorBidi"/>
          <w:szCs w:val="22"/>
        </w:rPr>
      </w:pPr>
    </w:p>
    <w:p w14:paraId="15CE016D"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10 mg oldatos injekció előretöltött injekciós tollban</w:t>
      </w:r>
    </w:p>
    <w:p w14:paraId="1B196687" w14:textId="77777777" w:rsidR="005E261B" w:rsidRDefault="005E261B">
      <w:pPr>
        <w:tabs>
          <w:tab w:val="clear" w:pos="567"/>
        </w:tabs>
        <w:spacing w:line="240" w:lineRule="auto"/>
        <w:rPr>
          <w:rFonts w:asciiTheme="majorBidi" w:hAnsiTheme="majorBidi" w:cstheme="majorBidi"/>
          <w:szCs w:val="22"/>
        </w:rPr>
      </w:pPr>
    </w:p>
    <w:p w14:paraId="387EF7CD"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79F53422" w14:textId="77777777" w:rsidR="005E261B" w:rsidRDefault="005E261B">
      <w:pPr>
        <w:tabs>
          <w:tab w:val="clear" w:pos="567"/>
        </w:tabs>
        <w:spacing w:line="240" w:lineRule="auto"/>
        <w:rPr>
          <w:rFonts w:asciiTheme="majorBidi" w:hAnsiTheme="majorBidi" w:cstheme="majorBidi"/>
          <w:szCs w:val="22"/>
        </w:rPr>
      </w:pPr>
    </w:p>
    <w:p w14:paraId="4EDDF330" w14:textId="77777777" w:rsidR="005E261B" w:rsidRDefault="005E261B">
      <w:pPr>
        <w:tabs>
          <w:tab w:val="clear" w:pos="567"/>
        </w:tabs>
        <w:spacing w:line="240" w:lineRule="auto"/>
        <w:rPr>
          <w:rFonts w:asciiTheme="majorBidi" w:hAnsiTheme="majorBidi" w:cstheme="majorBidi"/>
          <w:szCs w:val="22"/>
        </w:rPr>
      </w:pPr>
    </w:p>
    <w:p w14:paraId="33C75593"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HATÓANYAG(OK) MEGNEVEZÉSE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VAULT_ND_0af74387-730c-43f7-9b64-70b7831f645e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12AB9C7" w14:textId="77777777" w:rsidR="005E261B" w:rsidRDefault="005E261B">
      <w:pPr>
        <w:keepNext/>
        <w:tabs>
          <w:tab w:val="clear" w:pos="567"/>
        </w:tabs>
        <w:spacing w:line="240" w:lineRule="auto"/>
        <w:rPr>
          <w:rFonts w:asciiTheme="majorBidi" w:hAnsiTheme="majorBidi" w:cstheme="majorBidi"/>
          <w:szCs w:val="22"/>
        </w:rPr>
      </w:pPr>
    </w:p>
    <w:p w14:paraId="5F25C4CF"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10 mg tirzepatidot tartalmaz 0,5 ml oldatban (20 mg/ml), előretöltött injekciós tollanként.</w:t>
      </w:r>
    </w:p>
    <w:p w14:paraId="46FC17E9" w14:textId="77777777" w:rsidR="005E261B" w:rsidRDefault="005E261B">
      <w:pPr>
        <w:tabs>
          <w:tab w:val="clear" w:pos="567"/>
        </w:tabs>
        <w:spacing w:line="240" w:lineRule="auto"/>
        <w:rPr>
          <w:rFonts w:asciiTheme="majorBidi" w:hAnsiTheme="majorBidi" w:cstheme="majorBidi"/>
          <w:szCs w:val="22"/>
        </w:rPr>
      </w:pPr>
    </w:p>
    <w:p w14:paraId="502E1B5D" w14:textId="77777777" w:rsidR="005E261B" w:rsidRDefault="005E261B">
      <w:pPr>
        <w:tabs>
          <w:tab w:val="clear" w:pos="567"/>
        </w:tabs>
        <w:spacing w:line="240" w:lineRule="auto"/>
        <w:rPr>
          <w:rFonts w:asciiTheme="majorBidi" w:hAnsiTheme="majorBidi" w:cstheme="majorBidi"/>
          <w:szCs w:val="22"/>
        </w:rPr>
      </w:pPr>
    </w:p>
    <w:p w14:paraId="13DC90D6"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3.</w:t>
      </w:r>
      <w:r>
        <w:rPr>
          <w:rFonts w:asciiTheme="majorBidi" w:hAnsiTheme="majorBidi" w:cstheme="majorBidi"/>
          <w:b/>
          <w:bCs/>
          <w:szCs w:val="22"/>
        </w:rPr>
        <w:tab/>
        <w:t>SEGÉDANYAGOK FELSOROLÁSA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VAULT_ND_d710d399-492d-4e91-8e91-7080de9cfab7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FAD1140" w14:textId="77777777" w:rsidR="005E261B" w:rsidRDefault="005E261B">
      <w:pPr>
        <w:keepNext/>
        <w:tabs>
          <w:tab w:val="clear" w:pos="567"/>
        </w:tabs>
        <w:spacing w:line="240" w:lineRule="auto"/>
        <w:rPr>
          <w:rFonts w:asciiTheme="majorBidi" w:hAnsiTheme="majorBidi" w:cstheme="majorBidi"/>
          <w:i/>
          <w:szCs w:val="22"/>
        </w:rPr>
      </w:pPr>
    </w:p>
    <w:p w14:paraId="7D7B7DDE"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Segédanyagok: </w:t>
      </w:r>
      <w:r>
        <w:rPr>
          <w:rFonts w:asciiTheme="majorBidi" w:hAnsiTheme="majorBidi" w:cstheme="majorBidi"/>
          <w:szCs w:val="22"/>
          <w:highlight w:val="lightGray"/>
        </w:rPr>
        <w:t>dinátrium-hidrogén-foszfát-heptahidrát (</w:t>
      </w:r>
      <w:r>
        <w:rPr>
          <w:rFonts w:asciiTheme="majorBidi" w:hAnsiTheme="majorBidi" w:cstheme="majorBidi"/>
          <w:szCs w:val="22"/>
        </w:rPr>
        <w:t>E339</w:t>
      </w:r>
      <w:r>
        <w:rPr>
          <w:rFonts w:asciiTheme="majorBidi" w:hAnsiTheme="majorBidi" w:cstheme="majorBidi"/>
          <w:szCs w:val="22"/>
          <w:highlight w:val="lightGray"/>
        </w:rPr>
        <w:t>)</w:t>
      </w:r>
      <w:r>
        <w:rPr>
          <w:rFonts w:asciiTheme="majorBidi" w:hAnsiTheme="majorBidi" w:cstheme="majorBidi"/>
          <w:szCs w:val="22"/>
        </w:rPr>
        <w:t xml:space="preserve">,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0598A1A4" w14:textId="77777777" w:rsidR="005E261B" w:rsidRDefault="005E261B">
      <w:pPr>
        <w:tabs>
          <w:tab w:val="clear" w:pos="567"/>
        </w:tabs>
        <w:spacing w:line="240" w:lineRule="auto"/>
        <w:rPr>
          <w:rFonts w:asciiTheme="majorBidi" w:hAnsiTheme="majorBidi" w:cstheme="majorBidi"/>
          <w:szCs w:val="22"/>
        </w:rPr>
      </w:pPr>
    </w:p>
    <w:p w14:paraId="4B7DCAF2" w14:textId="77777777" w:rsidR="005E261B" w:rsidRDefault="005E261B">
      <w:pPr>
        <w:tabs>
          <w:tab w:val="clear" w:pos="567"/>
        </w:tabs>
        <w:spacing w:line="240" w:lineRule="auto"/>
        <w:rPr>
          <w:rFonts w:asciiTheme="majorBidi" w:hAnsiTheme="majorBidi" w:cstheme="majorBidi"/>
          <w:szCs w:val="22"/>
        </w:rPr>
      </w:pPr>
    </w:p>
    <w:p w14:paraId="33DF92DC"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VAULT_ND_f81fb2fd-9966-4dd0-91fc-1c874b1deae8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311DFCF" w14:textId="77777777" w:rsidR="005E261B" w:rsidRDefault="005E261B">
      <w:pPr>
        <w:keepNext/>
        <w:tabs>
          <w:tab w:val="clear" w:pos="567"/>
        </w:tabs>
        <w:spacing w:line="240" w:lineRule="auto"/>
        <w:rPr>
          <w:rFonts w:asciiTheme="majorBidi" w:hAnsiTheme="majorBidi" w:cstheme="majorBidi"/>
          <w:i/>
          <w:szCs w:val="22"/>
        </w:rPr>
      </w:pPr>
    </w:p>
    <w:p w14:paraId="7FC3D286"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oldatos injekció</w:t>
      </w:r>
    </w:p>
    <w:p w14:paraId="16706614"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2 db előretöltött injekciós toll</w:t>
      </w:r>
    </w:p>
    <w:p w14:paraId="7108C96E"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highlight w:val="lightGray"/>
        </w:rPr>
        <w:t>4 db előretöltött injekciós toll</w:t>
      </w:r>
    </w:p>
    <w:p w14:paraId="79247BB1" w14:textId="77777777" w:rsidR="005E261B" w:rsidRDefault="005E261B">
      <w:pPr>
        <w:tabs>
          <w:tab w:val="clear" w:pos="567"/>
        </w:tabs>
        <w:spacing w:line="240" w:lineRule="auto"/>
        <w:rPr>
          <w:rFonts w:asciiTheme="majorBidi" w:hAnsiTheme="majorBidi" w:cstheme="majorBidi"/>
          <w:szCs w:val="22"/>
        </w:rPr>
      </w:pPr>
    </w:p>
    <w:p w14:paraId="07AA2386" w14:textId="77777777" w:rsidR="005E261B" w:rsidRDefault="005E261B">
      <w:pPr>
        <w:tabs>
          <w:tab w:val="clear" w:pos="567"/>
        </w:tabs>
        <w:spacing w:line="240" w:lineRule="auto"/>
        <w:rPr>
          <w:rFonts w:asciiTheme="majorBidi" w:hAnsiTheme="majorBidi" w:cstheme="majorBidi"/>
          <w:szCs w:val="22"/>
        </w:rPr>
      </w:pPr>
    </w:p>
    <w:p w14:paraId="252186A6"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VAULT_ND_f34b0190-1461-4ef4-8aa6-f06ba57a0df3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2376646" w14:textId="77777777" w:rsidR="005E261B" w:rsidRDefault="005E261B">
      <w:pPr>
        <w:keepNext/>
        <w:tabs>
          <w:tab w:val="clear" w:pos="567"/>
        </w:tabs>
        <w:spacing w:line="240" w:lineRule="auto"/>
        <w:rPr>
          <w:rFonts w:asciiTheme="majorBidi" w:hAnsiTheme="majorBidi" w:cstheme="majorBidi"/>
          <w:i/>
          <w:szCs w:val="22"/>
        </w:rPr>
      </w:pPr>
    </w:p>
    <w:p w14:paraId="725B4858"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Kizárólag egyszeri alkalmazásra.</w:t>
      </w:r>
    </w:p>
    <w:p w14:paraId="32F34BA9"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3AAA5741" w14:textId="77777777" w:rsidR="005E261B" w:rsidRDefault="005E261B">
      <w:pPr>
        <w:tabs>
          <w:tab w:val="clear" w:pos="567"/>
        </w:tabs>
        <w:spacing w:line="240" w:lineRule="auto"/>
        <w:rPr>
          <w:rFonts w:asciiTheme="majorBidi" w:hAnsiTheme="majorBidi" w:cstheme="majorBidi"/>
          <w:szCs w:val="22"/>
        </w:rPr>
      </w:pPr>
    </w:p>
    <w:p w14:paraId="33E22FAE"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Emlékeztetőül jelölje be a hétnek azt a napját, amikor a gyógyszert alkalmazni szeretné.</w:t>
      </w:r>
    </w:p>
    <w:p w14:paraId="074C029A" w14:textId="77777777" w:rsidR="005E261B" w:rsidRDefault="005E261B">
      <w:pPr>
        <w:tabs>
          <w:tab w:val="clear" w:pos="567"/>
        </w:tabs>
        <w:spacing w:line="240" w:lineRule="auto"/>
        <w:rPr>
          <w:rFonts w:asciiTheme="majorBidi" w:hAnsiTheme="majorBidi" w:cstheme="majorBid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4"/>
        <w:gridCol w:w="1116"/>
        <w:gridCol w:w="1116"/>
        <w:gridCol w:w="1139"/>
        <w:gridCol w:w="1151"/>
        <w:gridCol w:w="1111"/>
        <w:gridCol w:w="1141"/>
        <w:gridCol w:w="1143"/>
      </w:tblGrid>
      <w:tr w:rsidR="005E261B" w14:paraId="1763128F" w14:textId="77777777">
        <w:tc>
          <w:tcPr>
            <w:tcW w:w="1231" w:type="dxa"/>
            <w:tcBorders>
              <w:top w:val="nil"/>
              <w:left w:val="nil"/>
              <w:bottom w:val="nil"/>
              <w:right w:val="nil"/>
            </w:tcBorders>
          </w:tcPr>
          <w:p w14:paraId="0A0C8000"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nil"/>
              <w:left w:val="nil"/>
              <w:bottom w:val="single" w:sz="4" w:space="0" w:color="auto"/>
              <w:right w:val="nil"/>
            </w:tcBorders>
          </w:tcPr>
          <w:p w14:paraId="1C97405E"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H.</w:t>
            </w:r>
          </w:p>
        </w:tc>
        <w:tc>
          <w:tcPr>
            <w:tcW w:w="1232" w:type="dxa"/>
            <w:tcBorders>
              <w:top w:val="nil"/>
              <w:left w:val="nil"/>
              <w:bottom w:val="single" w:sz="4" w:space="0" w:color="auto"/>
              <w:right w:val="nil"/>
            </w:tcBorders>
          </w:tcPr>
          <w:p w14:paraId="718D0ABF"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K.</w:t>
            </w:r>
          </w:p>
        </w:tc>
        <w:tc>
          <w:tcPr>
            <w:tcW w:w="1232" w:type="dxa"/>
            <w:tcBorders>
              <w:top w:val="nil"/>
              <w:left w:val="nil"/>
              <w:bottom w:val="single" w:sz="4" w:space="0" w:color="auto"/>
              <w:right w:val="nil"/>
            </w:tcBorders>
          </w:tcPr>
          <w:p w14:paraId="4AE22EDB"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Sze.</w:t>
            </w:r>
          </w:p>
        </w:tc>
        <w:tc>
          <w:tcPr>
            <w:tcW w:w="1232" w:type="dxa"/>
            <w:tcBorders>
              <w:top w:val="nil"/>
              <w:left w:val="nil"/>
              <w:bottom w:val="single" w:sz="4" w:space="0" w:color="auto"/>
              <w:right w:val="nil"/>
            </w:tcBorders>
          </w:tcPr>
          <w:p w14:paraId="622C6FEF"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Csüt.</w:t>
            </w:r>
          </w:p>
        </w:tc>
        <w:tc>
          <w:tcPr>
            <w:tcW w:w="1232" w:type="dxa"/>
            <w:tcBorders>
              <w:top w:val="nil"/>
              <w:left w:val="nil"/>
              <w:bottom w:val="single" w:sz="4" w:space="0" w:color="auto"/>
              <w:right w:val="nil"/>
            </w:tcBorders>
          </w:tcPr>
          <w:p w14:paraId="5DCEFEA3"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P.</w:t>
            </w:r>
          </w:p>
        </w:tc>
        <w:tc>
          <w:tcPr>
            <w:tcW w:w="1232" w:type="dxa"/>
            <w:tcBorders>
              <w:top w:val="nil"/>
              <w:left w:val="nil"/>
              <w:bottom w:val="single" w:sz="4" w:space="0" w:color="auto"/>
              <w:right w:val="nil"/>
            </w:tcBorders>
          </w:tcPr>
          <w:p w14:paraId="690B92BF"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Szo.</w:t>
            </w:r>
          </w:p>
        </w:tc>
        <w:tc>
          <w:tcPr>
            <w:tcW w:w="1232" w:type="dxa"/>
            <w:tcBorders>
              <w:top w:val="nil"/>
              <w:left w:val="nil"/>
              <w:bottom w:val="single" w:sz="4" w:space="0" w:color="auto"/>
              <w:right w:val="nil"/>
            </w:tcBorders>
          </w:tcPr>
          <w:p w14:paraId="7C0999ED"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Vas.</w:t>
            </w:r>
          </w:p>
        </w:tc>
      </w:tr>
      <w:tr w:rsidR="005E261B" w14:paraId="71B7646E" w14:textId="77777777">
        <w:tc>
          <w:tcPr>
            <w:tcW w:w="1231" w:type="dxa"/>
            <w:tcBorders>
              <w:top w:val="nil"/>
              <w:left w:val="nil"/>
              <w:bottom w:val="nil"/>
              <w:right w:val="single" w:sz="4" w:space="0" w:color="auto"/>
            </w:tcBorders>
          </w:tcPr>
          <w:p w14:paraId="4ECBBC5C" w14:textId="77777777" w:rsidR="005E261B" w:rsidRDefault="00386FE6">
            <w:pPr>
              <w:pStyle w:val="NormalExplicitLeft"/>
              <w:tabs>
                <w:tab w:val="clear" w:pos="567"/>
              </w:tabs>
              <w:spacing w:line="240" w:lineRule="auto"/>
              <w:jc w:val="left"/>
              <w:rPr>
                <w:rFonts w:asciiTheme="majorBidi" w:hAnsiTheme="majorBidi" w:cstheme="majorBidi"/>
                <w:szCs w:val="22"/>
              </w:rPr>
            </w:pPr>
            <w:r>
              <w:rPr>
                <w:rFonts w:asciiTheme="majorBidi" w:hAnsiTheme="majorBidi" w:cstheme="majorBidi"/>
                <w:szCs w:val="22"/>
              </w:rPr>
              <w:t>1. hét</w:t>
            </w:r>
          </w:p>
        </w:tc>
        <w:tc>
          <w:tcPr>
            <w:tcW w:w="1232" w:type="dxa"/>
            <w:tcBorders>
              <w:top w:val="single" w:sz="4" w:space="0" w:color="auto"/>
              <w:left w:val="single" w:sz="4" w:space="0" w:color="auto"/>
              <w:bottom w:val="single" w:sz="4" w:space="0" w:color="auto"/>
            </w:tcBorders>
          </w:tcPr>
          <w:p w14:paraId="7905E90A"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72CA19BE"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4E4A8AA1"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1CB51F07"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6B740F88"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5E84B2E4"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23CFB09E" w14:textId="77777777" w:rsidR="005E261B" w:rsidRDefault="005E261B">
            <w:pPr>
              <w:tabs>
                <w:tab w:val="clear" w:pos="567"/>
              </w:tabs>
              <w:spacing w:line="240" w:lineRule="auto"/>
              <w:rPr>
                <w:rFonts w:asciiTheme="majorBidi" w:hAnsiTheme="majorBidi" w:cstheme="majorBidi"/>
                <w:szCs w:val="22"/>
              </w:rPr>
            </w:pPr>
          </w:p>
        </w:tc>
      </w:tr>
      <w:tr w:rsidR="005E261B" w14:paraId="56B360F2" w14:textId="77777777">
        <w:tc>
          <w:tcPr>
            <w:tcW w:w="1231" w:type="dxa"/>
            <w:tcBorders>
              <w:top w:val="nil"/>
              <w:left w:val="nil"/>
              <w:bottom w:val="nil"/>
              <w:right w:val="single" w:sz="4" w:space="0" w:color="auto"/>
            </w:tcBorders>
          </w:tcPr>
          <w:p w14:paraId="2394B14B" w14:textId="77777777" w:rsidR="005E261B" w:rsidRDefault="00386FE6">
            <w:pPr>
              <w:pStyle w:val="NormalExplicitLeft"/>
              <w:tabs>
                <w:tab w:val="clear" w:pos="567"/>
              </w:tabs>
              <w:spacing w:line="240" w:lineRule="auto"/>
              <w:jc w:val="left"/>
              <w:rPr>
                <w:rFonts w:asciiTheme="majorBidi" w:hAnsiTheme="majorBidi" w:cstheme="majorBidi"/>
                <w:szCs w:val="22"/>
              </w:rPr>
            </w:pPr>
            <w:r>
              <w:rPr>
                <w:rFonts w:asciiTheme="majorBidi" w:hAnsiTheme="majorBidi" w:cstheme="majorBidi"/>
                <w:szCs w:val="22"/>
              </w:rPr>
              <w:t>2. hét</w:t>
            </w:r>
          </w:p>
        </w:tc>
        <w:tc>
          <w:tcPr>
            <w:tcW w:w="1232" w:type="dxa"/>
            <w:tcBorders>
              <w:top w:val="single" w:sz="4" w:space="0" w:color="auto"/>
              <w:left w:val="single" w:sz="4" w:space="0" w:color="auto"/>
              <w:bottom w:val="single" w:sz="4" w:space="0" w:color="auto"/>
            </w:tcBorders>
          </w:tcPr>
          <w:p w14:paraId="1A62624A"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4B6174C4"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74C972C5"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6F44DB29"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3F98ADCE"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5F507FB1"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2E3F8A8F" w14:textId="77777777" w:rsidR="005E261B" w:rsidRDefault="005E261B">
            <w:pPr>
              <w:tabs>
                <w:tab w:val="clear" w:pos="567"/>
              </w:tabs>
              <w:spacing w:line="240" w:lineRule="auto"/>
              <w:rPr>
                <w:rFonts w:asciiTheme="majorBidi" w:hAnsiTheme="majorBidi" w:cstheme="majorBidi"/>
                <w:szCs w:val="22"/>
              </w:rPr>
            </w:pPr>
          </w:p>
        </w:tc>
      </w:tr>
    </w:tbl>
    <w:p w14:paraId="3A9B0B51" w14:textId="77777777" w:rsidR="005E261B" w:rsidRDefault="005E261B">
      <w:pPr>
        <w:tabs>
          <w:tab w:val="clear" w:pos="567"/>
        </w:tabs>
        <w:spacing w:line="240" w:lineRule="auto"/>
        <w:rPr>
          <w:rFonts w:asciiTheme="majorBidi" w:hAnsiTheme="majorBidi" w:cstheme="majorBid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4"/>
        <w:gridCol w:w="1116"/>
        <w:gridCol w:w="1116"/>
        <w:gridCol w:w="1139"/>
        <w:gridCol w:w="1151"/>
        <w:gridCol w:w="1111"/>
        <w:gridCol w:w="1141"/>
        <w:gridCol w:w="1143"/>
      </w:tblGrid>
      <w:tr w:rsidR="005E261B" w14:paraId="5DEC45D5" w14:textId="77777777">
        <w:tc>
          <w:tcPr>
            <w:tcW w:w="1231" w:type="dxa"/>
            <w:tcBorders>
              <w:top w:val="nil"/>
              <w:left w:val="nil"/>
              <w:bottom w:val="nil"/>
              <w:right w:val="nil"/>
            </w:tcBorders>
          </w:tcPr>
          <w:p w14:paraId="690DEF60"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nil"/>
              <w:left w:val="nil"/>
              <w:bottom w:val="single" w:sz="4" w:space="0" w:color="auto"/>
              <w:right w:val="nil"/>
            </w:tcBorders>
          </w:tcPr>
          <w:p w14:paraId="56A5249E"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H.</w:t>
            </w:r>
          </w:p>
        </w:tc>
        <w:tc>
          <w:tcPr>
            <w:tcW w:w="1232" w:type="dxa"/>
            <w:tcBorders>
              <w:top w:val="nil"/>
              <w:left w:val="nil"/>
              <w:bottom w:val="single" w:sz="4" w:space="0" w:color="auto"/>
              <w:right w:val="nil"/>
            </w:tcBorders>
          </w:tcPr>
          <w:p w14:paraId="187AAD13"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K.</w:t>
            </w:r>
          </w:p>
        </w:tc>
        <w:tc>
          <w:tcPr>
            <w:tcW w:w="1232" w:type="dxa"/>
            <w:tcBorders>
              <w:top w:val="nil"/>
              <w:left w:val="nil"/>
              <w:bottom w:val="single" w:sz="4" w:space="0" w:color="auto"/>
              <w:right w:val="nil"/>
            </w:tcBorders>
          </w:tcPr>
          <w:p w14:paraId="354E660E"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Sze.</w:t>
            </w:r>
          </w:p>
        </w:tc>
        <w:tc>
          <w:tcPr>
            <w:tcW w:w="1232" w:type="dxa"/>
            <w:tcBorders>
              <w:top w:val="nil"/>
              <w:left w:val="nil"/>
              <w:bottom w:val="single" w:sz="4" w:space="0" w:color="auto"/>
              <w:right w:val="nil"/>
            </w:tcBorders>
          </w:tcPr>
          <w:p w14:paraId="1BADEAC0"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Csüt.</w:t>
            </w:r>
          </w:p>
        </w:tc>
        <w:tc>
          <w:tcPr>
            <w:tcW w:w="1232" w:type="dxa"/>
            <w:tcBorders>
              <w:top w:val="nil"/>
              <w:left w:val="nil"/>
              <w:bottom w:val="single" w:sz="4" w:space="0" w:color="auto"/>
              <w:right w:val="nil"/>
            </w:tcBorders>
          </w:tcPr>
          <w:p w14:paraId="7A137C0C"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P.</w:t>
            </w:r>
          </w:p>
        </w:tc>
        <w:tc>
          <w:tcPr>
            <w:tcW w:w="1232" w:type="dxa"/>
            <w:tcBorders>
              <w:top w:val="nil"/>
              <w:left w:val="nil"/>
              <w:bottom w:val="single" w:sz="4" w:space="0" w:color="auto"/>
              <w:right w:val="nil"/>
            </w:tcBorders>
          </w:tcPr>
          <w:p w14:paraId="588AD052"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Szo.</w:t>
            </w:r>
          </w:p>
        </w:tc>
        <w:tc>
          <w:tcPr>
            <w:tcW w:w="1232" w:type="dxa"/>
            <w:tcBorders>
              <w:top w:val="nil"/>
              <w:left w:val="nil"/>
              <w:bottom w:val="single" w:sz="4" w:space="0" w:color="auto"/>
              <w:right w:val="nil"/>
            </w:tcBorders>
          </w:tcPr>
          <w:p w14:paraId="6066AC49"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Vas.</w:t>
            </w:r>
          </w:p>
        </w:tc>
      </w:tr>
      <w:tr w:rsidR="005E261B" w14:paraId="2034B846" w14:textId="77777777">
        <w:tc>
          <w:tcPr>
            <w:tcW w:w="1231" w:type="dxa"/>
            <w:tcBorders>
              <w:top w:val="nil"/>
              <w:left w:val="nil"/>
              <w:bottom w:val="nil"/>
              <w:right w:val="single" w:sz="4" w:space="0" w:color="auto"/>
            </w:tcBorders>
          </w:tcPr>
          <w:p w14:paraId="4C3FEA00" w14:textId="77777777" w:rsidR="005E261B" w:rsidRDefault="00386FE6">
            <w:pPr>
              <w:pStyle w:val="NormalExplicitLeft"/>
              <w:keepNext/>
              <w:keepLines/>
              <w:tabs>
                <w:tab w:val="clear" w:pos="567"/>
              </w:tabs>
              <w:spacing w:line="240" w:lineRule="auto"/>
              <w:jc w:val="left"/>
              <w:rPr>
                <w:rFonts w:asciiTheme="majorBidi" w:hAnsiTheme="majorBidi" w:cstheme="majorBidi"/>
                <w:szCs w:val="22"/>
                <w:highlight w:val="lightGray"/>
              </w:rPr>
            </w:pPr>
            <w:r>
              <w:rPr>
                <w:rFonts w:asciiTheme="majorBidi" w:hAnsiTheme="majorBidi" w:cstheme="majorBidi"/>
                <w:szCs w:val="22"/>
                <w:highlight w:val="lightGray"/>
              </w:rPr>
              <w:t>1. hét</w:t>
            </w:r>
          </w:p>
        </w:tc>
        <w:tc>
          <w:tcPr>
            <w:tcW w:w="1232" w:type="dxa"/>
            <w:tcBorders>
              <w:top w:val="single" w:sz="4" w:space="0" w:color="auto"/>
              <w:left w:val="single" w:sz="4" w:space="0" w:color="auto"/>
              <w:bottom w:val="single" w:sz="4" w:space="0" w:color="auto"/>
            </w:tcBorders>
            <w:shd w:val="clear" w:color="auto" w:fill="BFBFBF"/>
          </w:tcPr>
          <w:p w14:paraId="4B00D1E0"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798049F9"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49A2E039"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0880D3D6"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514B6626"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549A9C7D"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4A725BB3" w14:textId="77777777" w:rsidR="005E261B" w:rsidRDefault="005E261B">
            <w:pPr>
              <w:keepNext/>
              <w:keepLines/>
              <w:tabs>
                <w:tab w:val="clear" w:pos="567"/>
              </w:tabs>
              <w:spacing w:line="240" w:lineRule="auto"/>
              <w:rPr>
                <w:rFonts w:asciiTheme="majorBidi" w:hAnsiTheme="majorBidi" w:cstheme="majorBidi"/>
                <w:szCs w:val="22"/>
                <w:highlight w:val="lightGray"/>
              </w:rPr>
            </w:pPr>
          </w:p>
        </w:tc>
      </w:tr>
      <w:tr w:rsidR="005E261B" w14:paraId="653D8941" w14:textId="77777777">
        <w:tc>
          <w:tcPr>
            <w:tcW w:w="1231" w:type="dxa"/>
            <w:tcBorders>
              <w:top w:val="nil"/>
              <w:left w:val="nil"/>
              <w:bottom w:val="nil"/>
              <w:right w:val="single" w:sz="4" w:space="0" w:color="auto"/>
            </w:tcBorders>
          </w:tcPr>
          <w:p w14:paraId="218E0B88" w14:textId="77777777" w:rsidR="005E261B" w:rsidRDefault="00386FE6">
            <w:pPr>
              <w:pStyle w:val="NormalExplicitLeft"/>
              <w:keepNext/>
              <w:keepLines/>
              <w:tabs>
                <w:tab w:val="clear" w:pos="567"/>
              </w:tabs>
              <w:spacing w:line="240" w:lineRule="auto"/>
              <w:jc w:val="left"/>
              <w:rPr>
                <w:rFonts w:asciiTheme="majorBidi" w:hAnsiTheme="majorBidi" w:cstheme="majorBidi"/>
                <w:szCs w:val="22"/>
                <w:highlight w:val="lightGray"/>
              </w:rPr>
            </w:pPr>
            <w:r>
              <w:rPr>
                <w:rFonts w:asciiTheme="majorBidi" w:hAnsiTheme="majorBidi" w:cstheme="majorBidi"/>
                <w:szCs w:val="22"/>
                <w:highlight w:val="lightGray"/>
              </w:rPr>
              <w:t>2. hét</w:t>
            </w:r>
          </w:p>
        </w:tc>
        <w:tc>
          <w:tcPr>
            <w:tcW w:w="1232" w:type="dxa"/>
            <w:tcBorders>
              <w:top w:val="single" w:sz="4" w:space="0" w:color="auto"/>
              <w:left w:val="single" w:sz="4" w:space="0" w:color="auto"/>
              <w:bottom w:val="single" w:sz="4" w:space="0" w:color="auto"/>
            </w:tcBorders>
            <w:shd w:val="clear" w:color="auto" w:fill="BFBFBF"/>
          </w:tcPr>
          <w:p w14:paraId="615D196D"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4BA54D34"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1F8F9F3B"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63DC5E04"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180FB984"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2E4CAC4F"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4E7B24BF" w14:textId="77777777" w:rsidR="005E261B" w:rsidRDefault="005E261B">
            <w:pPr>
              <w:keepNext/>
              <w:keepLines/>
              <w:tabs>
                <w:tab w:val="clear" w:pos="567"/>
              </w:tabs>
              <w:spacing w:line="240" w:lineRule="auto"/>
              <w:rPr>
                <w:rFonts w:asciiTheme="majorBidi" w:hAnsiTheme="majorBidi" w:cstheme="majorBidi"/>
                <w:szCs w:val="22"/>
                <w:highlight w:val="lightGray"/>
              </w:rPr>
            </w:pPr>
          </w:p>
        </w:tc>
      </w:tr>
      <w:tr w:rsidR="005E261B" w14:paraId="6BE9A7B4" w14:textId="77777777">
        <w:tc>
          <w:tcPr>
            <w:tcW w:w="1231" w:type="dxa"/>
            <w:tcBorders>
              <w:top w:val="nil"/>
              <w:left w:val="nil"/>
              <w:bottom w:val="nil"/>
              <w:right w:val="single" w:sz="4" w:space="0" w:color="auto"/>
            </w:tcBorders>
          </w:tcPr>
          <w:p w14:paraId="04C7629A" w14:textId="77777777" w:rsidR="005E261B" w:rsidRDefault="00386FE6">
            <w:pPr>
              <w:pStyle w:val="NormalExplicitLeft"/>
              <w:keepNext/>
              <w:keepLines/>
              <w:tabs>
                <w:tab w:val="clear" w:pos="567"/>
              </w:tabs>
              <w:spacing w:line="240" w:lineRule="auto"/>
              <w:jc w:val="left"/>
              <w:rPr>
                <w:rFonts w:asciiTheme="majorBidi" w:hAnsiTheme="majorBidi" w:cstheme="majorBidi"/>
                <w:szCs w:val="22"/>
                <w:highlight w:val="lightGray"/>
              </w:rPr>
            </w:pPr>
            <w:r>
              <w:rPr>
                <w:rFonts w:asciiTheme="majorBidi" w:hAnsiTheme="majorBidi" w:cstheme="majorBidi"/>
                <w:szCs w:val="22"/>
                <w:highlight w:val="lightGray"/>
              </w:rPr>
              <w:t>3. hét</w:t>
            </w:r>
          </w:p>
        </w:tc>
        <w:tc>
          <w:tcPr>
            <w:tcW w:w="1232" w:type="dxa"/>
            <w:tcBorders>
              <w:top w:val="single" w:sz="4" w:space="0" w:color="auto"/>
              <w:left w:val="single" w:sz="4" w:space="0" w:color="auto"/>
              <w:bottom w:val="single" w:sz="4" w:space="0" w:color="auto"/>
            </w:tcBorders>
            <w:shd w:val="clear" w:color="auto" w:fill="BFBFBF"/>
          </w:tcPr>
          <w:p w14:paraId="701E5535"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56B7B2FC"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605A5A91"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05515188"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1BB1949E"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069F2C72"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2378C9FD" w14:textId="77777777" w:rsidR="005E261B" w:rsidRDefault="005E261B">
            <w:pPr>
              <w:keepNext/>
              <w:keepLines/>
              <w:tabs>
                <w:tab w:val="clear" w:pos="567"/>
              </w:tabs>
              <w:spacing w:line="240" w:lineRule="auto"/>
              <w:rPr>
                <w:rFonts w:asciiTheme="majorBidi" w:hAnsiTheme="majorBidi" w:cstheme="majorBidi"/>
                <w:szCs w:val="22"/>
                <w:highlight w:val="lightGray"/>
              </w:rPr>
            </w:pPr>
          </w:p>
        </w:tc>
      </w:tr>
      <w:tr w:rsidR="005E261B" w14:paraId="1F3B69CC" w14:textId="77777777">
        <w:tc>
          <w:tcPr>
            <w:tcW w:w="1231" w:type="dxa"/>
            <w:tcBorders>
              <w:top w:val="nil"/>
              <w:left w:val="nil"/>
              <w:bottom w:val="nil"/>
              <w:right w:val="single" w:sz="4" w:space="0" w:color="auto"/>
            </w:tcBorders>
          </w:tcPr>
          <w:p w14:paraId="7DD39873" w14:textId="77777777" w:rsidR="005E261B" w:rsidRDefault="00386FE6">
            <w:pPr>
              <w:pStyle w:val="NormalExplicitLeft"/>
              <w:keepNext/>
              <w:keepLines/>
              <w:tabs>
                <w:tab w:val="clear" w:pos="567"/>
              </w:tabs>
              <w:spacing w:line="240" w:lineRule="auto"/>
              <w:jc w:val="left"/>
              <w:rPr>
                <w:rFonts w:asciiTheme="majorBidi" w:hAnsiTheme="majorBidi" w:cstheme="majorBidi"/>
                <w:szCs w:val="22"/>
                <w:highlight w:val="lightGray"/>
              </w:rPr>
            </w:pPr>
            <w:r>
              <w:rPr>
                <w:rFonts w:asciiTheme="majorBidi" w:hAnsiTheme="majorBidi" w:cstheme="majorBidi"/>
                <w:szCs w:val="22"/>
                <w:highlight w:val="lightGray"/>
              </w:rPr>
              <w:t>4. hét</w:t>
            </w:r>
          </w:p>
        </w:tc>
        <w:tc>
          <w:tcPr>
            <w:tcW w:w="1232" w:type="dxa"/>
            <w:tcBorders>
              <w:top w:val="single" w:sz="4" w:space="0" w:color="auto"/>
              <w:left w:val="single" w:sz="4" w:space="0" w:color="auto"/>
              <w:bottom w:val="single" w:sz="4" w:space="0" w:color="auto"/>
            </w:tcBorders>
            <w:shd w:val="clear" w:color="auto" w:fill="BFBFBF"/>
          </w:tcPr>
          <w:p w14:paraId="398C81EB"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5E60DDE0"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452CBB7B"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6021471B"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77B1C673"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7A171C57"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63A72B77" w14:textId="77777777" w:rsidR="005E261B" w:rsidRDefault="005E261B">
            <w:pPr>
              <w:keepNext/>
              <w:keepLines/>
              <w:tabs>
                <w:tab w:val="clear" w:pos="567"/>
              </w:tabs>
              <w:spacing w:line="240" w:lineRule="auto"/>
              <w:rPr>
                <w:rFonts w:asciiTheme="majorBidi" w:hAnsiTheme="majorBidi" w:cstheme="majorBidi"/>
                <w:szCs w:val="22"/>
                <w:highlight w:val="lightGray"/>
              </w:rPr>
            </w:pPr>
          </w:p>
        </w:tc>
      </w:tr>
    </w:tbl>
    <w:p w14:paraId="45566A5C" w14:textId="77777777" w:rsidR="005E261B" w:rsidRDefault="005E261B">
      <w:pPr>
        <w:tabs>
          <w:tab w:val="clear" w:pos="567"/>
        </w:tabs>
        <w:spacing w:line="240" w:lineRule="auto"/>
        <w:rPr>
          <w:rFonts w:asciiTheme="majorBidi" w:hAnsiTheme="majorBidi" w:cstheme="majorBidi"/>
          <w:szCs w:val="22"/>
        </w:rPr>
      </w:pPr>
    </w:p>
    <w:p w14:paraId="1F3B2E8E"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3C75BCFA" w14:textId="77777777" w:rsidR="005E261B" w:rsidRDefault="00386FE6">
      <w:pPr>
        <w:tabs>
          <w:tab w:val="clear" w:pos="567"/>
          <w:tab w:val="left" w:pos="0"/>
        </w:tabs>
        <w:autoSpaceDE w:val="0"/>
        <w:autoSpaceDN w:val="0"/>
        <w:adjustRightInd w:val="0"/>
        <w:spacing w:line="240" w:lineRule="auto"/>
        <w:ind w:left="432" w:hanging="432"/>
        <w:rPr>
          <w:rFonts w:asciiTheme="majorBidi" w:hAnsiTheme="majorBidi" w:cstheme="majorBidi"/>
          <w:szCs w:val="22"/>
        </w:rPr>
      </w:pPr>
      <w:r>
        <w:rPr>
          <w:rFonts w:asciiTheme="majorBidi" w:hAnsiTheme="majorBidi" w:cstheme="majorBidi"/>
          <w:szCs w:val="22"/>
        </w:rPr>
        <w:t>Bőr alá történő beadásra.</w:t>
      </w:r>
    </w:p>
    <w:p w14:paraId="0BDF8FED"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1AA1270E"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33640127"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lastRenderedPageBreak/>
        <w:t>6.</w:t>
      </w:r>
      <w:r>
        <w:rPr>
          <w:rFonts w:asciiTheme="majorBidi" w:hAnsiTheme="majorBidi" w:cstheme="majorBidi"/>
          <w:b/>
          <w:bCs/>
          <w:szCs w:val="22"/>
        </w:rPr>
        <w:tab/>
        <w:t>KÜLÖN FIGYELMEZTETÉS, MELY SZERINT A GYÓGYSZERT GYERMEKEKTŐL ELZÁRVA KELL TARTANI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VAULT_ND_92f81c9f-87a4-4aa5-97c6-1fb4e4b40bf4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E8D106F" w14:textId="77777777" w:rsidR="005E261B" w:rsidRDefault="005E261B">
      <w:pPr>
        <w:keepNext/>
        <w:tabs>
          <w:tab w:val="clear" w:pos="567"/>
        </w:tabs>
        <w:spacing w:line="240" w:lineRule="auto"/>
        <w:rPr>
          <w:rFonts w:asciiTheme="majorBidi" w:hAnsiTheme="majorBidi" w:cstheme="majorBidi"/>
          <w:szCs w:val="22"/>
        </w:rPr>
      </w:pPr>
    </w:p>
    <w:p w14:paraId="24BC2EF1"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A gyógyszer gyermekektől elzárva tartandó!</w:t>
      </w:r>
      <w:r>
        <w:rPr>
          <w:rFonts w:asciiTheme="majorBidi" w:hAnsiTheme="majorBidi" w:cstheme="majorBidi"/>
          <w:szCs w:val="22"/>
        </w:rPr>
        <w:fldChar w:fldCharType="begin"/>
      </w:r>
      <w:r>
        <w:rPr>
          <w:rFonts w:asciiTheme="majorBidi" w:hAnsiTheme="majorBidi" w:cstheme="majorBidi"/>
          <w:szCs w:val="22"/>
        </w:rPr>
        <w:instrText xml:space="preserve"> DOCVARIABLE vault_nd_8cebac3a-d3ab-450d-918a-2a3cebad48bd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6261AB5D" w14:textId="77777777" w:rsidR="005E261B" w:rsidRDefault="005E261B">
      <w:pPr>
        <w:tabs>
          <w:tab w:val="clear" w:pos="567"/>
        </w:tabs>
        <w:spacing w:line="240" w:lineRule="auto"/>
        <w:rPr>
          <w:rFonts w:asciiTheme="majorBidi" w:hAnsiTheme="majorBidi" w:cstheme="majorBidi"/>
          <w:szCs w:val="22"/>
        </w:rPr>
      </w:pPr>
    </w:p>
    <w:p w14:paraId="57F80A7E" w14:textId="77777777" w:rsidR="005E261B" w:rsidRDefault="005E261B">
      <w:pPr>
        <w:tabs>
          <w:tab w:val="clear" w:pos="567"/>
        </w:tabs>
        <w:spacing w:line="240" w:lineRule="auto"/>
        <w:rPr>
          <w:rFonts w:asciiTheme="majorBidi" w:hAnsiTheme="majorBidi" w:cstheme="majorBidi"/>
          <w:szCs w:val="22"/>
        </w:rPr>
      </w:pPr>
    </w:p>
    <w:p w14:paraId="61B75957"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VAULT_ND_deb4232b-e8f1-4a24-84c2-6e4acddee775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1EB4914" w14:textId="77777777" w:rsidR="005E261B" w:rsidRDefault="005E261B">
      <w:pPr>
        <w:tabs>
          <w:tab w:val="clear" w:pos="567"/>
        </w:tabs>
        <w:spacing w:line="240" w:lineRule="auto"/>
        <w:rPr>
          <w:rFonts w:asciiTheme="majorBidi" w:hAnsiTheme="majorBidi" w:cstheme="majorBidi"/>
          <w:szCs w:val="22"/>
        </w:rPr>
      </w:pPr>
    </w:p>
    <w:p w14:paraId="4A5F6260" w14:textId="77777777" w:rsidR="005E261B" w:rsidRDefault="005E261B">
      <w:pPr>
        <w:tabs>
          <w:tab w:val="clear" w:pos="567"/>
          <w:tab w:val="left" w:pos="749"/>
        </w:tabs>
        <w:spacing w:line="240" w:lineRule="auto"/>
        <w:rPr>
          <w:rFonts w:asciiTheme="majorBidi" w:hAnsiTheme="majorBidi" w:cstheme="majorBidi"/>
          <w:szCs w:val="22"/>
        </w:rPr>
      </w:pPr>
    </w:p>
    <w:p w14:paraId="484DDC1C"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8.</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VAULT_ND_b7e56c1d-ff76-40ec-b0d2-b96d52a2d5c7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E01F2D7" w14:textId="77777777" w:rsidR="005E261B" w:rsidRDefault="005E261B">
      <w:pPr>
        <w:keepNext/>
        <w:tabs>
          <w:tab w:val="clear" w:pos="567"/>
        </w:tabs>
        <w:spacing w:line="240" w:lineRule="auto"/>
        <w:rPr>
          <w:rFonts w:asciiTheme="majorBidi" w:hAnsiTheme="majorBidi" w:cstheme="majorBidi"/>
          <w:i/>
          <w:szCs w:val="22"/>
        </w:rPr>
      </w:pPr>
    </w:p>
    <w:p w14:paraId="5BCE05AF"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09BCF3DA" w14:textId="77777777" w:rsidR="005E261B" w:rsidRDefault="005E261B">
      <w:pPr>
        <w:tabs>
          <w:tab w:val="clear" w:pos="567"/>
        </w:tabs>
        <w:spacing w:line="240" w:lineRule="auto"/>
        <w:rPr>
          <w:rFonts w:asciiTheme="majorBidi" w:hAnsiTheme="majorBidi" w:cstheme="majorBidi"/>
          <w:szCs w:val="22"/>
        </w:rPr>
      </w:pPr>
    </w:p>
    <w:p w14:paraId="30E3AD8A" w14:textId="77777777" w:rsidR="005E261B" w:rsidRDefault="005E261B">
      <w:pPr>
        <w:tabs>
          <w:tab w:val="clear" w:pos="567"/>
        </w:tabs>
        <w:spacing w:line="240" w:lineRule="auto"/>
        <w:rPr>
          <w:rFonts w:asciiTheme="majorBidi" w:hAnsiTheme="majorBidi" w:cstheme="majorBidi"/>
          <w:szCs w:val="22"/>
        </w:rPr>
      </w:pPr>
    </w:p>
    <w:p w14:paraId="29855B94"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9.</w:t>
      </w:r>
      <w:r>
        <w:rPr>
          <w:rFonts w:asciiTheme="majorBidi" w:hAnsiTheme="majorBidi" w:cstheme="majorBidi"/>
          <w:b/>
          <w:bCs/>
          <w:szCs w:val="22"/>
        </w:rPr>
        <w:tab/>
        <w:t>KÜLÖNLEGES TÁROLÁSI ELŐÍRÁSOK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VAULT_ND_beb4cb79-2359-41fc-976a-0c6ec10b5168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C170B70" w14:textId="77777777" w:rsidR="005E261B" w:rsidRDefault="005E261B">
      <w:pPr>
        <w:keepNext/>
        <w:tabs>
          <w:tab w:val="clear" w:pos="567"/>
        </w:tabs>
        <w:spacing w:line="240" w:lineRule="auto"/>
        <w:rPr>
          <w:rFonts w:asciiTheme="majorBidi" w:hAnsiTheme="majorBidi" w:cstheme="majorBidi"/>
          <w:i/>
          <w:szCs w:val="22"/>
        </w:rPr>
      </w:pPr>
    </w:p>
    <w:p w14:paraId="1B1EBD41"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Hűtőszekrényben tárolandó.</w:t>
      </w:r>
    </w:p>
    <w:p w14:paraId="054F19F1"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Hűtés nélkül legfeljebb 30 ºC-on, legfeljebb 21 napig tárolható.</w:t>
      </w:r>
    </w:p>
    <w:p w14:paraId="46A2F649"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Nem fagyasztható!</w:t>
      </w:r>
    </w:p>
    <w:p w14:paraId="74CF3026"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4B7715A5" w14:textId="77777777" w:rsidR="005E261B" w:rsidRDefault="005E261B">
      <w:pPr>
        <w:tabs>
          <w:tab w:val="clear" w:pos="567"/>
        </w:tabs>
        <w:spacing w:line="240" w:lineRule="auto"/>
        <w:ind w:left="567" w:hanging="567"/>
        <w:rPr>
          <w:rFonts w:asciiTheme="majorBidi" w:hAnsiTheme="majorBidi" w:cstheme="majorBidi"/>
          <w:szCs w:val="22"/>
        </w:rPr>
      </w:pPr>
    </w:p>
    <w:p w14:paraId="32862DE3" w14:textId="77777777" w:rsidR="005E261B" w:rsidRDefault="005E261B">
      <w:pPr>
        <w:tabs>
          <w:tab w:val="clear" w:pos="567"/>
        </w:tabs>
        <w:spacing w:line="240" w:lineRule="auto"/>
        <w:ind w:left="567" w:hanging="567"/>
        <w:rPr>
          <w:rFonts w:asciiTheme="majorBidi" w:hAnsiTheme="majorBidi" w:cstheme="majorBidi"/>
          <w:szCs w:val="22"/>
        </w:rPr>
      </w:pPr>
    </w:p>
    <w:p w14:paraId="609B3A39"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VAULT_ND_4dcbf3ff-8d29-4bfc-99ec-18ae340e4a81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E1597F7" w14:textId="77777777" w:rsidR="005E261B" w:rsidRDefault="005E261B">
      <w:pPr>
        <w:tabs>
          <w:tab w:val="clear" w:pos="567"/>
        </w:tabs>
        <w:spacing w:line="240" w:lineRule="auto"/>
        <w:rPr>
          <w:rFonts w:asciiTheme="majorBidi" w:hAnsiTheme="majorBidi" w:cstheme="majorBidi"/>
          <w:i/>
          <w:szCs w:val="22"/>
        </w:rPr>
      </w:pPr>
    </w:p>
    <w:p w14:paraId="5D73B0DA" w14:textId="77777777" w:rsidR="005E261B" w:rsidRDefault="005E261B">
      <w:pPr>
        <w:tabs>
          <w:tab w:val="clear" w:pos="567"/>
        </w:tabs>
        <w:spacing w:line="240" w:lineRule="auto"/>
        <w:rPr>
          <w:rFonts w:asciiTheme="majorBidi" w:hAnsiTheme="majorBidi" w:cstheme="majorBidi"/>
          <w:szCs w:val="22"/>
        </w:rPr>
      </w:pPr>
    </w:p>
    <w:p w14:paraId="3A547808"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VAULT_ND_372cfe06-0bd3-48b3-85c6-e7df0029073e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58DA6C4" w14:textId="77777777" w:rsidR="005E261B" w:rsidRDefault="005E261B">
      <w:pPr>
        <w:keepNext/>
        <w:tabs>
          <w:tab w:val="clear" w:pos="567"/>
        </w:tabs>
        <w:spacing w:line="240" w:lineRule="auto"/>
        <w:rPr>
          <w:rFonts w:asciiTheme="majorBidi" w:hAnsiTheme="majorBidi" w:cstheme="majorBidi"/>
          <w:i/>
          <w:szCs w:val="22"/>
        </w:rPr>
      </w:pPr>
    </w:p>
    <w:p w14:paraId="3643A191" w14:textId="77777777" w:rsidR="005E261B" w:rsidRDefault="00386FE6">
      <w:pPr>
        <w:pStyle w:val="Default"/>
        <w:keepNext/>
        <w:jc w:val="both"/>
        <w:rPr>
          <w:rFonts w:asciiTheme="majorBidi" w:hAnsiTheme="majorBidi" w:cstheme="majorBidi"/>
          <w:color w:val="auto"/>
          <w:sz w:val="22"/>
          <w:szCs w:val="22"/>
          <w:lang w:val="hu-HU"/>
        </w:rPr>
      </w:pPr>
      <w:r>
        <w:rPr>
          <w:rFonts w:asciiTheme="majorBidi" w:hAnsiTheme="majorBidi" w:cstheme="majorBidi"/>
          <w:color w:val="auto"/>
          <w:sz w:val="22"/>
          <w:szCs w:val="22"/>
          <w:lang w:val="hu-HU"/>
        </w:rPr>
        <w:t xml:space="preserve">Eli Lilly Nederland B.V. </w:t>
      </w:r>
    </w:p>
    <w:p w14:paraId="5B9A14E3"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Orteliuslaan 1000, 3528 BD Utrecht</w:t>
      </w:r>
    </w:p>
    <w:p w14:paraId="412020CE"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Hollandia</w:t>
      </w:r>
    </w:p>
    <w:p w14:paraId="08975E99" w14:textId="77777777" w:rsidR="005E261B" w:rsidRDefault="005E261B">
      <w:pPr>
        <w:tabs>
          <w:tab w:val="clear" w:pos="567"/>
        </w:tabs>
        <w:spacing w:line="240" w:lineRule="auto"/>
        <w:rPr>
          <w:rFonts w:asciiTheme="majorBidi" w:hAnsiTheme="majorBidi" w:cstheme="majorBidi"/>
          <w:szCs w:val="22"/>
        </w:rPr>
      </w:pPr>
    </w:p>
    <w:p w14:paraId="3214CC4E" w14:textId="77777777" w:rsidR="005E261B" w:rsidRDefault="005E261B">
      <w:pPr>
        <w:tabs>
          <w:tab w:val="clear" w:pos="567"/>
        </w:tabs>
        <w:spacing w:line="240" w:lineRule="auto"/>
        <w:rPr>
          <w:rFonts w:asciiTheme="majorBidi" w:hAnsiTheme="majorBidi" w:cstheme="majorBidi"/>
          <w:szCs w:val="22"/>
        </w:rPr>
      </w:pPr>
    </w:p>
    <w:p w14:paraId="62EE9311"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ENGEDÉLYEK SZÁMA(I)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VAULT_ND_54c1ea33-26f8-4a22-9441-d505cc64bc59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58CDEFF" w14:textId="77777777" w:rsidR="005E261B" w:rsidRDefault="005E261B">
      <w:pPr>
        <w:keepNext/>
        <w:tabs>
          <w:tab w:val="clear" w:pos="567"/>
        </w:tabs>
        <w:spacing w:line="240" w:lineRule="auto"/>
        <w:rPr>
          <w:rFonts w:asciiTheme="majorBidi" w:hAnsiTheme="majorBidi" w:cstheme="majorBidi"/>
          <w:szCs w:val="22"/>
        </w:rPr>
      </w:pPr>
    </w:p>
    <w:p w14:paraId="3853C516" w14:textId="77777777" w:rsidR="005E261B" w:rsidRDefault="00386FE6">
      <w:pPr>
        <w:keepNext/>
        <w:tabs>
          <w:tab w:val="clear" w:pos="567"/>
        </w:tabs>
        <w:spacing w:line="240" w:lineRule="auto"/>
        <w:outlineLvl w:val="0"/>
        <w:rPr>
          <w:rFonts w:asciiTheme="majorBidi" w:hAnsiTheme="majorBidi" w:cstheme="majorBidi"/>
          <w:szCs w:val="22"/>
          <w:highlight w:val="lightGray"/>
        </w:rPr>
      </w:pPr>
      <w:r>
        <w:rPr>
          <w:rFonts w:asciiTheme="majorBidi" w:hAnsiTheme="majorBidi" w:cstheme="majorBidi"/>
          <w:szCs w:val="22"/>
        </w:rPr>
        <w:t xml:space="preserve">EU/1/22/1685/010 </w:t>
      </w:r>
      <w:r>
        <w:rPr>
          <w:rFonts w:asciiTheme="majorBidi" w:hAnsiTheme="majorBidi" w:cstheme="majorBidi"/>
          <w:szCs w:val="22"/>
          <w:highlight w:val="lightGray"/>
        </w:rPr>
        <w:t>2 db előretöltött injekciós toll</w:t>
      </w:r>
      <w:r>
        <w:rPr>
          <w:rFonts w:asciiTheme="majorBidi" w:hAnsiTheme="majorBidi" w:cstheme="majorBidi"/>
          <w:szCs w:val="22"/>
          <w:highlight w:val="lightGray"/>
        </w:rPr>
        <w:fldChar w:fldCharType="begin"/>
      </w:r>
      <w:r>
        <w:rPr>
          <w:rFonts w:asciiTheme="majorBidi" w:hAnsiTheme="majorBidi" w:cstheme="majorBidi"/>
          <w:szCs w:val="22"/>
          <w:highlight w:val="lightGray"/>
        </w:rPr>
        <w:instrText xml:space="preserve"> DOCVARIABLE vault_nd_6f29450f-2d02-4051-acbd-a49a1e4f9614 \* MERGEFORMAT </w:instrText>
      </w:r>
      <w:r>
        <w:rPr>
          <w:rFonts w:asciiTheme="majorBidi" w:hAnsiTheme="majorBidi" w:cstheme="majorBidi"/>
          <w:szCs w:val="22"/>
          <w:highlight w:val="lightGray"/>
        </w:rPr>
        <w:fldChar w:fldCharType="separate"/>
      </w:r>
      <w:r>
        <w:rPr>
          <w:rFonts w:asciiTheme="majorBidi" w:hAnsiTheme="majorBidi" w:cstheme="majorBidi"/>
          <w:szCs w:val="22"/>
          <w:highlight w:val="lightGray"/>
        </w:rPr>
        <w:t xml:space="preserve"> </w:t>
      </w:r>
      <w:r>
        <w:rPr>
          <w:rFonts w:asciiTheme="majorBidi" w:hAnsiTheme="majorBidi" w:cstheme="majorBidi"/>
          <w:szCs w:val="22"/>
          <w:highlight w:val="lightGray"/>
        </w:rPr>
        <w:fldChar w:fldCharType="end"/>
      </w:r>
    </w:p>
    <w:p w14:paraId="00BCBEED" w14:textId="77777777" w:rsidR="005E261B" w:rsidRDefault="00386FE6">
      <w:pPr>
        <w:tabs>
          <w:tab w:val="clear" w:pos="567"/>
        </w:tabs>
        <w:spacing w:line="240" w:lineRule="auto"/>
        <w:outlineLvl w:val="0"/>
        <w:rPr>
          <w:rFonts w:asciiTheme="majorBidi" w:hAnsiTheme="majorBidi" w:cstheme="majorBidi"/>
          <w:szCs w:val="22"/>
        </w:rPr>
      </w:pPr>
      <w:r>
        <w:rPr>
          <w:rFonts w:asciiTheme="majorBidi" w:hAnsiTheme="majorBidi" w:cstheme="majorBidi"/>
          <w:szCs w:val="22"/>
          <w:highlight w:val="lightGray"/>
        </w:rPr>
        <w:t>EU/1/22/1685/011 4 db előretöltött injekciós toll</w:t>
      </w:r>
      <w:r>
        <w:rPr>
          <w:rFonts w:asciiTheme="majorBidi" w:hAnsiTheme="majorBidi" w:cstheme="majorBidi"/>
          <w:szCs w:val="22"/>
          <w:highlight w:val="lightGray"/>
        </w:rPr>
        <w:fldChar w:fldCharType="begin"/>
      </w:r>
      <w:r>
        <w:rPr>
          <w:rFonts w:asciiTheme="majorBidi" w:hAnsiTheme="majorBidi" w:cstheme="majorBidi"/>
          <w:szCs w:val="22"/>
          <w:highlight w:val="lightGray"/>
        </w:rPr>
        <w:instrText xml:space="preserve"> DOCVARIABLE vault_nd_4553246b-9566-4371-89bd-d36ba05ca429 \* MERGEFORMAT </w:instrText>
      </w:r>
      <w:r>
        <w:rPr>
          <w:rFonts w:asciiTheme="majorBidi" w:hAnsiTheme="majorBidi" w:cstheme="majorBidi"/>
          <w:szCs w:val="22"/>
          <w:highlight w:val="lightGray"/>
        </w:rPr>
        <w:fldChar w:fldCharType="separate"/>
      </w:r>
      <w:r>
        <w:rPr>
          <w:rFonts w:asciiTheme="majorBidi" w:hAnsiTheme="majorBidi" w:cstheme="majorBidi"/>
          <w:szCs w:val="22"/>
          <w:highlight w:val="lightGray"/>
        </w:rPr>
        <w:t xml:space="preserve"> </w:t>
      </w:r>
      <w:r>
        <w:rPr>
          <w:rFonts w:asciiTheme="majorBidi" w:hAnsiTheme="majorBidi" w:cstheme="majorBidi"/>
          <w:szCs w:val="22"/>
          <w:highlight w:val="lightGray"/>
        </w:rPr>
        <w:fldChar w:fldCharType="end"/>
      </w:r>
    </w:p>
    <w:p w14:paraId="63F54D15" w14:textId="77777777" w:rsidR="005E261B" w:rsidRDefault="005E261B">
      <w:pPr>
        <w:tabs>
          <w:tab w:val="clear" w:pos="567"/>
        </w:tabs>
        <w:spacing w:line="240" w:lineRule="auto"/>
        <w:outlineLvl w:val="0"/>
        <w:rPr>
          <w:rFonts w:asciiTheme="majorBidi" w:hAnsiTheme="majorBidi" w:cstheme="majorBidi"/>
          <w:szCs w:val="22"/>
        </w:rPr>
      </w:pPr>
    </w:p>
    <w:p w14:paraId="549B074E" w14:textId="77777777" w:rsidR="005E261B" w:rsidRDefault="005E261B">
      <w:pPr>
        <w:tabs>
          <w:tab w:val="clear" w:pos="567"/>
        </w:tabs>
        <w:spacing w:line="240" w:lineRule="auto"/>
        <w:rPr>
          <w:rFonts w:asciiTheme="majorBidi" w:hAnsiTheme="majorBidi" w:cstheme="majorBidi"/>
          <w:szCs w:val="22"/>
        </w:rPr>
      </w:pPr>
    </w:p>
    <w:p w14:paraId="5A74171F"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VAULT_ND_44b4830e-c754-48bb-8e90-f8c463689231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2A7EDA8" w14:textId="77777777" w:rsidR="005E261B" w:rsidRDefault="005E261B">
      <w:pPr>
        <w:keepNext/>
        <w:tabs>
          <w:tab w:val="clear" w:pos="567"/>
        </w:tabs>
        <w:spacing w:line="240" w:lineRule="auto"/>
        <w:rPr>
          <w:rFonts w:asciiTheme="majorBidi" w:hAnsiTheme="majorBidi" w:cstheme="majorBidi"/>
          <w:szCs w:val="22"/>
        </w:rPr>
      </w:pPr>
    </w:p>
    <w:p w14:paraId="6F55275C"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Lot</w:t>
      </w:r>
    </w:p>
    <w:p w14:paraId="30D3F2C1" w14:textId="77777777" w:rsidR="005E261B" w:rsidRDefault="005E261B">
      <w:pPr>
        <w:tabs>
          <w:tab w:val="clear" w:pos="567"/>
        </w:tabs>
        <w:spacing w:line="240" w:lineRule="auto"/>
        <w:rPr>
          <w:rFonts w:asciiTheme="majorBidi" w:hAnsiTheme="majorBidi" w:cstheme="majorBidi"/>
          <w:szCs w:val="22"/>
        </w:rPr>
      </w:pPr>
    </w:p>
    <w:p w14:paraId="4E14932E" w14:textId="77777777" w:rsidR="005E261B" w:rsidRDefault="005E261B">
      <w:pPr>
        <w:tabs>
          <w:tab w:val="clear" w:pos="567"/>
        </w:tabs>
        <w:spacing w:line="240" w:lineRule="auto"/>
        <w:rPr>
          <w:rFonts w:asciiTheme="majorBidi" w:hAnsiTheme="majorBidi" w:cstheme="majorBidi"/>
          <w:szCs w:val="22"/>
        </w:rPr>
      </w:pPr>
    </w:p>
    <w:p w14:paraId="065F26FA"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ÁLTALÁNOS BESOROLÁSA RENDELHETŐSÉG SZEMPONTJÁBÓL</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VAULT_ND_95d41e5e-4b61-478f-916b-2111fa4a7b07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B670171" w14:textId="77777777" w:rsidR="005E261B" w:rsidRDefault="005E261B">
      <w:pPr>
        <w:suppressLineNumbers/>
        <w:spacing w:line="240" w:lineRule="auto"/>
        <w:rPr>
          <w:rFonts w:asciiTheme="majorBidi" w:hAnsiTheme="majorBidi" w:cstheme="majorBidi"/>
          <w:szCs w:val="22"/>
        </w:rPr>
      </w:pPr>
    </w:p>
    <w:p w14:paraId="09AEFD82" w14:textId="77777777" w:rsidR="005E261B" w:rsidRDefault="005E261B">
      <w:pPr>
        <w:tabs>
          <w:tab w:val="clear" w:pos="567"/>
        </w:tabs>
        <w:spacing w:line="240" w:lineRule="auto"/>
        <w:rPr>
          <w:rFonts w:asciiTheme="majorBidi" w:hAnsiTheme="majorBidi" w:cstheme="majorBidi"/>
          <w:szCs w:val="22"/>
        </w:rPr>
      </w:pPr>
    </w:p>
    <w:p w14:paraId="19401336" w14:textId="77777777" w:rsidR="005E261B" w:rsidRDefault="00386FE6">
      <w:pPr>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VAULT_ND_9ebdd814-e527-42c8-94cd-348f78298099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A2DADD2" w14:textId="77777777" w:rsidR="005E261B" w:rsidRDefault="005E261B">
      <w:pPr>
        <w:tabs>
          <w:tab w:val="clear" w:pos="567"/>
        </w:tabs>
        <w:spacing w:line="240" w:lineRule="auto"/>
        <w:rPr>
          <w:rFonts w:asciiTheme="majorBidi" w:hAnsiTheme="majorBidi" w:cstheme="majorBidi"/>
          <w:szCs w:val="22"/>
        </w:rPr>
      </w:pPr>
    </w:p>
    <w:p w14:paraId="55723BC3" w14:textId="77777777" w:rsidR="005E261B" w:rsidRDefault="005E261B">
      <w:pPr>
        <w:tabs>
          <w:tab w:val="clear" w:pos="567"/>
        </w:tabs>
        <w:spacing w:line="240" w:lineRule="auto"/>
        <w:rPr>
          <w:rFonts w:asciiTheme="majorBidi" w:hAnsiTheme="majorBidi" w:cstheme="majorBidi"/>
          <w:i/>
          <w:szCs w:val="22"/>
        </w:rPr>
      </w:pPr>
    </w:p>
    <w:p w14:paraId="1A6B85F4" w14:textId="77777777" w:rsidR="005E261B" w:rsidRDefault="00386FE6">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rPr>
      </w:pPr>
      <w:r>
        <w:rPr>
          <w:rFonts w:asciiTheme="majorBidi" w:hAnsiTheme="majorBidi" w:cstheme="majorBidi"/>
          <w:b/>
          <w:bCs/>
          <w:szCs w:val="22"/>
        </w:rPr>
        <w:lastRenderedPageBreak/>
        <w:t>16.</w:t>
      </w:r>
      <w:r>
        <w:rPr>
          <w:rFonts w:asciiTheme="majorBidi" w:hAnsiTheme="majorBidi" w:cstheme="majorBidi"/>
          <w:b/>
          <w:bCs/>
          <w:szCs w:val="22"/>
        </w:rPr>
        <w:tab/>
        <w:t>BRAILLE ÍRÁSSAL FELTÜNTETETT INFORMÁCIÓK</w:t>
      </w:r>
    </w:p>
    <w:p w14:paraId="29FE9A83" w14:textId="77777777" w:rsidR="005E261B" w:rsidRDefault="005E261B">
      <w:pPr>
        <w:keepNext/>
        <w:tabs>
          <w:tab w:val="clear" w:pos="567"/>
        </w:tabs>
        <w:spacing w:line="240" w:lineRule="auto"/>
        <w:rPr>
          <w:rFonts w:asciiTheme="majorBidi" w:hAnsiTheme="majorBidi" w:cstheme="majorBidi"/>
          <w:szCs w:val="22"/>
        </w:rPr>
      </w:pPr>
    </w:p>
    <w:p w14:paraId="277A6843" w14:textId="77777777" w:rsidR="005E261B" w:rsidRDefault="00386FE6">
      <w:pPr>
        <w:pStyle w:val="CommentText"/>
        <w:keepN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MOUNJARO 10 mg</w:t>
      </w:r>
    </w:p>
    <w:p w14:paraId="1DFE8F8F" w14:textId="77777777" w:rsidR="005E261B" w:rsidRDefault="005E261B">
      <w:pPr>
        <w:pStyle w:val="CommentText"/>
        <w:keepNext/>
        <w:spacing w:line="240" w:lineRule="auto"/>
        <w:rPr>
          <w:rFonts w:asciiTheme="majorBidi" w:hAnsiTheme="majorBidi" w:cstheme="majorBidi"/>
          <w:sz w:val="22"/>
          <w:szCs w:val="22"/>
          <w:lang w:val="hu-HU"/>
        </w:rPr>
      </w:pPr>
    </w:p>
    <w:p w14:paraId="49D623C9" w14:textId="77777777" w:rsidR="005E261B" w:rsidRDefault="005E261B">
      <w:pPr>
        <w:spacing w:line="240" w:lineRule="auto"/>
        <w:rPr>
          <w:rFonts w:asciiTheme="majorBidi" w:hAnsiTheme="majorBidi" w:cstheme="majorBidi"/>
          <w:szCs w:val="22"/>
          <w:shd w:val="clear" w:color="auto" w:fill="CCCCCC"/>
        </w:rPr>
      </w:pPr>
    </w:p>
    <w:p w14:paraId="3727B0C2" w14:textId="77777777" w:rsidR="005E261B" w:rsidRDefault="00386FE6">
      <w:pPr>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08B4DB0C" w14:textId="77777777" w:rsidR="005E261B" w:rsidRDefault="005E261B">
      <w:pPr>
        <w:tabs>
          <w:tab w:val="clear" w:pos="567"/>
        </w:tabs>
        <w:spacing w:line="240" w:lineRule="auto"/>
        <w:rPr>
          <w:rFonts w:asciiTheme="majorBidi" w:hAnsiTheme="majorBidi" w:cstheme="majorBidi"/>
          <w:szCs w:val="22"/>
        </w:rPr>
      </w:pPr>
    </w:p>
    <w:p w14:paraId="1D44034C" w14:textId="77777777" w:rsidR="005E261B" w:rsidRDefault="00386FE6">
      <w:pPr>
        <w:spacing w:line="240" w:lineRule="auto"/>
        <w:rPr>
          <w:rFonts w:asciiTheme="majorBidi" w:hAnsiTheme="majorBidi" w:cstheme="majorBidi"/>
          <w:szCs w:val="22"/>
          <w:shd w:val="clear" w:color="auto" w:fill="CCCCCC"/>
        </w:rPr>
      </w:pPr>
      <w:r>
        <w:rPr>
          <w:rFonts w:asciiTheme="majorBidi" w:hAnsiTheme="majorBidi" w:cstheme="majorBidi"/>
          <w:szCs w:val="22"/>
          <w:highlight w:val="lightGray"/>
        </w:rPr>
        <w:t>Egyedi azonosítójú 2D vonalkóddal ellátva.</w:t>
      </w:r>
    </w:p>
    <w:p w14:paraId="553F4D54" w14:textId="77777777" w:rsidR="005E261B" w:rsidRDefault="005E261B">
      <w:pPr>
        <w:tabs>
          <w:tab w:val="clear" w:pos="567"/>
        </w:tabs>
        <w:spacing w:line="240" w:lineRule="auto"/>
        <w:rPr>
          <w:rFonts w:asciiTheme="majorBidi" w:hAnsiTheme="majorBidi" w:cstheme="majorBidi"/>
          <w:szCs w:val="22"/>
        </w:rPr>
      </w:pPr>
    </w:p>
    <w:p w14:paraId="78867DBB" w14:textId="77777777" w:rsidR="005E261B" w:rsidRDefault="005E261B">
      <w:pPr>
        <w:tabs>
          <w:tab w:val="clear" w:pos="567"/>
        </w:tabs>
        <w:spacing w:line="240" w:lineRule="auto"/>
        <w:rPr>
          <w:rFonts w:asciiTheme="majorBidi" w:hAnsiTheme="majorBidi" w:cstheme="majorBidi"/>
          <w:szCs w:val="22"/>
        </w:rPr>
      </w:pPr>
    </w:p>
    <w:p w14:paraId="5A92768D"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18.</w:t>
      </w:r>
      <w:r>
        <w:rPr>
          <w:rFonts w:asciiTheme="majorBidi" w:hAnsiTheme="majorBidi" w:cstheme="majorBidi"/>
          <w:b/>
          <w:bCs/>
          <w:szCs w:val="22"/>
        </w:rPr>
        <w:tab/>
        <w:t>EGYEDI AZONOSÍTÓ OLVASHATÓ FORMÁTUMA</w:t>
      </w:r>
    </w:p>
    <w:p w14:paraId="3FDAF6BC" w14:textId="77777777" w:rsidR="005E261B" w:rsidRDefault="005E261B">
      <w:pPr>
        <w:keepNext/>
        <w:tabs>
          <w:tab w:val="clear" w:pos="567"/>
        </w:tabs>
        <w:spacing w:line="240" w:lineRule="auto"/>
        <w:rPr>
          <w:rFonts w:asciiTheme="majorBidi" w:hAnsiTheme="majorBidi" w:cstheme="majorBidi"/>
          <w:szCs w:val="22"/>
        </w:rPr>
      </w:pPr>
    </w:p>
    <w:p w14:paraId="4E385945"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PC</w:t>
      </w:r>
    </w:p>
    <w:p w14:paraId="62C59723"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SN</w:t>
      </w:r>
    </w:p>
    <w:p w14:paraId="51440935" w14:textId="77777777" w:rsidR="005E261B" w:rsidRDefault="00386FE6">
      <w:pPr>
        <w:pStyle w:val="CommentT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NN</w:t>
      </w:r>
    </w:p>
    <w:p w14:paraId="3A221AE2"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szCs w:val="22"/>
        </w:rPr>
        <w:br w:type="page"/>
      </w: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496E27C4"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Cs/>
          <w:szCs w:val="22"/>
        </w:rPr>
      </w:pPr>
    </w:p>
    <w:p w14:paraId="21F877FA"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KÜLSŐ DOBOZ (</w:t>
      </w:r>
      <w:proofErr w:type="spellStart"/>
      <w:r>
        <w:rPr>
          <w:rFonts w:asciiTheme="majorBidi" w:hAnsiTheme="majorBidi" w:cstheme="majorBidi"/>
          <w:b/>
          <w:bCs/>
          <w:szCs w:val="22"/>
        </w:rPr>
        <w:t>Blue</w:t>
      </w:r>
      <w:proofErr w:type="spellEnd"/>
      <w:r>
        <w:rPr>
          <w:rFonts w:asciiTheme="majorBidi" w:hAnsiTheme="majorBidi" w:cstheme="majorBidi"/>
          <w:b/>
          <w:bCs/>
          <w:szCs w:val="22"/>
        </w:rPr>
        <w:t xml:space="preserve"> </w:t>
      </w:r>
      <w:proofErr w:type="spellStart"/>
      <w:r>
        <w:rPr>
          <w:rFonts w:asciiTheme="majorBidi" w:hAnsiTheme="majorBidi" w:cstheme="majorBidi"/>
          <w:b/>
          <w:bCs/>
          <w:szCs w:val="22"/>
        </w:rPr>
        <w:t>Box-szal</w:t>
      </w:r>
      <w:proofErr w:type="spellEnd"/>
      <w:r>
        <w:rPr>
          <w:rFonts w:asciiTheme="majorBidi" w:hAnsiTheme="majorBidi" w:cstheme="majorBidi"/>
          <w:b/>
          <w:bCs/>
          <w:szCs w:val="22"/>
        </w:rPr>
        <w:t>) – gyűjtőcsomagolás - EGYADAGOS ELŐRETÖLTÖTT INJEKCIÓS TOLL</w:t>
      </w:r>
    </w:p>
    <w:p w14:paraId="541F6944"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54163F6D" w14:textId="77777777" w:rsidR="005E261B" w:rsidRDefault="005E261B">
      <w:pPr>
        <w:tabs>
          <w:tab w:val="clear" w:pos="567"/>
        </w:tabs>
        <w:spacing w:line="240" w:lineRule="auto"/>
        <w:rPr>
          <w:rFonts w:asciiTheme="majorBidi" w:hAnsiTheme="majorBidi" w:cstheme="majorBidi"/>
          <w:szCs w:val="22"/>
        </w:rPr>
      </w:pPr>
    </w:p>
    <w:p w14:paraId="748C1DBF" w14:textId="77777777" w:rsidR="005E261B" w:rsidRDefault="005E261B">
      <w:pPr>
        <w:tabs>
          <w:tab w:val="clear" w:pos="567"/>
        </w:tabs>
        <w:spacing w:line="240" w:lineRule="auto"/>
        <w:rPr>
          <w:rFonts w:asciiTheme="majorBidi" w:hAnsiTheme="majorBidi" w:cstheme="majorBidi"/>
          <w:szCs w:val="22"/>
        </w:rPr>
      </w:pPr>
    </w:p>
    <w:p w14:paraId="3E5E30D5"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VAULT_ND_6839a7cb-c042-4cc3-9ac8-823ff892ff0f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E842C60" w14:textId="77777777" w:rsidR="005E261B" w:rsidRDefault="005E261B">
      <w:pPr>
        <w:keepNext/>
        <w:tabs>
          <w:tab w:val="clear" w:pos="567"/>
        </w:tabs>
        <w:spacing w:line="240" w:lineRule="auto"/>
        <w:rPr>
          <w:rFonts w:asciiTheme="majorBidi" w:hAnsiTheme="majorBidi" w:cstheme="majorBidi"/>
          <w:szCs w:val="22"/>
        </w:rPr>
      </w:pPr>
    </w:p>
    <w:p w14:paraId="6FA74646"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10 mg oldatos injekció előretöltött injekciós tollban</w:t>
      </w:r>
    </w:p>
    <w:p w14:paraId="7F3FDEBE" w14:textId="77777777" w:rsidR="005E261B" w:rsidRDefault="005E261B">
      <w:pPr>
        <w:tabs>
          <w:tab w:val="clear" w:pos="567"/>
        </w:tabs>
        <w:spacing w:line="240" w:lineRule="auto"/>
        <w:rPr>
          <w:rFonts w:asciiTheme="majorBidi" w:hAnsiTheme="majorBidi" w:cstheme="majorBidi"/>
          <w:szCs w:val="22"/>
        </w:rPr>
      </w:pPr>
    </w:p>
    <w:p w14:paraId="50510DD7"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508CE3D2" w14:textId="77777777" w:rsidR="005E261B" w:rsidRDefault="005E261B">
      <w:pPr>
        <w:tabs>
          <w:tab w:val="clear" w:pos="567"/>
        </w:tabs>
        <w:spacing w:line="240" w:lineRule="auto"/>
        <w:rPr>
          <w:rFonts w:asciiTheme="majorBidi" w:hAnsiTheme="majorBidi" w:cstheme="majorBidi"/>
          <w:szCs w:val="22"/>
        </w:rPr>
      </w:pPr>
    </w:p>
    <w:p w14:paraId="480CCCA6" w14:textId="77777777" w:rsidR="005E261B" w:rsidRDefault="005E261B">
      <w:pPr>
        <w:tabs>
          <w:tab w:val="clear" w:pos="567"/>
        </w:tabs>
        <w:spacing w:line="240" w:lineRule="auto"/>
        <w:rPr>
          <w:rFonts w:asciiTheme="majorBidi" w:hAnsiTheme="majorBidi" w:cstheme="majorBidi"/>
          <w:szCs w:val="22"/>
        </w:rPr>
      </w:pPr>
    </w:p>
    <w:p w14:paraId="2E13E295"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HATÓANYAG(OK) MEGNEVEZÉSE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VAULT_ND_07949268-52a6-4e3f-a29b-77ba482c6d73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BE845A5" w14:textId="77777777" w:rsidR="005E261B" w:rsidRDefault="005E261B">
      <w:pPr>
        <w:keepNext/>
        <w:tabs>
          <w:tab w:val="clear" w:pos="567"/>
        </w:tabs>
        <w:spacing w:line="240" w:lineRule="auto"/>
        <w:rPr>
          <w:rFonts w:asciiTheme="majorBidi" w:hAnsiTheme="majorBidi" w:cstheme="majorBidi"/>
          <w:szCs w:val="22"/>
        </w:rPr>
      </w:pPr>
    </w:p>
    <w:p w14:paraId="28C4AAC7"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10 mg tirzepatidot tartalmaz 0,5 ml oldatban (20 mg/ml), előretöltött injekciós tollanként.</w:t>
      </w:r>
    </w:p>
    <w:p w14:paraId="1BD853FC" w14:textId="77777777" w:rsidR="005E261B" w:rsidRDefault="005E261B">
      <w:pPr>
        <w:tabs>
          <w:tab w:val="clear" w:pos="567"/>
        </w:tabs>
        <w:spacing w:line="240" w:lineRule="auto"/>
        <w:rPr>
          <w:rFonts w:asciiTheme="majorBidi" w:hAnsiTheme="majorBidi" w:cstheme="majorBidi"/>
          <w:szCs w:val="22"/>
        </w:rPr>
      </w:pPr>
    </w:p>
    <w:p w14:paraId="551AAD28" w14:textId="77777777" w:rsidR="005E261B" w:rsidRDefault="005E261B">
      <w:pPr>
        <w:tabs>
          <w:tab w:val="clear" w:pos="567"/>
        </w:tabs>
        <w:spacing w:line="240" w:lineRule="auto"/>
        <w:rPr>
          <w:rFonts w:asciiTheme="majorBidi" w:hAnsiTheme="majorBidi" w:cstheme="majorBidi"/>
          <w:szCs w:val="22"/>
        </w:rPr>
      </w:pPr>
    </w:p>
    <w:p w14:paraId="7B71C3B9"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3.</w:t>
      </w:r>
      <w:r>
        <w:rPr>
          <w:rFonts w:asciiTheme="majorBidi" w:hAnsiTheme="majorBidi" w:cstheme="majorBidi"/>
          <w:b/>
          <w:bCs/>
          <w:szCs w:val="22"/>
        </w:rPr>
        <w:tab/>
        <w:t>SEGÉDANYAGOK FELSOROLÁSA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VAULT_ND_46939e22-5c2d-4991-9e20-6f11e11e4a53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66E9B7F" w14:textId="77777777" w:rsidR="005E261B" w:rsidRDefault="005E261B">
      <w:pPr>
        <w:keepNext/>
        <w:tabs>
          <w:tab w:val="clear" w:pos="567"/>
        </w:tabs>
        <w:spacing w:line="240" w:lineRule="auto"/>
        <w:rPr>
          <w:rFonts w:asciiTheme="majorBidi" w:hAnsiTheme="majorBidi" w:cstheme="majorBidi"/>
          <w:i/>
          <w:szCs w:val="22"/>
        </w:rPr>
      </w:pPr>
    </w:p>
    <w:p w14:paraId="6C504AC0"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Segédanyagok: </w:t>
      </w:r>
      <w:r>
        <w:rPr>
          <w:rFonts w:asciiTheme="majorBidi" w:hAnsiTheme="majorBidi" w:cstheme="majorBidi"/>
          <w:szCs w:val="22"/>
          <w:highlight w:val="lightGray"/>
        </w:rPr>
        <w:t>dinátrium-hidrogén-foszfát-heptahidrát (</w:t>
      </w:r>
      <w:r>
        <w:rPr>
          <w:rFonts w:asciiTheme="majorBidi" w:hAnsiTheme="majorBidi" w:cstheme="majorBidi"/>
          <w:szCs w:val="22"/>
        </w:rPr>
        <w:t>E339</w:t>
      </w:r>
      <w:r>
        <w:rPr>
          <w:rFonts w:asciiTheme="majorBidi" w:hAnsiTheme="majorBidi" w:cstheme="majorBidi"/>
          <w:szCs w:val="22"/>
          <w:highlight w:val="lightGray"/>
        </w:rPr>
        <w:t>)</w:t>
      </w:r>
      <w:r>
        <w:rPr>
          <w:rFonts w:asciiTheme="majorBidi" w:hAnsiTheme="majorBidi" w:cstheme="majorBidi"/>
          <w:szCs w:val="22"/>
        </w:rPr>
        <w:t xml:space="preserve">,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5F508C01" w14:textId="77777777" w:rsidR="005E261B" w:rsidRDefault="005E261B">
      <w:pPr>
        <w:tabs>
          <w:tab w:val="clear" w:pos="567"/>
        </w:tabs>
        <w:spacing w:line="240" w:lineRule="auto"/>
        <w:rPr>
          <w:rFonts w:asciiTheme="majorBidi" w:hAnsiTheme="majorBidi" w:cstheme="majorBidi"/>
          <w:szCs w:val="22"/>
        </w:rPr>
      </w:pPr>
    </w:p>
    <w:p w14:paraId="3017DDB4" w14:textId="77777777" w:rsidR="005E261B" w:rsidRDefault="005E261B">
      <w:pPr>
        <w:tabs>
          <w:tab w:val="clear" w:pos="567"/>
        </w:tabs>
        <w:spacing w:line="240" w:lineRule="auto"/>
        <w:rPr>
          <w:rFonts w:asciiTheme="majorBidi" w:hAnsiTheme="majorBidi" w:cstheme="majorBidi"/>
          <w:szCs w:val="22"/>
        </w:rPr>
      </w:pPr>
    </w:p>
    <w:p w14:paraId="1EA105FA"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VAULT_ND_5ac2df3a-b3d7-494a-8e39-6ea43cc84a4a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26F1B84" w14:textId="77777777" w:rsidR="005E261B" w:rsidRDefault="005E261B">
      <w:pPr>
        <w:keepNext/>
        <w:tabs>
          <w:tab w:val="clear" w:pos="567"/>
        </w:tabs>
        <w:spacing w:line="240" w:lineRule="auto"/>
        <w:rPr>
          <w:rFonts w:asciiTheme="majorBidi" w:hAnsiTheme="majorBidi" w:cstheme="majorBidi"/>
          <w:i/>
          <w:szCs w:val="22"/>
        </w:rPr>
      </w:pPr>
    </w:p>
    <w:p w14:paraId="1B7F6CAC"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highlight w:val="lightGray"/>
        </w:rPr>
        <w:t>oldatos injekció</w:t>
      </w:r>
    </w:p>
    <w:p w14:paraId="0278D489" w14:textId="77777777" w:rsidR="005E261B" w:rsidRDefault="005E261B">
      <w:pPr>
        <w:spacing w:line="240" w:lineRule="auto"/>
        <w:rPr>
          <w:rFonts w:asciiTheme="majorBidi" w:hAnsiTheme="majorBidi" w:cstheme="majorBidi"/>
          <w:szCs w:val="22"/>
        </w:rPr>
      </w:pPr>
    </w:p>
    <w:p w14:paraId="707E3B45"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Gyűjtőcsomagolás: 12 db (3×4 db) előretöltött injekciós toll.</w:t>
      </w:r>
    </w:p>
    <w:p w14:paraId="35B4CC6B" w14:textId="77777777" w:rsidR="005E261B" w:rsidRDefault="005E261B">
      <w:pPr>
        <w:tabs>
          <w:tab w:val="clear" w:pos="567"/>
        </w:tabs>
        <w:spacing w:line="240" w:lineRule="auto"/>
        <w:rPr>
          <w:rFonts w:asciiTheme="majorBidi" w:hAnsiTheme="majorBidi" w:cstheme="majorBidi"/>
          <w:szCs w:val="22"/>
        </w:rPr>
      </w:pPr>
    </w:p>
    <w:p w14:paraId="7412E322" w14:textId="77777777" w:rsidR="005E261B" w:rsidRDefault="005E261B">
      <w:pPr>
        <w:tabs>
          <w:tab w:val="clear" w:pos="567"/>
        </w:tabs>
        <w:spacing w:line="240" w:lineRule="auto"/>
        <w:rPr>
          <w:rFonts w:asciiTheme="majorBidi" w:hAnsiTheme="majorBidi" w:cstheme="majorBidi"/>
          <w:szCs w:val="22"/>
        </w:rPr>
      </w:pPr>
    </w:p>
    <w:p w14:paraId="13A08D62"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VAULT_ND_98e0d132-a18d-4a8a-b87f-a446e91bc676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15CB029" w14:textId="77777777" w:rsidR="005E261B" w:rsidRDefault="005E261B">
      <w:pPr>
        <w:keepNext/>
        <w:tabs>
          <w:tab w:val="clear" w:pos="567"/>
        </w:tabs>
        <w:spacing w:line="240" w:lineRule="auto"/>
        <w:rPr>
          <w:rFonts w:asciiTheme="majorBidi" w:hAnsiTheme="majorBidi" w:cstheme="majorBidi"/>
          <w:i/>
          <w:szCs w:val="22"/>
        </w:rPr>
      </w:pPr>
    </w:p>
    <w:p w14:paraId="2BDEDA48"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Kizárólag egyszeri alkalmazásra.</w:t>
      </w:r>
    </w:p>
    <w:p w14:paraId="1F68B747"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0F4BDE56"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6C9D3DEA" w14:textId="77777777" w:rsidR="005E261B" w:rsidRDefault="00386FE6">
      <w:pPr>
        <w:tabs>
          <w:tab w:val="clear" w:pos="567"/>
          <w:tab w:val="left" w:pos="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Bőr alá történő beadásra.</w:t>
      </w:r>
    </w:p>
    <w:p w14:paraId="675D2E72"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7CCBAFBD"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2D21EE2E"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6.</w:t>
      </w:r>
      <w:r>
        <w:rPr>
          <w:rFonts w:asciiTheme="majorBidi" w:hAnsiTheme="majorBidi" w:cstheme="majorBidi"/>
          <w:b/>
          <w:bCs/>
          <w:szCs w:val="22"/>
        </w:rPr>
        <w:tab/>
        <w:t>KÜLÖN FIGYELMEZTETÉS, MELY SZERINT A GYÓGYSZERT GYERMEKEKTŐL ELZÁRVA KELL TARTANI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VAULT_ND_909d5a05-37b7-481f-8743-050d2e406f04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9BB32C1" w14:textId="77777777" w:rsidR="005E261B" w:rsidRDefault="005E261B">
      <w:pPr>
        <w:keepNext/>
        <w:tabs>
          <w:tab w:val="clear" w:pos="567"/>
        </w:tabs>
        <w:spacing w:line="240" w:lineRule="auto"/>
        <w:rPr>
          <w:rFonts w:asciiTheme="majorBidi" w:hAnsiTheme="majorBidi" w:cstheme="majorBidi"/>
          <w:szCs w:val="22"/>
        </w:rPr>
      </w:pPr>
    </w:p>
    <w:p w14:paraId="6D96D9FF"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A gyógyszer gyermekektől elzárva tartandó!</w:t>
      </w:r>
      <w:r>
        <w:rPr>
          <w:rFonts w:asciiTheme="majorBidi" w:hAnsiTheme="majorBidi" w:cstheme="majorBidi"/>
          <w:szCs w:val="22"/>
        </w:rPr>
        <w:fldChar w:fldCharType="begin"/>
      </w:r>
      <w:r>
        <w:rPr>
          <w:rFonts w:asciiTheme="majorBidi" w:hAnsiTheme="majorBidi" w:cstheme="majorBidi"/>
          <w:szCs w:val="22"/>
        </w:rPr>
        <w:instrText xml:space="preserve"> DOCVARIABLE vault_nd_50f3dc34-dca7-4507-a2a6-2a909a337c3a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4F35FB34" w14:textId="77777777" w:rsidR="005E261B" w:rsidRDefault="005E261B">
      <w:pPr>
        <w:tabs>
          <w:tab w:val="clear" w:pos="567"/>
        </w:tabs>
        <w:spacing w:line="240" w:lineRule="auto"/>
        <w:rPr>
          <w:rFonts w:asciiTheme="majorBidi" w:hAnsiTheme="majorBidi" w:cstheme="majorBidi"/>
          <w:szCs w:val="22"/>
        </w:rPr>
      </w:pPr>
    </w:p>
    <w:p w14:paraId="64F2E590" w14:textId="77777777" w:rsidR="005E261B" w:rsidRDefault="005E261B">
      <w:pPr>
        <w:tabs>
          <w:tab w:val="clear" w:pos="567"/>
        </w:tabs>
        <w:spacing w:line="240" w:lineRule="auto"/>
        <w:rPr>
          <w:rFonts w:asciiTheme="majorBidi" w:hAnsiTheme="majorBidi" w:cstheme="majorBidi"/>
          <w:szCs w:val="22"/>
        </w:rPr>
      </w:pPr>
    </w:p>
    <w:p w14:paraId="555D9FD3"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VAULT_ND_1046b13f-db14-422a-95f4-ea8f11665c34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3C94BAE" w14:textId="77777777" w:rsidR="005E261B" w:rsidRDefault="005E261B">
      <w:pPr>
        <w:tabs>
          <w:tab w:val="clear" w:pos="567"/>
        </w:tabs>
        <w:spacing w:line="240" w:lineRule="auto"/>
        <w:rPr>
          <w:rFonts w:asciiTheme="majorBidi" w:hAnsiTheme="majorBidi" w:cstheme="majorBidi"/>
          <w:szCs w:val="22"/>
        </w:rPr>
      </w:pPr>
    </w:p>
    <w:p w14:paraId="5C690682" w14:textId="77777777" w:rsidR="005E261B" w:rsidRDefault="005E261B">
      <w:pPr>
        <w:tabs>
          <w:tab w:val="clear" w:pos="567"/>
          <w:tab w:val="left" w:pos="749"/>
        </w:tabs>
        <w:spacing w:line="240" w:lineRule="auto"/>
        <w:rPr>
          <w:rFonts w:asciiTheme="majorBidi" w:hAnsiTheme="majorBidi" w:cstheme="majorBidi"/>
          <w:szCs w:val="22"/>
        </w:rPr>
      </w:pPr>
    </w:p>
    <w:p w14:paraId="442BA130"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8.</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VAULT_ND_595aaf5a-1bf4-48b8-a025-adc2d33beacc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8D380DC" w14:textId="77777777" w:rsidR="005E261B" w:rsidRDefault="005E261B">
      <w:pPr>
        <w:keepNext/>
        <w:tabs>
          <w:tab w:val="clear" w:pos="567"/>
        </w:tabs>
        <w:spacing w:line="240" w:lineRule="auto"/>
        <w:rPr>
          <w:rFonts w:asciiTheme="majorBidi" w:hAnsiTheme="majorBidi" w:cstheme="majorBidi"/>
          <w:i/>
          <w:szCs w:val="22"/>
        </w:rPr>
      </w:pPr>
    </w:p>
    <w:p w14:paraId="45034A45"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2A450472" w14:textId="77777777" w:rsidR="005E261B" w:rsidRDefault="005E261B">
      <w:pPr>
        <w:keepNext/>
        <w:tabs>
          <w:tab w:val="clear" w:pos="567"/>
        </w:tabs>
        <w:spacing w:line="240" w:lineRule="auto"/>
        <w:rPr>
          <w:rFonts w:asciiTheme="majorBidi" w:hAnsiTheme="majorBidi" w:cstheme="majorBidi"/>
          <w:szCs w:val="22"/>
        </w:rPr>
      </w:pPr>
    </w:p>
    <w:p w14:paraId="34C858EA" w14:textId="77777777" w:rsidR="005E261B" w:rsidRDefault="005E261B">
      <w:pPr>
        <w:tabs>
          <w:tab w:val="clear" w:pos="567"/>
        </w:tabs>
        <w:spacing w:line="240" w:lineRule="auto"/>
        <w:rPr>
          <w:rFonts w:asciiTheme="majorBidi" w:hAnsiTheme="majorBidi" w:cstheme="majorBidi"/>
          <w:szCs w:val="22"/>
        </w:rPr>
      </w:pPr>
    </w:p>
    <w:p w14:paraId="0507D823"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lastRenderedPageBreak/>
        <w:t>9.</w:t>
      </w:r>
      <w:r>
        <w:rPr>
          <w:rFonts w:asciiTheme="majorBidi" w:hAnsiTheme="majorBidi" w:cstheme="majorBidi"/>
          <w:b/>
          <w:bCs/>
          <w:szCs w:val="22"/>
        </w:rPr>
        <w:tab/>
        <w:t>KÜLÖNLEGES TÁROLÁSI ELŐÍRÁSOK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VAULT_ND_b9b460f8-dd48-414c-a1fd-42a00d9f116e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8FB6300" w14:textId="77777777" w:rsidR="005E261B" w:rsidRDefault="005E261B">
      <w:pPr>
        <w:keepNext/>
        <w:tabs>
          <w:tab w:val="clear" w:pos="567"/>
        </w:tabs>
        <w:spacing w:line="240" w:lineRule="auto"/>
        <w:rPr>
          <w:rFonts w:asciiTheme="majorBidi" w:hAnsiTheme="majorBidi" w:cstheme="majorBidi"/>
          <w:i/>
          <w:szCs w:val="22"/>
        </w:rPr>
      </w:pPr>
    </w:p>
    <w:p w14:paraId="7F11B7E2"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Hűtőszekrényben tárolandó.</w:t>
      </w:r>
    </w:p>
    <w:p w14:paraId="65C864D7"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Hűtés nélkül legfeljebb 30 ºC-on, legfeljebb 21 napig tárolható.</w:t>
      </w:r>
    </w:p>
    <w:p w14:paraId="53D1832A"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Nem fagyasztható!</w:t>
      </w:r>
    </w:p>
    <w:p w14:paraId="27A1D427"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0654933E" w14:textId="77777777" w:rsidR="005E261B" w:rsidRDefault="005E261B">
      <w:pPr>
        <w:tabs>
          <w:tab w:val="clear" w:pos="567"/>
        </w:tabs>
        <w:spacing w:line="240" w:lineRule="auto"/>
        <w:ind w:left="567" w:hanging="567"/>
        <w:rPr>
          <w:rFonts w:asciiTheme="majorBidi" w:hAnsiTheme="majorBidi" w:cstheme="majorBidi"/>
          <w:szCs w:val="22"/>
        </w:rPr>
      </w:pPr>
    </w:p>
    <w:p w14:paraId="75A17867" w14:textId="77777777" w:rsidR="005E261B" w:rsidRDefault="005E261B">
      <w:pPr>
        <w:tabs>
          <w:tab w:val="clear" w:pos="567"/>
        </w:tabs>
        <w:spacing w:line="240" w:lineRule="auto"/>
        <w:ind w:left="567" w:hanging="567"/>
        <w:rPr>
          <w:rFonts w:asciiTheme="majorBidi" w:hAnsiTheme="majorBidi" w:cstheme="majorBidi"/>
          <w:szCs w:val="22"/>
        </w:rPr>
      </w:pPr>
    </w:p>
    <w:p w14:paraId="4E95012D"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VAULT_ND_828954c8-f844-4216-b72c-7257d07d7373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55AFBA1" w14:textId="77777777" w:rsidR="005E261B" w:rsidRDefault="005E261B">
      <w:pPr>
        <w:tabs>
          <w:tab w:val="clear" w:pos="567"/>
        </w:tabs>
        <w:spacing w:line="240" w:lineRule="auto"/>
        <w:rPr>
          <w:rFonts w:asciiTheme="majorBidi" w:hAnsiTheme="majorBidi" w:cstheme="majorBidi"/>
          <w:i/>
          <w:szCs w:val="22"/>
        </w:rPr>
      </w:pPr>
    </w:p>
    <w:p w14:paraId="4E7438FD" w14:textId="77777777" w:rsidR="005E261B" w:rsidRDefault="005E261B">
      <w:pPr>
        <w:tabs>
          <w:tab w:val="clear" w:pos="567"/>
        </w:tabs>
        <w:spacing w:line="240" w:lineRule="auto"/>
        <w:rPr>
          <w:rFonts w:asciiTheme="majorBidi" w:hAnsiTheme="majorBidi" w:cstheme="majorBidi"/>
          <w:szCs w:val="22"/>
        </w:rPr>
      </w:pPr>
    </w:p>
    <w:p w14:paraId="5BBB1228"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VAULT_ND_7181beaa-eeb1-4daf-8f11-b4a054b05e7c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2B476FA" w14:textId="77777777" w:rsidR="005E261B" w:rsidRDefault="005E261B">
      <w:pPr>
        <w:keepNext/>
        <w:tabs>
          <w:tab w:val="clear" w:pos="567"/>
        </w:tabs>
        <w:spacing w:line="240" w:lineRule="auto"/>
        <w:rPr>
          <w:rFonts w:asciiTheme="majorBidi" w:hAnsiTheme="majorBidi" w:cstheme="majorBidi"/>
          <w:i/>
          <w:szCs w:val="22"/>
        </w:rPr>
      </w:pPr>
    </w:p>
    <w:p w14:paraId="5045249E" w14:textId="77777777" w:rsidR="005E261B" w:rsidRDefault="00386FE6">
      <w:pPr>
        <w:pStyle w:val="Default"/>
        <w:keepNext/>
        <w:jc w:val="both"/>
        <w:rPr>
          <w:rFonts w:asciiTheme="majorBidi" w:hAnsiTheme="majorBidi" w:cstheme="majorBidi"/>
          <w:color w:val="auto"/>
          <w:sz w:val="22"/>
          <w:szCs w:val="22"/>
          <w:lang w:val="hu-HU"/>
        </w:rPr>
      </w:pPr>
      <w:r>
        <w:rPr>
          <w:rFonts w:asciiTheme="majorBidi" w:hAnsiTheme="majorBidi" w:cstheme="majorBidi"/>
          <w:color w:val="auto"/>
          <w:sz w:val="22"/>
          <w:szCs w:val="22"/>
          <w:lang w:val="hu-HU"/>
        </w:rPr>
        <w:t xml:space="preserve">Eli Lilly Nederland B.V. </w:t>
      </w:r>
    </w:p>
    <w:p w14:paraId="079AAC66"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Orteliuslaan 1000, 3528 BD Utrecht</w:t>
      </w:r>
    </w:p>
    <w:p w14:paraId="53D48737"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Hollandia</w:t>
      </w:r>
    </w:p>
    <w:p w14:paraId="1B5431BC" w14:textId="77777777" w:rsidR="005E261B" w:rsidRDefault="005E261B">
      <w:pPr>
        <w:tabs>
          <w:tab w:val="clear" w:pos="567"/>
        </w:tabs>
        <w:spacing w:line="240" w:lineRule="auto"/>
        <w:rPr>
          <w:rFonts w:asciiTheme="majorBidi" w:hAnsiTheme="majorBidi" w:cstheme="majorBidi"/>
          <w:szCs w:val="22"/>
        </w:rPr>
      </w:pPr>
    </w:p>
    <w:p w14:paraId="0804AA3B" w14:textId="77777777" w:rsidR="005E261B" w:rsidRDefault="005E261B">
      <w:pPr>
        <w:tabs>
          <w:tab w:val="clear" w:pos="567"/>
        </w:tabs>
        <w:spacing w:line="240" w:lineRule="auto"/>
        <w:rPr>
          <w:rFonts w:asciiTheme="majorBidi" w:hAnsiTheme="majorBidi" w:cstheme="majorBidi"/>
          <w:szCs w:val="22"/>
        </w:rPr>
      </w:pPr>
    </w:p>
    <w:p w14:paraId="36033E00"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ENGEDÉLYEK SZÁMA(I)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VAULT_ND_0cd39374-3688-40bb-a57b-7e8378a61b11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56E520E" w14:textId="77777777" w:rsidR="005E261B" w:rsidRDefault="005E261B">
      <w:pPr>
        <w:keepNext/>
        <w:tabs>
          <w:tab w:val="clear" w:pos="567"/>
        </w:tabs>
        <w:spacing w:line="240" w:lineRule="auto"/>
        <w:rPr>
          <w:rFonts w:asciiTheme="majorBidi" w:hAnsiTheme="majorBidi" w:cstheme="majorBidi"/>
          <w:szCs w:val="22"/>
        </w:rPr>
      </w:pPr>
    </w:p>
    <w:p w14:paraId="644EA492" w14:textId="77777777" w:rsidR="005E261B" w:rsidRDefault="00386FE6">
      <w:pPr>
        <w:keepNext/>
        <w:tabs>
          <w:tab w:val="clear" w:pos="567"/>
        </w:tabs>
        <w:spacing w:line="240" w:lineRule="auto"/>
        <w:outlineLvl w:val="0"/>
        <w:rPr>
          <w:rFonts w:asciiTheme="majorBidi" w:hAnsiTheme="majorBidi" w:cstheme="majorBidi"/>
          <w:highlight w:val="lightGray"/>
        </w:rPr>
      </w:pPr>
      <w:r>
        <w:rPr>
          <w:rFonts w:asciiTheme="majorBidi" w:hAnsiTheme="majorBidi" w:cstheme="majorBidi"/>
        </w:rPr>
        <w:t>EU/1/22/1685/012</w:t>
      </w:r>
      <w:r>
        <w:rPr>
          <w:rFonts w:asciiTheme="majorBidi" w:hAnsiTheme="majorBidi" w:cstheme="majorBidi"/>
        </w:rPr>
        <w:fldChar w:fldCharType="begin"/>
      </w:r>
      <w:r>
        <w:rPr>
          <w:rFonts w:asciiTheme="majorBidi" w:hAnsiTheme="majorBidi" w:cstheme="majorBidi"/>
        </w:rPr>
        <w:instrText xml:space="preserve"> DOCVARIABLE VAULT_ND_4a3948fe-d85f-4004-8f17-c5dd9edd5a1f \* MERGEFORMAT </w:instrText>
      </w:r>
      <w:r>
        <w:rPr>
          <w:rFonts w:asciiTheme="majorBidi" w:hAnsiTheme="majorBidi" w:cstheme="majorBidi"/>
        </w:rPr>
        <w:fldChar w:fldCharType="separate"/>
      </w:r>
      <w:r>
        <w:rPr>
          <w:rFonts w:asciiTheme="majorBidi" w:hAnsiTheme="majorBidi" w:cstheme="majorBidi"/>
        </w:rPr>
        <w:t xml:space="preserve"> </w:t>
      </w:r>
      <w:r>
        <w:rPr>
          <w:rFonts w:asciiTheme="majorBidi" w:hAnsiTheme="majorBidi" w:cstheme="majorBidi"/>
        </w:rPr>
        <w:fldChar w:fldCharType="end"/>
      </w:r>
    </w:p>
    <w:p w14:paraId="380C6BCD" w14:textId="77777777" w:rsidR="005E261B" w:rsidRDefault="005E261B">
      <w:pPr>
        <w:tabs>
          <w:tab w:val="clear" w:pos="567"/>
        </w:tabs>
        <w:spacing w:line="240" w:lineRule="auto"/>
        <w:outlineLvl w:val="0"/>
        <w:rPr>
          <w:rFonts w:asciiTheme="majorBidi" w:hAnsiTheme="majorBidi" w:cstheme="majorBidi"/>
        </w:rPr>
      </w:pPr>
    </w:p>
    <w:p w14:paraId="4F906D7D" w14:textId="77777777" w:rsidR="005E261B" w:rsidRDefault="005E261B">
      <w:pPr>
        <w:tabs>
          <w:tab w:val="clear" w:pos="567"/>
        </w:tabs>
        <w:spacing w:line="240" w:lineRule="auto"/>
        <w:rPr>
          <w:rFonts w:asciiTheme="majorBidi" w:hAnsiTheme="majorBidi" w:cstheme="majorBidi"/>
        </w:rPr>
      </w:pPr>
    </w:p>
    <w:p w14:paraId="72C54254"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VAULT_ND_32409d43-38be-4c10-a3fe-14eb2b561946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48E7C44" w14:textId="77777777" w:rsidR="005E261B" w:rsidRDefault="005E261B">
      <w:pPr>
        <w:keepNext/>
        <w:tabs>
          <w:tab w:val="clear" w:pos="567"/>
        </w:tabs>
        <w:spacing w:line="240" w:lineRule="auto"/>
        <w:rPr>
          <w:rFonts w:asciiTheme="majorBidi" w:hAnsiTheme="majorBidi" w:cstheme="majorBidi"/>
          <w:szCs w:val="22"/>
        </w:rPr>
      </w:pPr>
    </w:p>
    <w:p w14:paraId="3941F7F9"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Lot</w:t>
      </w:r>
    </w:p>
    <w:p w14:paraId="32D2D8EF" w14:textId="77777777" w:rsidR="005E261B" w:rsidRDefault="005E261B">
      <w:pPr>
        <w:tabs>
          <w:tab w:val="clear" w:pos="567"/>
        </w:tabs>
        <w:spacing w:line="240" w:lineRule="auto"/>
        <w:rPr>
          <w:rFonts w:asciiTheme="majorBidi" w:hAnsiTheme="majorBidi" w:cstheme="majorBidi"/>
          <w:szCs w:val="22"/>
        </w:rPr>
      </w:pPr>
    </w:p>
    <w:p w14:paraId="5DD91B9E" w14:textId="77777777" w:rsidR="005E261B" w:rsidRDefault="005E261B">
      <w:pPr>
        <w:tabs>
          <w:tab w:val="clear" w:pos="567"/>
        </w:tabs>
        <w:spacing w:line="240" w:lineRule="auto"/>
        <w:rPr>
          <w:rFonts w:asciiTheme="majorBidi" w:hAnsiTheme="majorBidi" w:cstheme="majorBidi"/>
          <w:szCs w:val="22"/>
        </w:rPr>
      </w:pPr>
    </w:p>
    <w:p w14:paraId="6D057195"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ÁLTALÁNOS BESOROLÁSA RENDELHETŐSÉG SZEMPONTJÁBÓL</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VAULT_ND_dd33b326-cdfe-420c-aa77-2d78723979a0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4E364A2" w14:textId="77777777" w:rsidR="005E261B" w:rsidRDefault="005E261B">
      <w:pPr>
        <w:tabs>
          <w:tab w:val="clear" w:pos="567"/>
        </w:tabs>
        <w:spacing w:line="240" w:lineRule="auto"/>
        <w:rPr>
          <w:rFonts w:asciiTheme="majorBidi" w:hAnsiTheme="majorBidi" w:cstheme="majorBidi"/>
          <w:szCs w:val="22"/>
        </w:rPr>
      </w:pPr>
    </w:p>
    <w:p w14:paraId="229845F0" w14:textId="77777777" w:rsidR="005E261B" w:rsidRDefault="005E261B">
      <w:pPr>
        <w:tabs>
          <w:tab w:val="clear" w:pos="567"/>
        </w:tabs>
        <w:spacing w:line="240" w:lineRule="auto"/>
        <w:rPr>
          <w:rFonts w:asciiTheme="majorBidi" w:hAnsiTheme="majorBidi" w:cstheme="majorBidi"/>
          <w:szCs w:val="22"/>
        </w:rPr>
      </w:pPr>
    </w:p>
    <w:p w14:paraId="46BFCCAC" w14:textId="77777777" w:rsidR="005E261B" w:rsidRDefault="00386FE6">
      <w:pPr>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VAULT_ND_326ce97e-5450-4198-b7a0-448833259d91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71BBD13" w14:textId="77777777" w:rsidR="005E261B" w:rsidRDefault="005E261B">
      <w:pPr>
        <w:tabs>
          <w:tab w:val="clear" w:pos="567"/>
        </w:tabs>
        <w:spacing w:line="240" w:lineRule="auto"/>
        <w:rPr>
          <w:rFonts w:asciiTheme="majorBidi" w:hAnsiTheme="majorBidi" w:cstheme="majorBidi"/>
          <w:szCs w:val="22"/>
        </w:rPr>
      </w:pPr>
    </w:p>
    <w:p w14:paraId="0E314C89" w14:textId="77777777" w:rsidR="005E261B" w:rsidRDefault="005E261B">
      <w:pPr>
        <w:tabs>
          <w:tab w:val="clear" w:pos="567"/>
        </w:tabs>
        <w:spacing w:line="240" w:lineRule="auto"/>
        <w:rPr>
          <w:rFonts w:asciiTheme="majorBidi" w:hAnsiTheme="majorBidi" w:cstheme="majorBidi"/>
          <w:i/>
          <w:szCs w:val="22"/>
        </w:rPr>
      </w:pPr>
    </w:p>
    <w:p w14:paraId="1451D3F4" w14:textId="77777777" w:rsidR="005E261B" w:rsidRDefault="00386FE6">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rPr>
      </w:pPr>
      <w:r>
        <w:rPr>
          <w:rFonts w:asciiTheme="majorBidi" w:hAnsiTheme="majorBidi" w:cstheme="majorBidi"/>
          <w:b/>
          <w:bCs/>
          <w:szCs w:val="22"/>
        </w:rPr>
        <w:t>16.</w:t>
      </w:r>
      <w:r>
        <w:rPr>
          <w:rFonts w:asciiTheme="majorBidi" w:hAnsiTheme="majorBidi" w:cstheme="majorBidi"/>
          <w:b/>
          <w:bCs/>
          <w:szCs w:val="22"/>
        </w:rPr>
        <w:tab/>
        <w:t>BRAILLE ÍRÁSSAL FELTÜNTETETT INFORMÁCIÓK</w:t>
      </w:r>
    </w:p>
    <w:p w14:paraId="223CE340" w14:textId="77777777" w:rsidR="005E261B" w:rsidRDefault="005E261B">
      <w:pPr>
        <w:keepNext/>
        <w:tabs>
          <w:tab w:val="clear" w:pos="567"/>
        </w:tabs>
        <w:spacing w:line="240" w:lineRule="auto"/>
        <w:rPr>
          <w:rFonts w:asciiTheme="majorBidi" w:hAnsiTheme="majorBidi" w:cstheme="majorBidi"/>
          <w:szCs w:val="22"/>
        </w:rPr>
      </w:pPr>
    </w:p>
    <w:p w14:paraId="14E6DD27" w14:textId="77777777" w:rsidR="005E261B" w:rsidRDefault="00386FE6">
      <w:pPr>
        <w:pStyle w:val="CommentText"/>
        <w:keepN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MOUNJARO 10 mg</w:t>
      </w:r>
    </w:p>
    <w:p w14:paraId="77BEDEE8" w14:textId="77777777" w:rsidR="005E261B" w:rsidRDefault="005E261B">
      <w:pPr>
        <w:pStyle w:val="CommentText"/>
        <w:spacing w:line="240" w:lineRule="auto"/>
        <w:rPr>
          <w:rFonts w:asciiTheme="majorBidi" w:hAnsiTheme="majorBidi" w:cstheme="majorBidi"/>
          <w:sz w:val="22"/>
          <w:szCs w:val="22"/>
          <w:lang w:val="hu-HU"/>
        </w:rPr>
      </w:pPr>
    </w:p>
    <w:p w14:paraId="707A5DE5" w14:textId="77777777" w:rsidR="005E261B" w:rsidRDefault="005E261B">
      <w:pPr>
        <w:spacing w:line="240" w:lineRule="auto"/>
        <w:rPr>
          <w:rFonts w:asciiTheme="majorBidi" w:hAnsiTheme="majorBidi" w:cstheme="majorBidi"/>
          <w:szCs w:val="22"/>
          <w:shd w:val="clear" w:color="auto" w:fill="CCCCCC"/>
        </w:rPr>
      </w:pPr>
    </w:p>
    <w:p w14:paraId="2170FE86"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06E1168D" w14:textId="77777777" w:rsidR="005E261B" w:rsidRDefault="005E261B">
      <w:pPr>
        <w:keepNext/>
        <w:tabs>
          <w:tab w:val="clear" w:pos="567"/>
        </w:tabs>
        <w:spacing w:line="240" w:lineRule="auto"/>
        <w:rPr>
          <w:rFonts w:asciiTheme="majorBidi" w:hAnsiTheme="majorBidi" w:cstheme="majorBidi"/>
          <w:szCs w:val="22"/>
        </w:rPr>
      </w:pPr>
    </w:p>
    <w:p w14:paraId="042AD7B9" w14:textId="77777777" w:rsidR="005E261B" w:rsidRDefault="00386FE6">
      <w:pPr>
        <w:keepNext/>
        <w:spacing w:line="240" w:lineRule="auto"/>
        <w:rPr>
          <w:rFonts w:asciiTheme="majorBidi" w:hAnsiTheme="majorBidi" w:cstheme="majorBidi"/>
          <w:szCs w:val="22"/>
          <w:shd w:val="clear" w:color="auto" w:fill="CCCCCC"/>
        </w:rPr>
      </w:pPr>
      <w:r>
        <w:rPr>
          <w:rFonts w:asciiTheme="majorBidi" w:hAnsiTheme="majorBidi" w:cstheme="majorBidi"/>
          <w:szCs w:val="22"/>
          <w:highlight w:val="lightGray"/>
        </w:rPr>
        <w:t>Egyedi azonosítójú 2D vonalkóddal ellátva.</w:t>
      </w:r>
    </w:p>
    <w:p w14:paraId="7AA28608" w14:textId="77777777" w:rsidR="005E261B" w:rsidRDefault="005E261B">
      <w:pPr>
        <w:tabs>
          <w:tab w:val="clear" w:pos="567"/>
        </w:tabs>
        <w:spacing w:line="240" w:lineRule="auto"/>
        <w:rPr>
          <w:rFonts w:asciiTheme="majorBidi" w:hAnsiTheme="majorBidi" w:cstheme="majorBidi"/>
          <w:szCs w:val="22"/>
        </w:rPr>
      </w:pPr>
    </w:p>
    <w:p w14:paraId="47FCD917" w14:textId="77777777" w:rsidR="005E261B" w:rsidRDefault="005E261B">
      <w:pPr>
        <w:tabs>
          <w:tab w:val="clear" w:pos="567"/>
        </w:tabs>
        <w:spacing w:line="240" w:lineRule="auto"/>
        <w:rPr>
          <w:rFonts w:asciiTheme="majorBidi" w:hAnsiTheme="majorBidi" w:cstheme="majorBidi"/>
          <w:szCs w:val="22"/>
        </w:rPr>
      </w:pPr>
    </w:p>
    <w:p w14:paraId="4A212EAE"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18.</w:t>
      </w:r>
      <w:r>
        <w:rPr>
          <w:rFonts w:asciiTheme="majorBidi" w:hAnsiTheme="majorBidi" w:cstheme="majorBidi"/>
          <w:b/>
          <w:bCs/>
          <w:szCs w:val="22"/>
        </w:rPr>
        <w:tab/>
        <w:t>EGYEDI AZONOSÍTÓ OLVASHATÓ FORMÁTUMA</w:t>
      </w:r>
    </w:p>
    <w:p w14:paraId="7608B58E" w14:textId="77777777" w:rsidR="005E261B" w:rsidRDefault="005E261B">
      <w:pPr>
        <w:keepNext/>
        <w:tabs>
          <w:tab w:val="clear" w:pos="567"/>
        </w:tabs>
        <w:spacing w:line="240" w:lineRule="auto"/>
        <w:rPr>
          <w:rFonts w:asciiTheme="majorBidi" w:hAnsiTheme="majorBidi" w:cstheme="majorBidi"/>
          <w:szCs w:val="22"/>
        </w:rPr>
      </w:pPr>
    </w:p>
    <w:p w14:paraId="4729FB73"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PC</w:t>
      </w:r>
    </w:p>
    <w:p w14:paraId="30A05627"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SN</w:t>
      </w:r>
    </w:p>
    <w:p w14:paraId="1215D4D0" w14:textId="77777777" w:rsidR="005E261B" w:rsidRDefault="00386FE6">
      <w:pPr>
        <w:pStyle w:val="CommentT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NN</w:t>
      </w:r>
    </w:p>
    <w:p w14:paraId="6A91DD57" w14:textId="77777777" w:rsidR="005E261B" w:rsidRDefault="005E261B">
      <w:pPr>
        <w:pStyle w:val="CommentText"/>
        <w:spacing w:line="240" w:lineRule="auto"/>
        <w:rPr>
          <w:rFonts w:asciiTheme="majorBidi" w:hAnsiTheme="majorBidi" w:cstheme="majorBidi"/>
          <w:sz w:val="22"/>
          <w:szCs w:val="22"/>
          <w:lang w:val="hu-HU"/>
        </w:rPr>
      </w:pPr>
    </w:p>
    <w:p w14:paraId="78E55221" w14:textId="77777777" w:rsidR="005E261B" w:rsidRDefault="00386FE6">
      <w:pPr>
        <w:tabs>
          <w:tab w:val="clear" w:pos="567"/>
        </w:tabs>
        <w:spacing w:line="240" w:lineRule="auto"/>
        <w:outlineLvl w:val="0"/>
        <w:rPr>
          <w:rFonts w:asciiTheme="majorBidi" w:hAnsiTheme="majorBidi" w:cstheme="majorBidi"/>
          <w:szCs w:val="22"/>
        </w:rPr>
      </w:pPr>
      <w:r>
        <w:rPr>
          <w:rFonts w:asciiTheme="majorBidi" w:hAnsiTheme="majorBidi" w:cstheme="majorBidi"/>
          <w:szCs w:val="22"/>
        </w:rPr>
        <w:br w:type="page"/>
      </w:r>
    </w:p>
    <w:p w14:paraId="108CC20A"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02FCAB77"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Cs/>
          <w:szCs w:val="22"/>
        </w:rPr>
      </w:pPr>
    </w:p>
    <w:p w14:paraId="324A9FB1"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BELSŐ DOBOZ (</w:t>
      </w:r>
      <w:proofErr w:type="spellStart"/>
      <w:r>
        <w:rPr>
          <w:rFonts w:asciiTheme="majorBidi" w:hAnsiTheme="majorBidi" w:cstheme="majorBidi"/>
          <w:b/>
          <w:bCs/>
          <w:szCs w:val="22"/>
        </w:rPr>
        <w:t>Blue</w:t>
      </w:r>
      <w:proofErr w:type="spellEnd"/>
      <w:r>
        <w:rPr>
          <w:rFonts w:asciiTheme="majorBidi" w:hAnsiTheme="majorBidi" w:cstheme="majorBidi"/>
          <w:b/>
          <w:bCs/>
          <w:szCs w:val="22"/>
        </w:rPr>
        <w:t xml:space="preserve"> </w:t>
      </w:r>
      <w:proofErr w:type="spellStart"/>
      <w:r>
        <w:rPr>
          <w:rFonts w:asciiTheme="majorBidi" w:hAnsiTheme="majorBidi" w:cstheme="majorBidi"/>
          <w:b/>
          <w:bCs/>
          <w:szCs w:val="22"/>
        </w:rPr>
        <w:t>Box</w:t>
      </w:r>
      <w:proofErr w:type="spellEnd"/>
      <w:r>
        <w:rPr>
          <w:rFonts w:asciiTheme="majorBidi" w:hAnsiTheme="majorBidi" w:cstheme="majorBidi"/>
          <w:b/>
          <w:bCs/>
          <w:szCs w:val="22"/>
        </w:rPr>
        <w:t xml:space="preserve"> nélkül) gyűjtőcsomagolás része - EGYADAGOS ELŐRETÖLTÖTT INJEKCIÓS TOLL</w:t>
      </w:r>
    </w:p>
    <w:p w14:paraId="73DD0A43"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01DFAFB1" w14:textId="77777777" w:rsidR="005E261B" w:rsidRDefault="005E261B">
      <w:pPr>
        <w:tabs>
          <w:tab w:val="clear" w:pos="567"/>
        </w:tabs>
        <w:spacing w:line="240" w:lineRule="auto"/>
        <w:rPr>
          <w:rFonts w:asciiTheme="majorBidi" w:hAnsiTheme="majorBidi" w:cstheme="majorBidi"/>
          <w:szCs w:val="22"/>
        </w:rPr>
      </w:pPr>
    </w:p>
    <w:p w14:paraId="7D63DCCF" w14:textId="77777777" w:rsidR="005E261B" w:rsidRDefault="005E261B">
      <w:pPr>
        <w:tabs>
          <w:tab w:val="clear" w:pos="567"/>
        </w:tabs>
        <w:spacing w:line="240" w:lineRule="auto"/>
        <w:rPr>
          <w:rFonts w:asciiTheme="majorBidi" w:hAnsiTheme="majorBidi" w:cstheme="majorBidi"/>
          <w:szCs w:val="22"/>
        </w:rPr>
      </w:pPr>
    </w:p>
    <w:p w14:paraId="7B1AE44A"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VAULT_ND_fbb98d5d-894d-43df-b327-20f23167f49f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1B4DBCD" w14:textId="77777777" w:rsidR="005E261B" w:rsidRDefault="005E261B">
      <w:pPr>
        <w:keepNext/>
        <w:tabs>
          <w:tab w:val="clear" w:pos="567"/>
        </w:tabs>
        <w:spacing w:line="240" w:lineRule="auto"/>
        <w:rPr>
          <w:rFonts w:asciiTheme="majorBidi" w:hAnsiTheme="majorBidi" w:cstheme="majorBidi"/>
          <w:szCs w:val="22"/>
        </w:rPr>
      </w:pPr>
    </w:p>
    <w:p w14:paraId="22611720"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10 mg oldatos injekció előretöltött injekciós tollban</w:t>
      </w:r>
    </w:p>
    <w:p w14:paraId="01C0DD54" w14:textId="77777777" w:rsidR="005E261B" w:rsidRDefault="005E261B">
      <w:pPr>
        <w:tabs>
          <w:tab w:val="clear" w:pos="567"/>
        </w:tabs>
        <w:spacing w:line="240" w:lineRule="auto"/>
        <w:rPr>
          <w:rFonts w:asciiTheme="majorBidi" w:hAnsiTheme="majorBidi" w:cstheme="majorBidi"/>
          <w:szCs w:val="22"/>
        </w:rPr>
      </w:pPr>
    </w:p>
    <w:p w14:paraId="5EF7838E"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587EC696" w14:textId="77777777" w:rsidR="005E261B" w:rsidRDefault="005E261B">
      <w:pPr>
        <w:tabs>
          <w:tab w:val="clear" w:pos="567"/>
        </w:tabs>
        <w:spacing w:line="240" w:lineRule="auto"/>
        <w:rPr>
          <w:rFonts w:asciiTheme="majorBidi" w:hAnsiTheme="majorBidi" w:cstheme="majorBidi"/>
          <w:szCs w:val="22"/>
        </w:rPr>
      </w:pPr>
    </w:p>
    <w:p w14:paraId="12955DD5" w14:textId="77777777" w:rsidR="005E261B" w:rsidRDefault="005E261B">
      <w:pPr>
        <w:tabs>
          <w:tab w:val="clear" w:pos="567"/>
        </w:tabs>
        <w:spacing w:line="240" w:lineRule="auto"/>
        <w:rPr>
          <w:rFonts w:asciiTheme="majorBidi" w:hAnsiTheme="majorBidi" w:cstheme="majorBidi"/>
          <w:szCs w:val="22"/>
        </w:rPr>
      </w:pPr>
    </w:p>
    <w:p w14:paraId="073D7918"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HATÓANYAG(OK) MEGNEVEZÉSE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VAULT_ND_df20a29b-f402-4abe-931b-f463ad71feed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C5B307C" w14:textId="77777777" w:rsidR="005E261B" w:rsidRDefault="005E261B">
      <w:pPr>
        <w:keepNext/>
        <w:tabs>
          <w:tab w:val="clear" w:pos="567"/>
        </w:tabs>
        <w:spacing w:line="240" w:lineRule="auto"/>
        <w:rPr>
          <w:rFonts w:asciiTheme="majorBidi" w:hAnsiTheme="majorBidi" w:cstheme="majorBidi"/>
          <w:szCs w:val="22"/>
        </w:rPr>
      </w:pPr>
    </w:p>
    <w:p w14:paraId="315FE9AD"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10 mg tirzepatidot tartalmaz 0,5 ml oldatban (20 mg/ml), előretöltött injekciós tollanként.</w:t>
      </w:r>
    </w:p>
    <w:p w14:paraId="47946983" w14:textId="77777777" w:rsidR="005E261B" w:rsidRDefault="005E261B">
      <w:pPr>
        <w:tabs>
          <w:tab w:val="clear" w:pos="567"/>
        </w:tabs>
        <w:spacing w:line="240" w:lineRule="auto"/>
        <w:rPr>
          <w:rFonts w:asciiTheme="majorBidi" w:hAnsiTheme="majorBidi" w:cstheme="majorBidi"/>
          <w:szCs w:val="22"/>
        </w:rPr>
      </w:pPr>
    </w:p>
    <w:p w14:paraId="23A0B45D" w14:textId="77777777" w:rsidR="005E261B" w:rsidRDefault="005E261B">
      <w:pPr>
        <w:tabs>
          <w:tab w:val="clear" w:pos="567"/>
        </w:tabs>
        <w:spacing w:line="240" w:lineRule="auto"/>
        <w:rPr>
          <w:rFonts w:asciiTheme="majorBidi" w:hAnsiTheme="majorBidi" w:cstheme="majorBidi"/>
          <w:szCs w:val="22"/>
        </w:rPr>
      </w:pPr>
    </w:p>
    <w:p w14:paraId="67340B3B"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3.</w:t>
      </w:r>
      <w:r>
        <w:rPr>
          <w:rFonts w:asciiTheme="majorBidi" w:hAnsiTheme="majorBidi" w:cstheme="majorBidi"/>
          <w:b/>
          <w:bCs/>
          <w:szCs w:val="22"/>
        </w:rPr>
        <w:tab/>
        <w:t>SEGÉDANYAGOK FELSOROLÁSA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VAULT_ND_c69ce919-a0a8-4efa-a484-906e2de63721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29FC028" w14:textId="77777777" w:rsidR="005E261B" w:rsidRDefault="005E261B">
      <w:pPr>
        <w:keepNext/>
        <w:tabs>
          <w:tab w:val="clear" w:pos="567"/>
        </w:tabs>
        <w:spacing w:line="240" w:lineRule="auto"/>
        <w:rPr>
          <w:rFonts w:asciiTheme="majorBidi" w:hAnsiTheme="majorBidi" w:cstheme="majorBidi"/>
          <w:iCs/>
          <w:szCs w:val="22"/>
        </w:rPr>
      </w:pPr>
    </w:p>
    <w:p w14:paraId="559BA3AF"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Segédanyagok: </w:t>
      </w:r>
      <w:r>
        <w:rPr>
          <w:rFonts w:asciiTheme="majorBidi" w:hAnsiTheme="majorBidi" w:cstheme="majorBidi"/>
          <w:szCs w:val="22"/>
          <w:highlight w:val="lightGray"/>
        </w:rPr>
        <w:t>dinátrium-hidrogén-foszfát-heptahidrát (</w:t>
      </w:r>
      <w:r>
        <w:rPr>
          <w:rFonts w:asciiTheme="majorBidi" w:hAnsiTheme="majorBidi" w:cstheme="majorBidi"/>
          <w:szCs w:val="22"/>
        </w:rPr>
        <w:t>E339</w:t>
      </w:r>
      <w:r>
        <w:rPr>
          <w:rFonts w:asciiTheme="majorBidi" w:hAnsiTheme="majorBidi" w:cstheme="majorBidi"/>
          <w:szCs w:val="22"/>
          <w:highlight w:val="lightGray"/>
        </w:rPr>
        <w:t>)</w:t>
      </w:r>
      <w:r>
        <w:rPr>
          <w:rFonts w:asciiTheme="majorBidi" w:hAnsiTheme="majorBidi" w:cstheme="majorBidi"/>
          <w:szCs w:val="22"/>
        </w:rPr>
        <w:t xml:space="preserve">,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4EE352A8" w14:textId="77777777" w:rsidR="005E261B" w:rsidRDefault="005E261B">
      <w:pPr>
        <w:tabs>
          <w:tab w:val="clear" w:pos="567"/>
        </w:tabs>
        <w:spacing w:line="240" w:lineRule="auto"/>
        <w:rPr>
          <w:rFonts w:asciiTheme="majorBidi" w:hAnsiTheme="majorBidi" w:cstheme="majorBidi"/>
          <w:szCs w:val="22"/>
        </w:rPr>
      </w:pPr>
    </w:p>
    <w:p w14:paraId="01E6C7F5" w14:textId="77777777" w:rsidR="005E261B" w:rsidRDefault="005E261B">
      <w:pPr>
        <w:tabs>
          <w:tab w:val="clear" w:pos="567"/>
        </w:tabs>
        <w:spacing w:line="240" w:lineRule="auto"/>
        <w:rPr>
          <w:rFonts w:asciiTheme="majorBidi" w:hAnsiTheme="majorBidi" w:cstheme="majorBidi"/>
          <w:szCs w:val="22"/>
        </w:rPr>
      </w:pPr>
    </w:p>
    <w:p w14:paraId="0D91BC14"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VAULT_ND_77f2078c-23d4-4bd3-bd14-cc7b98e7638e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AE8F5FB" w14:textId="77777777" w:rsidR="005E261B" w:rsidRDefault="005E261B">
      <w:pPr>
        <w:keepNext/>
        <w:tabs>
          <w:tab w:val="clear" w:pos="567"/>
        </w:tabs>
        <w:spacing w:line="240" w:lineRule="auto"/>
        <w:rPr>
          <w:rFonts w:asciiTheme="majorBidi" w:hAnsiTheme="majorBidi" w:cstheme="majorBidi"/>
          <w:i/>
          <w:szCs w:val="22"/>
        </w:rPr>
      </w:pPr>
    </w:p>
    <w:p w14:paraId="463156D4"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highlight w:val="lightGray"/>
        </w:rPr>
        <w:t>oldatos injekció</w:t>
      </w:r>
    </w:p>
    <w:p w14:paraId="6DDCE924" w14:textId="77777777" w:rsidR="005E261B" w:rsidRDefault="005E261B">
      <w:pPr>
        <w:tabs>
          <w:tab w:val="clear" w:pos="567"/>
        </w:tabs>
        <w:spacing w:line="240" w:lineRule="auto"/>
        <w:rPr>
          <w:rFonts w:asciiTheme="majorBidi" w:hAnsiTheme="majorBidi" w:cstheme="majorBidi"/>
          <w:szCs w:val="22"/>
        </w:rPr>
      </w:pPr>
    </w:p>
    <w:p w14:paraId="4EE8FA05"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4 db előretöltött injekciós toll. Gyűjtőcsomagolás része, önmagában nem árusítható.</w:t>
      </w:r>
    </w:p>
    <w:p w14:paraId="5ACC7A0A" w14:textId="77777777" w:rsidR="005E261B" w:rsidRDefault="005E261B">
      <w:pPr>
        <w:tabs>
          <w:tab w:val="clear" w:pos="567"/>
        </w:tabs>
        <w:spacing w:line="240" w:lineRule="auto"/>
        <w:rPr>
          <w:rFonts w:asciiTheme="majorBidi" w:hAnsiTheme="majorBidi" w:cstheme="majorBidi"/>
          <w:szCs w:val="22"/>
        </w:rPr>
      </w:pPr>
    </w:p>
    <w:p w14:paraId="7172C4DF" w14:textId="77777777" w:rsidR="005E261B" w:rsidRDefault="005E261B">
      <w:pPr>
        <w:tabs>
          <w:tab w:val="clear" w:pos="567"/>
        </w:tabs>
        <w:spacing w:line="240" w:lineRule="auto"/>
        <w:rPr>
          <w:rFonts w:asciiTheme="majorBidi" w:hAnsiTheme="majorBidi" w:cstheme="majorBidi"/>
          <w:szCs w:val="22"/>
        </w:rPr>
      </w:pPr>
    </w:p>
    <w:p w14:paraId="5AF786C9"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VAULT_ND_451c5fea-2f7d-4ba7-9b24-183abc83923f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4FABCE3" w14:textId="77777777" w:rsidR="005E261B" w:rsidRDefault="005E261B">
      <w:pPr>
        <w:keepNext/>
        <w:tabs>
          <w:tab w:val="clear" w:pos="567"/>
        </w:tabs>
        <w:spacing w:line="240" w:lineRule="auto"/>
        <w:rPr>
          <w:rFonts w:asciiTheme="majorBidi" w:hAnsiTheme="majorBidi" w:cstheme="majorBidi"/>
          <w:i/>
          <w:szCs w:val="22"/>
        </w:rPr>
      </w:pPr>
    </w:p>
    <w:p w14:paraId="022D3193"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Kizárólag egyszeri alkalmazásra.</w:t>
      </w:r>
    </w:p>
    <w:p w14:paraId="1AD39777"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42667983" w14:textId="77777777" w:rsidR="005E261B" w:rsidRDefault="005E261B">
      <w:pPr>
        <w:tabs>
          <w:tab w:val="clear" w:pos="567"/>
        </w:tabs>
        <w:spacing w:line="240" w:lineRule="auto"/>
        <w:rPr>
          <w:rFonts w:asciiTheme="majorBidi" w:hAnsiTheme="majorBidi" w:cstheme="majorBidi"/>
          <w:szCs w:val="22"/>
        </w:rPr>
      </w:pPr>
    </w:p>
    <w:p w14:paraId="705079CB"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Emlékeztetőül jelölje be a hétnek azt a napját, amikor a gyógyszert alkalmazni szeretné.</w:t>
      </w:r>
    </w:p>
    <w:p w14:paraId="5A5D4D77" w14:textId="77777777" w:rsidR="005E261B" w:rsidRDefault="005E261B">
      <w:pPr>
        <w:tabs>
          <w:tab w:val="clear" w:pos="567"/>
        </w:tabs>
        <w:spacing w:line="240" w:lineRule="auto"/>
        <w:rPr>
          <w:rFonts w:asciiTheme="majorBidi" w:hAnsiTheme="majorBidi" w:cstheme="majorBid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1"/>
        <w:gridCol w:w="1082"/>
        <w:gridCol w:w="1082"/>
        <w:gridCol w:w="1111"/>
        <w:gridCol w:w="1128"/>
        <w:gridCol w:w="1075"/>
        <w:gridCol w:w="1114"/>
        <w:gridCol w:w="1116"/>
      </w:tblGrid>
      <w:tr w:rsidR="005E261B" w14:paraId="68192D84" w14:textId="77777777">
        <w:tc>
          <w:tcPr>
            <w:tcW w:w="1131" w:type="dxa"/>
            <w:tcBorders>
              <w:top w:val="nil"/>
              <w:left w:val="nil"/>
              <w:bottom w:val="nil"/>
              <w:right w:val="nil"/>
            </w:tcBorders>
          </w:tcPr>
          <w:p w14:paraId="4871BDA6" w14:textId="77777777" w:rsidR="005E261B" w:rsidRDefault="005E261B">
            <w:pPr>
              <w:tabs>
                <w:tab w:val="clear" w:pos="567"/>
              </w:tabs>
              <w:spacing w:line="240" w:lineRule="auto"/>
              <w:rPr>
                <w:rFonts w:asciiTheme="majorBidi" w:hAnsiTheme="majorBidi" w:cstheme="majorBidi"/>
                <w:szCs w:val="22"/>
              </w:rPr>
            </w:pPr>
          </w:p>
        </w:tc>
        <w:tc>
          <w:tcPr>
            <w:tcW w:w="1082" w:type="dxa"/>
            <w:tcBorders>
              <w:top w:val="nil"/>
              <w:left w:val="nil"/>
              <w:bottom w:val="single" w:sz="4" w:space="0" w:color="auto"/>
              <w:right w:val="nil"/>
            </w:tcBorders>
          </w:tcPr>
          <w:p w14:paraId="4E8566F7"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H.</w:t>
            </w:r>
          </w:p>
        </w:tc>
        <w:tc>
          <w:tcPr>
            <w:tcW w:w="1082" w:type="dxa"/>
            <w:tcBorders>
              <w:top w:val="nil"/>
              <w:left w:val="nil"/>
              <w:bottom w:val="single" w:sz="4" w:space="0" w:color="auto"/>
              <w:right w:val="nil"/>
            </w:tcBorders>
          </w:tcPr>
          <w:p w14:paraId="6ECBED84"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K.</w:t>
            </w:r>
          </w:p>
        </w:tc>
        <w:tc>
          <w:tcPr>
            <w:tcW w:w="1111" w:type="dxa"/>
            <w:tcBorders>
              <w:top w:val="nil"/>
              <w:left w:val="nil"/>
              <w:bottom w:val="single" w:sz="4" w:space="0" w:color="auto"/>
              <w:right w:val="nil"/>
            </w:tcBorders>
          </w:tcPr>
          <w:p w14:paraId="2063CE5A"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Sze.</w:t>
            </w:r>
          </w:p>
        </w:tc>
        <w:tc>
          <w:tcPr>
            <w:tcW w:w="1128" w:type="dxa"/>
            <w:tcBorders>
              <w:top w:val="nil"/>
              <w:left w:val="nil"/>
              <w:bottom w:val="single" w:sz="4" w:space="0" w:color="auto"/>
              <w:right w:val="nil"/>
            </w:tcBorders>
          </w:tcPr>
          <w:p w14:paraId="2FF00DAA"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Csüt.</w:t>
            </w:r>
          </w:p>
        </w:tc>
        <w:tc>
          <w:tcPr>
            <w:tcW w:w="1075" w:type="dxa"/>
            <w:tcBorders>
              <w:top w:val="nil"/>
              <w:left w:val="nil"/>
              <w:bottom w:val="single" w:sz="4" w:space="0" w:color="auto"/>
              <w:right w:val="nil"/>
            </w:tcBorders>
          </w:tcPr>
          <w:p w14:paraId="27490ABA"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P.</w:t>
            </w:r>
          </w:p>
        </w:tc>
        <w:tc>
          <w:tcPr>
            <w:tcW w:w="1114" w:type="dxa"/>
            <w:tcBorders>
              <w:top w:val="nil"/>
              <w:left w:val="nil"/>
              <w:bottom w:val="single" w:sz="4" w:space="0" w:color="auto"/>
              <w:right w:val="nil"/>
            </w:tcBorders>
          </w:tcPr>
          <w:p w14:paraId="382D3E7D"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Szo.</w:t>
            </w:r>
          </w:p>
        </w:tc>
        <w:tc>
          <w:tcPr>
            <w:tcW w:w="1116" w:type="dxa"/>
            <w:tcBorders>
              <w:top w:val="nil"/>
              <w:left w:val="nil"/>
              <w:bottom w:val="single" w:sz="4" w:space="0" w:color="auto"/>
              <w:right w:val="nil"/>
            </w:tcBorders>
          </w:tcPr>
          <w:p w14:paraId="3AC30EBD"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Vas.</w:t>
            </w:r>
          </w:p>
        </w:tc>
      </w:tr>
      <w:tr w:rsidR="005E261B" w14:paraId="05082811" w14:textId="77777777">
        <w:tc>
          <w:tcPr>
            <w:tcW w:w="1131" w:type="dxa"/>
            <w:tcBorders>
              <w:top w:val="nil"/>
              <w:left w:val="nil"/>
              <w:bottom w:val="nil"/>
              <w:right w:val="single" w:sz="4" w:space="0" w:color="auto"/>
            </w:tcBorders>
          </w:tcPr>
          <w:p w14:paraId="28F41E63" w14:textId="77777777" w:rsidR="005E261B" w:rsidRDefault="00386FE6">
            <w:pPr>
              <w:pStyle w:val="NormalExplicitLeft"/>
              <w:tabs>
                <w:tab w:val="clear" w:pos="567"/>
              </w:tabs>
              <w:spacing w:line="240" w:lineRule="auto"/>
              <w:jc w:val="left"/>
              <w:rPr>
                <w:rFonts w:asciiTheme="majorBidi" w:hAnsiTheme="majorBidi" w:cstheme="majorBidi"/>
                <w:szCs w:val="22"/>
              </w:rPr>
            </w:pPr>
            <w:r>
              <w:rPr>
                <w:rFonts w:asciiTheme="majorBidi" w:hAnsiTheme="majorBidi" w:cstheme="majorBidi"/>
                <w:szCs w:val="22"/>
              </w:rPr>
              <w:t>1. hét</w:t>
            </w:r>
          </w:p>
        </w:tc>
        <w:tc>
          <w:tcPr>
            <w:tcW w:w="1082" w:type="dxa"/>
            <w:tcBorders>
              <w:top w:val="single" w:sz="4" w:space="0" w:color="auto"/>
              <w:left w:val="single" w:sz="4" w:space="0" w:color="auto"/>
              <w:bottom w:val="single" w:sz="4" w:space="0" w:color="auto"/>
            </w:tcBorders>
          </w:tcPr>
          <w:p w14:paraId="383E71FD" w14:textId="77777777" w:rsidR="005E261B" w:rsidRDefault="005E261B">
            <w:pPr>
              <w:tabs>
                <w:tab w:val="clear" w:pos="567"/>
              </w:tabs>
              <w:spacing w:line="240" w:lineRule="auto"/>
              <w:rPr>
                <w:rFonts w:asciiTheme="majorBidi" w:hAnsiTheme="majorBidi" w:cstheme="majorBidi"/>
                <w:szCs w:val="22"/>
              </w:rPr>
            </w:pPr>
          </w:p>
        </w:tc>
        <w:tc>
          <w:tcPr>
            <w:tcW w:w="1082" w:type="dxa"/>
            <w:tcBorders>
              <w:top w:val="single" w:sz="4" w:space="0" w:color="auto"/>
              <w:bottom w:val="single" w:sz="4" w:space="0" w:color="auto"/>
            </w:tcBorders>
          </w:tcPr>
          <w:p w14:paraId="4EA7CF53" w14:textId="77777777" w:rsidR="005E261B" w:rsidRDefault="005E261B">
            <w:pPr>
              <w:tabs>
                <w:tab w:val="clear" w:pos="567"/>
              </w:tabs>
              <w:spacing w:line="240" w:lineRule="auto"/>
              <w:rPr>
                <w:rFonts w:asciiTheme="majorBidi" w:hAnsiTheme="majorBidi" w:cstheme="majorBidi"/>
                <w:szCs w:val="22"/>
              </w:rPr>
            </w:pPr>
          </w:p>
        </w:tc>
        <w:tc>
          <w:tcPr>
            <w:tcW w:w="1111" w:type="dxa"/>
            <w:tcBorders>
              <w:top w:val="single" w:sz="4" w:space="0" w:color="auto"/>
              <w:bottom w:val="single" w:sz="4" w:space="0" w:color="auto"/>
            </w:tcBorders>
          </w:tcPr>
          <w:p w14:paraId="16C989E2" w14:textId="77777777" w:rsidR="005E261B" w:rsidRDefault="005E261B">
            <w:pPr>
              <w:tabs>
                <w:tab w:val="clear" w:pos="567"/>
              </w:tabs>
              <w:spacing w:line="240" w:lineRule="auto"/>
              <w:rPr>
                <w:rFonts w:asciiTheme="majorBidi" w:hAnsiTheme="majorBidi" w:cstheme="majorBidi"/>
                <w:szCs w:val="22"/>
              </w:rPr>
            </w:pPr>
          </w:p>
        </w:tc>
        <w:tc>
          <w:tcPr>
            <w:tcW w:w="1128" w:type="dxa"/>
            <w:tcBorders>
              <w:top w:val="single" w:sz="4" w:space="0" w:color="auto"/>
              <w:bottom w:val="single" w:sz="4" w:space="0" w:color="auto"/>
            </w:tcBorders>
          </w:tcPr>
          <w:p w14:paraId="4CBB57B3" w14:textId="77777777" w:rsidR="005E261B" w:rsidRDefault="005E261B">
            <w:pPr>
              <w:tabs>
                <w:tab w:val="clear" w:pos="567"/>
              </w:tabs>
              <w:spacing w:line="240" w:lineRule="auto"/>
              <w:rPr>
                <w:rFonts w:asciiTheme="majorBidi" w:hAnsiTheme="majorBidi" w:cstheme="majorBidi"/>
                <w:szCs w:val="22"/>
              </w:rPr>
            </w:pPr>
          </w:p>
        </w:tc>
        <w:tc>
          <w:tcPr>
            <w:tcW w:w="1075" w:type="dxa"/>
            <w:tcBorders>
              <w:top w:val="single" w:sz="4" w:space="0" w:color="auto"/>
              <w:bottom w:val="single" w:sz="4" w:space="0" w:color="auto"/>
            </w:tcBorders>
          </w:tcPr>
          <w:p w14:paraId="4A205B7F" w14:textId="77777777" w:rsidR="005E261B" w:rsidRDefault="005E261B">
            <w:pPr>
              <w:tabs>
                <w:tab w:val="clear" w:pos="567"/>
              </w:tabs>
              <w:spacing w:line="240" w:lineRule="auto"/>
              <w:rPr>
                <w:rFonts w:asciiTheme="majorBidi" w:hAnsiTheme="majorBidi" w:cstheme="majorBidi"/>
                <w:szCs w:val="22"/>
              </w:rPr>
            </w:pPr>
          </w:p>
        </w:tc>
        <w:tc>
          <w:tcPr>
            <w:tcW w:w="1114" w:type="dxa"/>
            <w:tcBorders>
              <w:top w:val="single" w:sz="4" w:space="0" w:color="auto"/>
              <w:bottom w:val="single" w:sz="4" w:space="0" w:color="auto"/>
            </w:tcBorders>
          </w:tcPr>
          <w:p w14:paraId="5662FF70" w14:textId="77777777" w:rsidR="005E261B" w:rsidRDefault="005E261B">
            <w:pPr>
              <w:tabs>
                <w:tab w:val="clear" w:pos="567"/>
              </w:tabs>
              <w:spacing w:line="240" w:lineRule="auto"/>
              <w:rPr>
                <w:rFonts w:asciiTheme="majorBidi" w:hAnsiTheme="majorBidi" w:cstheme="majorBidi"/>
                <w:szCs w:val="22"/>
              </w:rPr>
            </w:pPr>
          </w:p>
        </w:tc>
        <w:tc>
          <w:tcPr>
            <w:tcW w:w="1116" w:type="dxa"/>
            <w:tcBorders>
              <w:top w:val="single" w:sz="4" w:space="0" w:color="auto"/>
              <w:bottom w:val="single" w:sz="4" w:space="0" w:color="auto"/>
            </w:tcBorders>
          </w:tcPr>
          <w:p w14:paraId="2EEE3F89" w14:textId="77777777" w:rsidR="005E261B" w:rsidRDefault="005E261B">
            <w:pPr>
              <w:tabs>
                <w:tab w:val="clear" w:pos="567"/>
              </w:tabs>
              <w:spacing w:line="240" w:lineRule="auto"/>
              <w:rPr>
                <w:rFonts w:asciiTheme="majorBidi" w:hAnsiTheme="majorBidi" w:cstheme="majorBidi"/>
                <w:szCs w:val="22"/>
              </w:rPr>
            </w:pPr>
          </w:p>
        </w:tc>
      </w:tr>
      <w:tr w:rsidR="005E261B" w14:paraId="4799DB2C" w14:textId="77777777">
        <w:tc>
          <w:tcPr>
            <w:tcW w:w="1131" w:type="dxa"/>
            <w:tcBorders>
              <w:top w:val="nil"/>
              <w:left w:val="nil"/>
              <w:bottom w:val="nil"/>
              <w:right w:val="single" w:sz="4" w:space="0" w:color="auto"/>
            </w:tcBorders>
          </w:tcPr>
          <w:p w14:paraId="24F5B79E" w14:textId="77777777" w:rsidR="005E261B" w:rsidRDefault="00386FE6">
            <w:pPr>
              <w:pStyle w:val="NormalExplicitLeft"/>
              <w:tabs>
                <w:tab w:val="clear" w:pos="567"/>
              </w:tabs>
              <w:spacing w:line="240" w:lineRule="auto"/>
              <w:jc w:val="left"/>
              <w:rPr>
                <w:rFonts w:asciiTheme="majorBidi" w:hAnsiTheme="majorBidi" w:cstheme="majorBidi"/>
                <w:szCs w:val="22"/>
              </w:rPr>
            </w:pPr>
            <w:r>
              <w:rPr>
                <w:rFonts w:asciiTheme="majorBidi" w:hAnsiTheme="majorBidi" w:cstheme="majorBidi"/>
                <w:szCs w:val="22"/>
              </w:rPr>
              <w:t>2. hét</w:t>
            </w:r>
          </w:p>
        </w:tc>
        <w:tc>
          <w:tcPr>
            <w:tcW w:w="1082" w:type="dxa"/>
            <w:tcBorders>
              <w:top w:val="single" w:sz="4" w:space="0" w:color="auto"/>
              <w:left w:val="single" w:sz="4" w:space="0" w:color="auto"/>
              <w:bottom w:val="single" w:sz="4" w:space="0" w:color="auto"/>
            </w:tcBorders>
          </w:tcPr>
          <w:p w14:paraId="0191FF05" w14:textId="77777777" w:rsidR="005E261B" w:rsidRDefault="005E261B">
            <w:pPr>
              <w:tabs>
                <w:tab w:val="clear" w:pos="567"/>
              </w:tabs>
              <w:spacing w:line="240" w:lineRule="auto"/>
              <w:rPr>
                <w:rFonts w:asciiTheme="majorBidi" w:hAnsiTheme="majorBidi" w:cstheme="majorBidi"/>
                <w:szCs w:val="22"/>
              </w:rPr>
            </w:pPr>
          </w:p>
        </w:tc>
        <w:tc>
          <w:tcPr>
            <w:tcW w:w="1082" w:type="dxa"/>
            <w:tcBorders>
              <w:top w:val="single" w:sz="4" w:space="0" w:color="auto"/>
              <w:bottom w:val="single" w:sz="4" w:space="0" w:color="auto"/>
            </w:tcBorders>
          </w:tcPr>
          <w:p w14:paraId="58F11564" w14:textId="77777777" w:rsidR="005E261B" w:rsidRDefault="005E261B">
            <w:pPr>
              <w:tabs>
                <w:tab w:val="clear" w:pos="567"/>
              </w:tabs>
              <w:spacing w:line="240" w:lineRule="auto"/>
              <w:rPr>
                <w:rFonts w:asciiTheme="majorBidi" w:hAnsiTheme="majorBidi" w:cstheme="majorBidi"/>
                <w:szCs w:val="22"/>
              </w:rPr>
            </w:pPr>
          </w:p>
        </w:tc>
        <w:tc>
          <w:tcPr>
            <w:tcW w:w="1111" w:type="dxa"/>
            <w:tcBorders>
              <w:top w:val="single" w:sz="4" w:space="0" w:color="auto"/>
              <w:bottom w:val="single" w:sz="4" w:space="0" w:color="auto"/>
            </w:tcBorders>
          </w:tcPr>
          <w:p w14:paraId="33CE8E79" w14:textId="77777777" w:rsidR="005E261B" w:rsidRDefault="005E261B">
            <w:pPr>
              <w:tabs>
                <w:tab w:val="clear" w:pos="567"/>
              </w:tabs>
              <w:spacing w:line="240" w:lineRule="auto"/>
              <w:rPr>
                <w:rFonts w:asciiTheme="majorBidi" w:hAnsiTheme="majorBidi" w:cstheme="majorBidi"/>
                <w:szCs w:val="22"/>
              </w:rPr>
            </w:pPr>
          </w:p>
        </w:tc>
        <w:tc>
          <w:tcPr>
            <w:tcW w:w="1128" w:type="dxa"/>
            <w:tcBorders>
              <w:top w:val="single" w:sz="4" w:space="0" w:color="auto"/>
              <w:bottom w:val="single" w:sz="4" w:space="0" w:color="auto"/>
            </w:tcBorders>
          </w:tcPr>
          <w:p w14:paraId="163C818A" w14:textId="77777777" w:rsidR="005E261B" w:rsidRDefault="005E261B">
            <w:pPr>
              <w:tabs>
                <w:tab w:val="clear" w:pos="567"/>
              </w:tabs>
              <w:spacing w:line="240" w:lineRule="auto"/>
              <w:rPr>
                <w:rFonts w:asciiTheme="majorBidi" w:hAnsiTheme="majorBidi" w:cstheme="majorBidi"/>
                <w:szCs w:val="22"/>
              </w:rPr>
            </w:pPr>
          </w:p>
        </w:tc>
        <w:tc>
          <w:tcPr>
            <w:tcW w:w="1075" w:type="dxa"/>
            <w:tcBorders>
              <w:top w:val="single" w:sz="4" w:space="0" w:color="auto"/>
              <w:bottom w:val="single" w:sz="4" w:space="0" w:color="auto"/>
            </w:tcBorders>
          </w:tcPr>
          <w:p w14:paraId="2A424CD9" w14:textId="77777777" w:rsidR="005E261B" w:rsidRDefault="005E261B">
            <w:pPr>
              <w:tabs>
                <w:tab w:val="clear" w:pos="567"/>
              </w:tabs>
              <w:spacing w:line="240" w:lineRule="auto"/>
              <w:rPr>
                <w:rFonts w:asciiTheme="majorBidi" w:hAnsiTheme="majorBidi" w:cstheme="majorBidi"/>
                <w:szCs w:val="22"/>
              </w:rPr>
            </w:pPr>
          </w:p>
        </w:tc>
        <w:tc>
          <w:tcPr>
            <w:tcW w:w="1114" w:type="dxa"/>
            <w:tcBorders>
              <w:top w:val="single" w:sz="4" w:space="0" w:color="auto"/>
              <w:bottom w:val="single" w:sz="4" w:space="0" w:color="auto"/>
            </w:tcBorders>
          </w:tcPr>
          <w:p w14:paraId="4C8ADFC5" w14:textId="77777777" w:rsidR="005E261B" w:rsidRDefault="005E261B">
            <w:pPr>
              <w:tabs>
                <w:tab w:val="clear" w:pos="567"/>
              </w:tabs>
              <w:spacing w:line="240" w:lineRule="auto"/>
              <w:rPr>
                <w:rFonts w:asciiTheme="majorBidi" w:hAnsiTheme="majorBidi" w:cstheme="majorBidi"/>
                <w:szCs w:val="22"/>
              </w:rPr>
            </w:pPr>
          </w:p>
        </w:tc>
        <w:tc>
          <w:tcPr>
            <w:tcW w:w="1116" w:type="dxa"/>
            <w:tcBorders>
              <w:top w:val="single" w:sz="4" w:space="0" w:color="auto"/>
              <w:bottom w:val="single" w:sz="4" w:space="0" w:color="auto"/>
            </w:tcBorders>
          </w:tcPr>
          <w:p w14:paraId="06B77897" w14:textId="77777777" w:rsidR="005E261B" w:rsidRDefault="005E261B">
            <w:pPr>
              <w:tabs>
                <w:tab w:val="clear" w:pos="567"/>
              </w:tabs>
              <w:spacing w:line="240" w:lineRule="auto"/>
              <w:rPr>
                <w:rFonts w:asciiTheme="majorBidi" w:hAnsiTheme="majorBidi" w:cstheme="majorBidi"/>
                <w:szCs w:val="22"/>
              </w:rPr>
            </w:pPr>
          </w:p>
        </w:tc>
      </w:tr>
      <w:tr w:rsidR="005E261B" w14:paraId="4962494F" w14:textId="77777777">
        <w:tc>
          <w:tcPr>
            <w:tcW w:w="1131" w:type="dxa"/>
            <w:tcBorders>
              <w:top w:val="nil"/>
              <w:left w:val="nil"/>
              <w:bottom w:val="nil"/>
              <w:right w:val="single" w:sz="4" w:space="0" w:color="auto"/>
            </w:tcBorders>
          </w:tcPr>
          <w:p w14:paraId="747A082A" w14:textId="77777777" w:rsidR="005E261B" w:rsidRDefault="00386FE6">
            <w:pPr>
              <w:pStyle w:val="NormalExplicitLeft"/>
              <w:tabs>
                <w:tab w:val="clear" w:pos="567"/>
              </w:tabs>
              <w:spacing w:line="240" w:lineRule="auto"/>
              <w:jc w:val="left"/>
              <w:rPr>
                <w:rFonts w:asciiTheme="majorBidi" w:hAnsiTheme="majorBidi" w:cstheme="majorBidi"/>
                <w:szCs w:val="22"/>
              </w:rPr>
            </w:pPr>
            <w:r>
              <w:rPr>
                <w:rFonts w:asciiTheme="majorBidi" w:hAnsiTheme="majorBidi" w:cstheme="majorBidi"/>
                <w:szCs w:val="22"/>
              </w:rPr>
              <w:t>3. hét</w:t>
            </w:r>
          </w:p>
        </w:tc>
        <w:tc>
          <w:tcPr>
            <w:tcW w:w="1082" w:type="dxa"/>
            <w:tcBorders>
              <w:top w:val="single" w:sz="4" w:space="0" w:color="auto"/>
              <w:left w:val="single" w:sz="4" w:space="0" w:color="auto"/>
              <w:bottom w:val="single" w:sz="4" w:space="0" w:color="auto"/>
            </w:tcBorders>
          </w:tcPr>
          <w:p w14:paraId="089823A7" w14:textId="77777777" w:rsidR="005E261B" w:rsidRDefault="005E261B">
            <w:pPr>
              <w:tabs>
                <w:tab w:val="clear" w:pos="567"/>
              </w:tabs>
              <w:spacing w:line="240" w:lineRule="auto"/>
              <w:rPr>
                <w:rFonts w:asciiTheme="majorBidi" w:hAnsiTheme="majorBidi" w:cstheme="majorBidi"/>
                <w:szCs w:val="22"/>
              </w:rPr>
            </w:pPr>
          </w:p>
        </w:tc>
        <w:tc>
          <w:tcPr>
            <w:tcW w:w="1082" w:type="dxa"/>
            <w:tcBorders>
              <w:top w:val="single" w:sz="4" w:space="0" w:color="auto"/>
              <w:bottom w:val="single" w:sz="4" w:space="0" w:color="auto"/>
            </w:tcBorders>
          </w:tcPr>
          <w:p w14:paraId="4F9C82D3" w14:textId="77777777" w:rsidR="005E261B" w:rsidRDefault="005E261B">
            <w:pPr>
              <w:tabs>
                <w:tab w:val="clear" w:pos="567"/>
              </w:tabs>
              <w:spacing w:line="240" w:lineRule="auto"/>
              <w:rPr>
                <w:rFonts w:asciiTheme="majorBidi" w:hAnsiTheme="majorBidi" w:cstheme="majorBidi"/>
                <w:szCs w:val="22"/>
              </w:rPr>
            </w:pPr>
          </w:p>
        </w:tc>
        <w:tc>
          <w:tcPr>
            <w:tcW w:w="1111" w:type="dxa"/>
            <w:tcBorders>
              <w:top w:val="single" w:sz="4" w:space="0" w:color="auto"/>
              <w:bottom w:val="single" w:sz="4" w:space="0" w:color="auto"/>
            </w:tcBorders>
          </w:tcPr>
          <w:p w14:paraId="4253CB98" w14:textId="77777777" w:rsidR="005E261B" w:rsidRDefault="005E261B">
            <w:pPr>
              <w:tabs>
                <w:tab w:val="clear" w:pos="567"/>
              </w:tabs>
              <w:spacing w:line="240" w:lineRule="auto"/>
              <w:rPr>
                <w:rFonts w:asciiTheme="majorBidi" w:hAnsiTheme="majorBidi" w:cstheme="majorBidi"/>
                <w:szCs w:val="22"/>
              </w:rPr>
            </w:pPr>
          </w:p>
        </w:tc>
        <w:tc>
          <w:tcPr>
            <w:tcW w:w="1128" w:type="dxa"/>
            <w:tcBorders>
              <w:top w:val="single" w:sz="4" w:space="0" w:color="auto"/>
              <w:bottom w:val="single" w:sz="4" w:space="0" w:color="auto"/>
            </w:tcBorders>
          </w:tcPr>
          <w:p w14:paraId="23B65220" w14:textId="77777777" w:rsidR="005E261B" w:rsidRDefault="005E261B">
            <w:pPr>
              <w:tabs>
                <w:tab w:val="clear" w:pos="567"/>
              </w:tabs>
              <w:spacing w:line="240" w:lineRule="auto"/>
              <w:rPr>
                <w:rFonts w:asciiTheme="majorBidi" w:hAnsiTheme="majorBidi" w:cstheme="majorBidi"/>
                <w:szCs w:val="22"/>
              </w:rPr>
            </w:pPr>
          </w:p>
        </w:tc>
        <w:tc>
          <w:tcPr>
            <w:tcW w:w="1075" w:type="dxa"/>
            <w:tcBorders>
              <w:top w:val="single" w:sz="4" w:space="0" w:color="auto"/>
              <w:bottom w:val="single" w:sz="4" w:space="0" w:color="auto"/>
            </w:tcBorders>
          </w:tcPr>
          <w:p w14:paraId="2479492D" w14:textId="77777777" w:rsidR="005E261B" w:rsidRDefault="005E261B">
            <w:pPr>
              <w:tabs>
                <w:tab w:val="clear" w:pos="567"/>
              </w:tabs>
              <w:spacing w:line="240" w:lineRule="auto"/>
              <w:rPr>
                <w:rFonts w:asciiTheme="majorBidi" w:hAnsiTheme="majorBidi" w:cstheme="majorBidi"/>
                <w:szCs w:val="22"/>
              </w:rPr>
            </w:pPr>
          </w:p>
        </w:tc>
        <w:tc>
          <w:tcPr>
            <w:tcW w:w="1114" w:type="dxa"/>
            <w:tcBorders>
              <w:top w:val="single" w:sz="4" w:space="0" w:color="auto"/>
              <w:bottom w:val="single" w:sz="4" w:space="0" w:color="auto"/>
            </w:tcBorders>
          </w:tcPr>
          <w:p w14:paraId="5BF91BFD" w14:textId="77777777" w:rsidR="005E261B" w:rsidRDefault="005E261B">
            <w:pPr>
              <w:tabs>
                <w:tab w:val="clear" w:pos="567"/>
              </w:tabs>
              <w:spacing w:line="240" w:lineRule="auto"/>
              <w:rPr>
                <w:rFonts w:asciiTheme="majorBidi" w:hAnsiTheme="majorBidi" w:cstheme="majorBidi"/>
                <w:szCs w:val="22"/>
              </w:rPr>
            </w:pPr>
          </w:p>
        </w:tc>
        <w:tc>
          <w:tcPr>
            <w:tcW w:w="1097" w:type="dxa"/>
            <w:tcBorders>
              <w:top w:val="single" w:sz="4" w:space="0" w:color="auto"/>
              <w:bottom w:val="single" w:sz="4" w:space="0" w:color="auto"/>
            </w:tcBorders>
          </w:tcPr>
          <w:p w14:paraId="7EB38E2D" w14:textId="77777777" w:rsidR="005E261B" w:rsidRDefault="005E261B">
            <w:pPr>
              <w:tabs>
                <w:tab w:val="clear" w:pos="567"/>
              </w:tabs>
              <w:spacing w:line="240" w:lineRule="auto"/>
              <w:rPr>
                <w:rFonts w:asciiTheme="majorBidi" w:hAnsiTheme="majorBidi" w:cstheme="majorBidi"/>
                <w:szCs w:val="22"/>
              </w:rPr>
            </w:pPr>
          </w:p>
        </w:tc>
      </w:tr>
      <w:tr w:rsidR="005E261B" w14:paraId="6BB76C02" w14:textId="77777777">
        <w:tc>
          <w:tcPr>
            <w:tcW w:w="1131" w:type="dxa"/>
            <w:tcBorders>
              <w:top w:val="nil"/>
              <w:left w:val="nil"/>
              <w:bottom w:val="nil"/>
              <w:right w:val="single" w:sz="4" w:space="0" w:color="auto"/>
            </w:tcBorders>
          </w:tcPr>
          <w:p w14:paraId="5AA34A5E" w14:textId="77777777" w:rsidR="005E261B" w:rsidRDefault="00386FE6">
            <w:pPr>
              <w:pStyle w:val="NormalExplicitLeft"/>
              <w:tabs>
                <w:tab w:val="clear" w:pos="567"/>
              </w:tabs>
              <w:spacing w:line="240" w:lineRule="auto"/>
              <w:jc w:val="left"/>
              <w:rPr>
                <w:rFonts w:asciiTheme="majorBidi" w:hAnsiTheme="majorBidi" w:cstheme="majorBidi"/>
                <w:szCs w:val="22"/>
              </w:rPr>
            </w:pPr>
            <w:r>
              <w:rPr>
                <w:rFonts w:asciiTheme="majorBidi" w:hAnsiTheme="majorBidi" w:cstheme="majorBidi"/>
                <w:szCs w:val="22"/>
              </w:rPr>
              <w:t>4. hét</w:t>
            </w:r>
          </w:p>
        </w:tc>
        <w:tc>
          <w:tcPr>
            <w:tcW w:w="1082" w:type="dxa"/>
            <w:tcBorders>
              <w:top w:val="single" w:sz="4" w:space="0" w:color="auto"/>
              <w:left w:val="single" w:sz="4" w:space="0" w:color="auto"/>
              <w:bottom w:val="single" w:sz="4" w:space="0" w:color="auto"/>
            </w:tcBorders>
          </w:tcPr>
          <w:p w14:paraId="4568DCDA" w14:textId="77777777" w:rsidR="005E261B" w:rsidRDefault="005E261B">
            <w:pPr>
              <w:tabs>
                <w:tab w:val="clear" w:pos="567"/>
              </w:tabs>
              <w:spacing w:line="240" w:lineRule="auto"/>
              <w:rPr>
                <w:rFonts w:asciiTheme="majorBidi" w:hAnsiTheme="majorBidi" w:cstheme="majorBidi"/>
                <w:szCs w:val="22"/>
              </w:rPr>
            </w:pPr>
          </w:p>
        </w:tc>
        <w:tc>
          <w:tcPr>
            <w:tcW w:w="1082" w:type="dxa"/>
            <w:tcBorders>
              <w:top w:val="single" w:sz="4" w:space="0" w:color="auto"/>
              <w:bottom w:val="single" w:sz="4" w:space="0" w:color="auto"/>
            </w:tcBorders>
          </w:tcPr>
          <w:p w14:paraId="62ED75D4" w14:textId="77777777" w:rsidR="005E261B" w:rsidRDefault="005E261B">
            <w:pPr>
              <w:tabs>
                <w:tab w:val="clear" w:pos="567"/>
              </w:tabs>
              <w:spacing w:line="240" w:lineRule="auto"/>
              <w:rPr>
                <w:rFonts w:asciiTheme="majorBidi" w:hAnsiTheme="majorBidi" w:cstheme="majorBidi"/>
                <w:szCs w:val="22"/>
              </w:rPr>
            </w:pPr>
          </w:p>
        </w:tc>
        <w:tc>
          <w:tcPr>
            <w:tcW w:w="1111" w:type="dxa"/>
            <w:tcBorders>
              <w:top w:val="single" w:sz="4" w:space="0" w:color="auto"/>
              <w:bottom w:val="single" w:sz="4" w:space="0" w:color="auto"/>
            </w:tcBorders>
          </w:tcPr>
          <w:p w14:paraId="4ACE2FAA" w14:textId="77777777" w:rsidR="005E261B" w:rsidRDefault="005E261B">
            <w:pPr>
              <w:tabs>
                <w:tab w:val="clear" w:pos="567"/>
              </w:tabs>
              <w:spacing w:line="240" w:lineRule="auto"/>
              <w:rPr>
                <w:rFonts w:asciiTheme="majorBidi" w:hAnsiTheme="majorBidi" w:cstheme="majorBidi"/>
                <w:szCs w:val="22"/>
              </w:rPr>
            </w:pPr>
          </w:p>
        </w:tc>
        <w:tc>
          <w:tcPr>
            <w:tcW w:w="1128" w:type="dxa"/>
            <w:tcBorders>
              <w:top w:val="single" w:sz="4" w:space="0" w:color="auto"/>
              <w:bottom w:val="single" w:sz="4" w:space="0" w:color="auto"/>
            </w:tcBorders>
          </w:tcPr>
          <w:p w14:paraId="63076AF1" w14:textId="77777777" w:rsidR="005E261B" w:rsidRDefault="005E261B">
            <w:pPr>
              <w:tabs>
                <w:tab w:val="clear" w:pos="567"/>
              </w:tabs>
              <w:spacing w:line="240" w:lineRule="auto"/>
              <w:rPr>
                <w:rFonts w:asciiTheme="majorBidi" w:hAnsiTheme="majorBidi" w:cstheme="majorBidi"/>
                <w:szCs w:val="22"/>
              </w:rPr>
            </w:pPr>
          </w:p>
        </w:tc>
        <w:tc>
          <w:tcPr>
            <w:tcW w:w="1075" w:type="dxa"/>
            <w:tcBorders>
              <w:top w:val="single" w:sz="4" w:space="0" w:color="auto"/>
              <w:bottom w:val="single" w:sz="4" w:space="0" w:color="auto"/>
            </w:tcBorders>
          </w:tcPr>
          <w:p w14:paraId="2E9E85C1" w14:textId="77777777" w:rsidR="005E261B" w:rsidRDefault="005E261B">
            <w:pPr>
              <w:tabs>
                <w:tab w:val="clear" w:pos="567"/>
              </w:tabs>
              <w:spacing w:line="240" w:lineRule="auto"/>
              <w:rPr>
                <w:rFonts w:asciiTheme="majorBidi" w:hAnsiTheme="majorBidi" w:cstheme="majorBidi"/>
                <w:szCs w:val="22"/>
              </w:rPr>
            </w:pPr>
          </w:p>
        </w:tc>
        <w:tc>
          <w:tcPr>
            <w:tcW w:w="1114" w:type="dxa"/>
            <w:tcBorders>
              <w:top w:val="single" w:sz="4" w:space="0" w:color="auto"/>
              <w:bottom w:val="single" w:sz="4" w:space="0" w:color="auto"/>
            </w:tcBorders>
          </w:tcPr>
          <w:p w14:paraId="127E0DAA" w14:textId="77777777" w:rsidR="005E261B" w:rsidRDefault="005E261B">
            <w:pPr>
              <w:tabs>
                <w:tab w:val="clear" w:pos="567"/>
              </w:tabs>
              <w:spacing w:line="240" w:lineRule="auto"/>
              <w:rPr>
                <w:rFonts w:asciiTheme="majorBidi" w:hAnsiTheme="majorBidi" w:cstheme="majorBidi"/>
                <w:szCs w:val="22"/>
              </w:rPr>
            </w:pPr>
          </w:p>
        </w:tc>
        <w:tc>
          <w:tcPr>
            <w:tcW w:w="1097" w:type="dxa"/>
            <w:tcBorders>
              <w:top w:val="single" w:sz="4" w:space="0" w:color="auto"/>
              <w:bottom w:val="single" w:sz="4" w:space="0" w:color="auto"/>
            </w:tcBorders>
          </w:tcPr>
          <w:p w14:paraId="08DEF05A" w14:textId="77777777" w:rsidR="005E261B" w:rsidRDefault="005E261B">
            <w:pPr>
              <w:tabs>
                <w:tab w:val="clear" w:pos="567"/>
              </w:tabs>
              <w:spacing w:line="240" w:lineRule="auto"/>
              <w:rPr>
                <w:rFonts w:asciiTheme="majorBidi" w:hAnsiTheme="majorBidi" w:cstheme="majorBidi"/>
                <w:szCs w:val="22"/>
              </w:rPr>
            </w:pPr>
          </w:p>
        </w:tc>
      </w:tr>
    </w:tbl>
    <w:p w14:paraId="76B77538" w14:textId="77777777" w:rsidR="005E261B" w:rsidRDefault="005E261B">
      <w:pPr>
        <w:tabs>
          <w:tab w:val="clear" w:pos="567"/>
        </w:tabs>
        <w:spacing w:line="240" w:lineRule="auto"/>
        <w:rPr>
          <w:rFonts w:asciiTheme="majorBidi" w:hAnsiTheme="majorBidi" w:cstheme="majorBidi"/>
          <w:szCs w:val="22"/>
        </w:rPr>
      </w:pPr>
    </w:p>
    <w:p w14:paraId="7718E624"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1141FC93" w14:textId="77777777" w:rsidR="005E261B" w:rsidRDefault="00386FE6">
      <w:pPr>
        <w:tabs>
          <w:tab w:val="clear" w:pos="567"/>
          <w:tab w:val="left" w:pos="0"/>
        </w:tabs>
        <w:autoSpaceDE w:val="0"/>
        <w:autoSpaceDN w:val="0"/>
        <w:adjustRightInd w:val="0"/>
        <w:spacing w:line="240" w:lineRule="auto"/>
        <w:ind w:left="432" w:hanging="432"/>
        <w:rPr>
          <w:rFonts w:asciiTheme="majorBidi" w:hAnsiTheme="majorBidi" w:cstheme="majorBidi"/>
          <w:szCs w:val="22"/>
        </w:rPr>
      </w:pPr>
      <w:r>
        <w:rPr>
          <w:rFonts w:asciiTheme="majorBidi" w:hAnsiTheme="majorBidi" w:cstheme="majorBidi"/>
          <w:szCs w:val="22"/>
        </w:rPr>
        <w:t>Bőr alá történő beadásra.</w:t>
      </w:r>
    </w:p>
    <w:p w14:paraId="2B8352DE"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680EE2B7"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1E1C7F0B"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6.</w:t>
      </w:r>
      <w:r>
        <w:rPr>
          <w:rFonts w:asciiTheme="majorBidi" w:hAnsiTheme="majorBidi" w:cstheme="majorBidi"/>
          <w:b/>
          <w:bCs/>
          <w:szCs w:val="22"/>
        </w:rPr>
        <w:tab/>
        <w:t>KÜLÖN FIGYELMEZTETÉS, MELY SZERINT A GYÓGYSZERT GYERMEKEKTŐL ELZÁRVA KELL TARTANI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VAULT_ND_381ca6a5-0575-453d-9462-96b1a101a0ae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6428670" w14:textId="77777777" w:rsidR="005E261B" w:rsidRDefault="005E261B">
      <w:pPr>
        <w:keepNext/>
        <w:tabs>
          <w:tab w:val="clear" w:pos="567"/>
        </w:tabs>
        <w:spacing w:line="240" w:lineRule="auto"/>
        <w:rPr>
          <w:rFonts w:asciiTheme="majorBidi" w:hAnsiTheme="majorBidi" w:cstheme="majorBidi"/>
          <w:szCs w:val="22"/>
        </w:rPr>
      </w:pPr>
    </w:p>
    <w:p w14:paraId="012C4E6F"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A gyógyszer gyermekektől elzárva tartandó!</w:t>
      </w:r>
      <w:r>
        <w:rPr>
          <w:rFonts w:asciiTheme="majorBidi" w:hAnsiTheme="majorBidi" w:cstheme="majorBidi"/>
          <w:szCs w:val="22"/>
        </w:rPr>
        <w:fldChar w:fldCharType="begin"/>
      </w:r>
      <w:r>
        <w:rPr>
          <w:rFonts w:asciiTheme="majorBidi" w:hAnsiTheme="majorBidi" w:cstheme="majorBidi"/>
          <w:szCs w:val="22"/>
        </w:rPr>
        <w:instrText xml:space="preserve"> DOCVARIABLE vault_nd_43f647d9-e5b0-4c85-a6b8-a7eafa39c40a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1BC9A057" w14:textId="77777777" w:rsidR="005E261B" w:rsidRDefault="005E261B">
      <w:pPr>
        <w:tabs>
          <w:tab w:val="clear" w:pos="567"/>
        </w:tabs>
        <w:spacing w:line="240" w:lineRule="auto"/>
        <w:rPr>
          <w:rFonts w:asciiTheme="majorBidi" w:hAnsiTheme="majorBidi" w:cstheme="majorBidi"/>
          <w:szCs w:val="22"/>
        </w:rPr>
      </w:pPr>
    </w:p>
    <w:p w14:paraId="2118DCEF" w14:textId="77777777" w:rsidR="005E261B" w:rsidRDefault="005E261B">
      <w:pPr>
        <w:tabs>
          <w:tab w:val="clear" w:pos="567"/>
        </w:tabs>
        <w:spacing w:line="240" w:lineRule="auto"/>
        <w:rPr>
          <w:rFonts w:asciiTheme="majorBidi" w:hAnsiTheme="majorBidi" w:cstheme="majorBidi"/>
          <w:szCs w:val="22"/>
        </w:rPr>
      </w:pPr>
    </w:p>
    <w:p w14:paraId="51E08C0F"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VAULT_ND_6f86d54b-c05c-4187-93a9-70be645d32ab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E6A0BBB" w14:textId="77777777" w:rsidR="005E261B" w:rsidRDefault="005E261B">
      <w:pPr>
        <w:keepNext/>
        <w:tabs>
          <w:tab w:val="clear" w:pos="567"/>
        </w:tabs>
        <w:spacing w:line="240" w:lineRule="auto"/>
        <w:rPr>
          <w:rFonts w:asciiTheme="majorBidi" w:hAnsiTheme="majorBidi" w:cstheme="majorBidi"/>
          <w:szCs w:val="22"/>
        </w:rPr>
      </w:pPr>
    </w:p>
    <w:p w14:paraId="3550D2DC" w14:textId="77777777" w:rsidR="005E261B" w:rsidRDefault="005E261B">
      <w:pPr>
        <w:tabs>
          <w:tab w:val="clear" w:pos="567"/>
          <w:tab w:val="left" w:pos="749"/>
        </w:tabs>
        <w:spacing w:line="240" w:lineRule="auto"/>
        <w:rPr>
          <w:rFonts w:asciiTheme="majorBidi" w:hAnsiTheme="majorBidi" w:cstheme="majorBidi"/>
          <w:szCs w:val="22"/>
        </w:rPr>
      </w:pPr>
    </w:p>
    <w:p w14:paraId="78B61829"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8.</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VAULT_ND_b6853377-570d-4ccd-8462-9feaf2e054fe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CC9DFB7" w14:textId="77777777" w:rsidR="005E261B" w:rsidRDefault="005E261B">
      <w:pPr>
        <w:keepNext/>
        <w:tabs>
          <w:tab w:val="clear" w:pos="567"/>
        </w:tabs>
        <w:spacing w:line="240" w:lineRule="auto"/>
        <w:rPr>
          <w:rFonts w:asciiTheme="majorBidi" w:hAnsiTheme="majorBidi" w:cstheme="majorBidi"/>
          <w:i/>
          <w:szCs w:val="22"/>
        </w:rPr>
      </w:pPr>
    </w:p>
    <w:p w14:paraId="67987560"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5EDBD47E" w14:textId="77777777" w:rsidR="005E261B" w:rsidRDefault="005E261B">
      <w:pPr>
        <w:tabs>
          <w:tab w:val="clear" w:pos="567"/>
        </w:tabs>
        <w:spacing w:line="240" w:lineRule="auto"/>
        <w:rPr>
          <w:rFonts w:asciiTheme="majorBidi" w:hAnsiTheme="majorBidi" w:cstheme="majorBidi"/>
          <w:szCs w:val="22"/>
        </w:rPr>
      </w:pPr>
    </w:p>
    <w:p w14:paraId="3273BFD7" w14:textId="77777777" w:rsidR="005E261B" w:rsidRDefault="005E261B">
      <w:pPr>
        <w:tabs>
          <w:tab w:val="clear" w:pos="567"/>
        </w:tabs>
        <w:spacing w:line="240" w:lineRule="auto"/>
        <w:rPr>
          <w:rFonts w:asciiTheme="majorBidi" w:hAnsiTheme="majorBidi" w:cstheme="majorBidi"/>
          <w:szCs w:val="22"/>
        </w:rPr>
      </w:pPr>
    </w:p>
    <w:p w14:paraId="1D935B52"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9.</w:t>
      </w:r>
      <w:r>
        <w:rPr>
          <w:rFonts w:asciiTheme="majorBidi" w:hAnsiTheme="majorBidi" w:cstheme="majorBidi"/>
          <w:b/>
          <w:bCs/>
          <w:szCs w:val="22"/>
        </w:rPr>
        <w:tab/>
        <w:t>KÜLÖNLEGES TÁROLÁSI ELŐÍRÁSOK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VAULT_ND_2b7c4832-01e9-4db6-866f-2f38ecc7bbe8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92325D1" w14:textId="77777777" w:rsidR="005E261B" w:rsidRDefault="005E261B">
      <w:pPr>
        <w:keepNext/>
        <w:tabs>
          <w:tab w:val="clear" w:pos="567"/>
        </w:tabs>
        <w:spacing w:line="240" w:lineRule="auto"/>
        <w:rPr>
          <w:rFonts w:asciiTheme="majorBidi" w:hAnsiTheme="majorBidi" w:cstheme="majorBidi"/>
          <w:i/>
          <w:szCs w:val="22"/>
        </w:rPr>
      </w:pPr>
    </w:p>
    <w:p w14:paraId="146E9247"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Hűtőszekrényben tárolandó.</w:t>
      </w:r>
    </w:p>
    <w:p w14:paraId="70EE6EFA"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Hűtés nélkül legfeljebb 30 ºC-on, legfeljebb 21 napig tárolható.</w:t>
      </w:r>
    </w:p>
    <w:p w14:paraId="06246E13"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Nem fagyasztható!</w:t>
      </w:r>
    </w:p>
    <w:p w14:paraId="3E9F8F1E"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0A423EEE" w14:textId="77777777" w:rsidR="005E261B" w:rsidRDefault="005E261B">
      <w:pPr>
        <w:tabs>
          <w:tab w:val="clear" w:pos="567"/>
        </w:tabs>
        <w:spacing w:line="240" w:lineRule="auto"/>
        <w:ind w:left="562" w:hanging="562"/>
        <w:rPr>
          <w:rFonts w:asciiTheme="majorBidi" w:hAnsiTheme="majorBidi" w:cstheme="majorBidi"/>
          <w:szCs w:val="22"/>
        </w:rPr>
      </w:pPr>
    </w:p>
    <w:p w14:paraId="2A74D973" w14:textId="77777777" w:rsidR="005E261B" w:rsidRDefault="005E261B">
      <w:pPr>
        <w:tabs>
          <w:tab w:val="clear" w:pos="567"/>
        </w:tabs>
        <w:spacing w:line="240" w:lineRule="auto"/>
        <w:ind w:left="562" w:hanging="562"/>
        <w:rPr>
          <w:rFonts w:asciiTheme="majorBidi" w:hAnsiTheme="majorBidi" w:cstheme="majorBidi"/>
          <w:szCs w:val="22"/>
        </w:rPr>
      </w:pPr>
    </w:p>
    <w:p w14:paraId="5FC6D1F7"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VAULT_ND_6b12d8f6-7fc0-4c78-a417-63c175b8c6bc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971CB9E" w14:textId="77777777" w:rsidR="005E261B" w:rsidRDefault="005E261B">
      <w:pPr>
        <w:tabs>
          <w:tab w:val="clear" w:pos="567"/>
        </w:tabs>
        <w:spacing w:line="240" w:lineRule="auto"/>
        <w:rPr>
          <w:rFonts w:asciiTheme="majorBidi" w:hAnsiTheme="majorBidi" w:cstheme="majorBidi"/>
          <w:i/>
          <w:szCs w:val="22"/>
        </w:rPr>
      </w:pPr>
    </w:p>
    <w:p w14:paraId="4D9D52E6" w14:textId="77777777" w:rsidR="005E261B" w:rsidRDefault="005E261B">
      <w:pPr>
        <w:tabs>
          <w:tab w:val="clear" w:pos="567"/>
        </w:tabs>
        <w:spacing w:line="240" w:lineRule="auto"/>
        <w:rPr>
          <w:rFonts w:asciiTheme="majorBidi" w:hAnsiTheme="majorBidi" w:cstheme="majorBidi"/>
          <w:szCs w:val="22"/>
        </w:rPr>
      </w:pPr>
    </w:p>
    <w:p w14:paraId="27822DFA"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VAULT_ND_2ac3a9b2-1c79-44d2-968b-5a67e547f36a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82AA34A" w14:textId="77777777" w:rsidR="005E261B" w:rsidRDefault="005E261B">
      <w:pPr>
        <w:keepNext/>
        <w:tabs>
          <w:tab w:val="clear" w:pos="567"/>
        </w:tabs>
        <w:spacing w:line="240" w:lineRule="auto"/>
        <w:rPr>
          <w:rFonts w:asciiTheme="majorBidi" w:hAnsiTheme="majorBidi" w:cstheme="majorBidi"/>
          <w:i/>
          <w:szCs w:val="22"/>
        </w:rPr>
      </w:pPr>
    </w:p>
    <w:p w14:paraId="26C73510" w14:textId="77777777" w:rsidR="005E261B" w:rsidRDefault="00386FE6">
      <w:pPr>
        <w:pStyle w:val="Default"/>
        <w:keepNext/>
        <w:jc w:val="both"/>
        <w:rPr>
          <w:rFonts w:asciiTheme="majorBidi" w:hAnsiTheme="majorBidi" w:cstheme="majorBidi"/>
          <w:color w:val="auto"/>
          <w:sz w:val="22"/>
          <w:szCs w:val="22"/>
          <w:lang w:val="hu-HU"/>
        </w:rPr>
      </w:pPr>
      <w:r>
        <w:rPr>
          <w:rFonts w:asciiTheme="majorBidi" w:hAnsiTheme="majorBidi" w:cstheme="majorBidi"/>
          <w:color w:val="auto"/>
          <w:sz w:val="22"/>
          <w:szCs w:val="22"/>
          <w:lang w:val="hu-HU"/>
        </w:rPr>
        <w:t xml:space="preserve">Eli Lilly Nederland B.V. </w:t>
      </w:r>
    </w:p>
    <w:p w14:paraId="434B5EDC"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Orteliuslaan 1000, 3528 BD Utrecht</w:t>
      </w:r>
    </w:p>
    <w:p w14:paraId="3D82F2AB"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Hollandia</w:t>
      </w:r>
    </w:p>
    <w:p w14:paraId="63A44E4E" w14:textId="77777777" w:rsidR="005E261B" w:rsidRDefault="005E261B">
      <w:pPr>
        <w:tabs>
          <w:tab w:val="clear" w:pos="567"/>
        </w:tabs>
        <w:spacing w:line="240" w:lineRule="auto"/>
        <w:rPr>
          <w:rFonts w:asciiTheme="majorBidi" w:hAnsiTheme="majorBidi" w:cstheme="majorBidi"/>
          <w:szCs w:val="22"/>
        </w:rPr>
      </w:pPr>
    </w:p>
    <w:p w14:paraId="315CEB6A" w14:textId="77777777" w:rsidR="005E261B" w:rsidRDefault="005E261B">
      <w:pPr>
        <w:tabs>
          <w:tab w:val="clear" w:pos="567"/>
        </w:tabs>
        <w:spacing w:line="240" w:lineRule="auto"/>
        <w:rPr>
          <w:rFonts w:asciiTheme="majorBidi" w:hAnsiTheme="majorBidi" w:cstheme="majorBidi"/>
          <w:szCs w:val="22"/>
        </w:rPr>
      </w:pPr>
    </w:p>
    <w:p w14:paraId="54C01C9F"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ENGEDÉLYEK SZÁMA(I)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VAULT_ND_ed19d899-3c3d-47bd-8926-8df074b3ff67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916D4CE" w14:textId="77777777" w:rsidR="005E261B" w:rsidRDefault="005E261B">
      <w:pPr>
        <w:keepNext/>
        <w:tabs>
          <w:tab w:val="clear" w:pos="567"/>
        </w:tabs>
        <w:spacing w:line="240" w:lineRule="auto"/>
        <w:rPr>
          <w:rFonts w:asciiTheme="majorBidi" w:hAnsiTheme="majorBidi" w:cstheme="majorBidi"/>
          <w:szCs w:val="22"/>
        </w:rPr>
      </w:pPr>
    </w:p>
    <w:p w14:paraId="2BEEC2E5"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rPr>
        <w:t>EU/1/22/1685/012</w:t>
      </w:r>
      <w:r>
        <w:rPr>
          <w:rFonts w:asciiTheme="majorBidi" w:hAnsiTheme="majorBidi" w:cstheme="majorBidi"/>
        </w:rPr>
        <w:fldChar w:fldCharType="begin"/>
      </w:r>
      <w:r>
        <w:rPr>
          <w:rFonts w:asciiTheme="majorBidi" w:hAnsiTheme="majorBidi" w:cstheme="majorBidi"/>
        </w:rPr>
        <w:instrText xml:space="preserve"> DOCVARIABLE VAULT_ND_3ad331a2-9f56-43d4-a2b4-750f8706c729 \* MERGEFORMAT </w:instrText>
      </w:r>
      <w:r>
        <w:rPr>
          <w:rFonts w:asciiTheme="majorBidi" w:hAnsiTheme="majorBidi" w:cstheme="majorBidi"/>
        </w:rPr>
        <w:fldChar w:fldCharType="separate"/>
      </w:r>
      <w:r>
        <w:rPr>
          <w:rFonts w:asciiTheme="majorBidi" w:hAnsiTheme="majorBidi" w:cstheme="majorBidi"/>
        </w:rPr>
        <w:t xml:space="preserve"> </w:t>
      </w:r>
      <w:r>
        <w:rPr>
          <w:rFonts w:asciiTheme="majorBidi" w:hAnsiTheme="majorBidi" w:cstheme="majorBidi"/>
        </w:rPr>
        <w:fldChar w:fldCharType="end"/>
      </w:r>
    </w:p>
    <w:p w14:paraId="01B79FCA" w14:textId="77777777" w:rsidR="005E261B" w:rsidRDefault="005E261B">
      <w:pPr>
        <w:tabs>
          <w:tab w:val="clear" w:pos="567"/>
        </w:tabs>
        <w:spacing w:line="240" w:lineRule="auto"/>
        <w:outlineLvl w:val="0"/>
        <w:rPr>
          <w:rFonts w:asciiTheme="majorBidi" w:hAnsiTheme="majorBidi" w:cstheme="majorBidi"/>
          <w:szCs w:val="22"/>
        </w:rPr>
      </w:pPr>
    </w:p>
    <w:p w14:paraId="7C79BEA1" w14:textId="77777777" w:rsidR="005E261B" w:rsidRDefault="005E261B">
      <w:pPr>
        <w:tabs>
          <w:tab w:val="clear" w:pos="567"/>
        </w:tabs>
        <w:spacing w:line="240" w:lineRule="auto"/>
        <w:rPr>
          <w:rFonts w:asciiTheme="majorBidi" w:hAnsiTheme="majorBidi" w:cstheme="majorBidi"/>
          <w:szCs w:val="22"/>
        </w:rPr>
      </w:pPr>
    </w:p>
    <w:p w14:paraId="659313CF"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VAULT_ND_406465c4-ed9e-4722-90a7-a88d3e7f88c3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66BDD91" w14:textId="77777777" w:rsidR="005E261B" w:rsidRDefault="005E261B">
      <w:pPr>
        <w:keepNext/>
        <w:tabs>
          <w:tab w:val="clear" w:pos="567"/>
        </w:tabs>
        <w:spacing w:line="240" w:lineRule="auto"/>
        <w:rPr>
          <w:rFonts w:asciiTheme="majorBidi" w:hAnsiTheme="majorBidi" w:cstheme="majorBidi"/>
          <w:szCs w:val="22"/>
        </w:rPr>
      </w:pPr>
    </w:p>
    <w:p w14:paraId="031FD6B3"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Lot</w:t>
      </w:r>
    </w:p>
    <w:p w14:paraId="777C4E64" w14:textId="77777777" w:rsidR="005E261B" w:rsidRDefault="005E261B">
      <w:pPr>
        <w:tabs>
          <w:tab w:val="clear" w:pos="567"/>
        </w:tabs>
        <w:spacing w:line="240" w:lineRule="auto"/>
        <w:rPr>
          <w:rFonts w:asciiTheme="majorBidi" w:hAnsiTheme="majorBidi" w:cstheme="majorBidi"/>
          <w:szCs w:val="22"/>
        </w:rPr>
      </w:pPr>
    </w:p>
    <w:p w14:paraId="76D84977" w14:textId="77777777" w:rsidR="005E261B" w:rsidRDefault="005E261B">
      <w:pPr>
        <w:tabs>
          <w:tab w:val="clear" w:pos="567"/>
        </w:tabs>
        <w:spacing w:line="240" w:lineRule="auto"/>
        <w:rPr>
          <w:rFonts w:asciiTheme="majorBidi" w:hAnsiTheme="majorBidi" w:cstheme="majorBidi"/>
          <w:szCs w:val="22"/>
        </w:rPr>
      </w:pPr>
    </w:p>
    <w:p w14:paraId="628743CD"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ÁLTALÁNOS BESOROLÁSA RENDELHETŐSÉG SZEMPONTJÁBÓL</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VAULT_ND_ec0fe8bb-6f76-44c5-8b19-43594a80b49f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A410D20" w14:textId="77777777" w:rsidR="005E261B" w:rsidRDefault="005E261B">
      <w:pPr>
        <w:suppressLineNumbers/>
        <w:spacing w:line="240" w:lineRule="auto"/>
        <w:rPr>
          <w:rFonts w:asciiTheme="majorBidi" w:hAnsiTheme="majorBidi" w:cstheme="majorBidi"/>
          <w:szCs w:val="22"/>
        </w:rPr>
      </w:pPr>
    </w:p>
    <w:p w14:paraId="2CA175EB" w14:textId="77777777" w:rsidR="005E261B" w:rsidRDefault="005E261B">
      <w:pPr>
        <w:tabs>
          <w:tab w:val="clear" w:pos="567"/>
        </w:tabs>
        <w:spacing w:line="240" w:lineRule="auto"/>
        <w:rPr>
          <w:rFonts w:asciiTheme="majorBidi" w:hAnsiTheme="majorBidi" w:cstheme="majorBidi"/>
          <w:szCs w:val="22"/>
        </w:rPr>
      </w:pPr>
    </w:p>
    <w:p w14:paraId="4935846C" w14:textId="77777777" w:rsidR="005E261B" w:rsidRDefault="00386FE6">
      <w:pPr>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VAULT_ND_195b96c4-a297-4443-addc-709429e7f636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5260B16" w14:textId="77777777" w:rsidR="005E261B" w:rsidRDefault="005E261B">
      <w:pPr>
        <w:tabs>
          <w:tab w:val="clear" w:pos="567"/>
        </w:tabs>
        <w:spacing w:line="240" w:lineRule="auto"/>
        <w:rPr>
          <w:rFonts w:asciiTheme="majorBidi" w:hAnsiTheme="majorBidi" w:cstheme="majorBidi"/>
          <w:szCs w:val="22"/>
        </w:rPr>
      </w:pPr>
    </w:p>
    <w:p w14:paraId="3F841B64" w14:textId="77777777" w:rsidR="005E261B" w:rsidRDefault="005E261B">
      <w:pPr>
        <w:tabs>
          <w:tab w:val="clear" w:pos="567"/>
        </w:tabs>
        <w:spacing w:line="240" w:lineRule="auto"/>
        <w:rPr>
          <w:rFonts w:asciiTheme="majorBidi" w:hAnsiTheme="majorBidi" w:cstheme="majorBidi"/>
          <w:i/>
          <w:szCs w:val="22"/>
        </w:rPr>
      </w:pPr>
    </w:p>
    <w:p w14:paraId="4A1BA158" w14:textId="77777777" w:rsidR="005E261B" w:rsidRDefault="00386FE6">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rPr>
      </w:pPr>
      <w:r>
        <w:rPr>
          <w:rFonts w:asciiTheme="majorBidi" w:hAnsiTheme="majorBidi" w:cstheme="majorBidi"/>
          <w:b/>
          <w:bCs/>
          <w:szCs w:val="22"/>
        </w:rPr>
        <w:t>16.</w:t>
      </w:r>
      <w:r>
        <w:rPr>
          <w:rFonts w:asciiTheme="majorBidi" w:hAnsiTheme="majorBidi" w:cstheme="majorBidi"/>
          <w:b/>
          <w:bCs/>
          <w:szCs w:val="22"/>
        </w:rPr>
        <w:tab/>
        <w:t>BRAILLE ÍRÁSSAL FELTÜNTETETT INFORMÁCIÓK</w:t>
      </w:r>
    </w:p>
    <w:p w14:paraId="21099AE4" w14:textId="77777777" w:rsidR="005E261B" w:rsidRDefault="005E261B">
      <w:pPr>
        <w:keepNext/>
        <w:tabs>
          <w:tab w:val="clear" w:pos="567"/>
        </w:tabs>
        <w:spacing w:line="240" w:lineRule="auto"/>
        <w:rPr>
          <w:rFonts w:asciiTheme="majorBidi" w:hAnsiTheme="majorBidi" w:cstheme="majorBidi"/>
          <w:szCs w:val="22"/>
        </w:rPr>
      </w:pPr>
    </w:p>
    <w:p w14:paraId="0887E237" w14:textId="77777777" w:rsidR="005E261B" w:rsidRDefault="00386FE6">
      <w:pPr>
        <w:pStyle w:val="CommentText"/>
        <w:keepN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MOUNJARO 10 mg</w:t>
      </w:r>
    </w:p>
    <w:p w14:paraId="5FFE1319" w14:textId="77777777" w:rsidR="005E261B" w:rsidRDefault="005E261B">
      <w:pPr>
        <w:pStyle w:val="CommentText"/>
        <w:spacing w:line="240" w:lineRule="auto"/>
        <w:rPr>
          <w:rFonts w:asciiTheme="majorBidi" w:hAnsiTheme="majorBidi" w:cstheme="majorBidi"/>
          <w:sz w:val="22"/>
          <w:szCs w:val="22"/>
          <w:lang w:val="hu-HU"/>
        </w:rPr>
      </w:pPr>
    </w:p>
    <w:p w14:paraId="312F8BFC" w14:textId="77777777" w:rsidR="005E261B" w:rsidRDefault="005E261B">
      <w:pPr>
        <w:pStyle w:val="CommentText"/>
        <w:spacing w:line="240" w:lineRule="auto"/>
        <w:rPr>
          <w:rFonts w:asciiTheme="majorBidi" w:hAnsiTheme="majorBidi" w:cstheme="majorBidi"/>
          <w:sz w:val="22"/>
          <w:szCs w:val="22"/>
          <w:lang w:val="hu-HU"/>
        </w:rPr>
      </w:pPr>
    </w:p>
    <w:p w14:paraId="081A1D97" w14:textId="77777777" w:rsidR="005E261B" w:rsidRDefault="00386FE6">
      <w:pPr>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6CEDD191" w14:textId="77777777" w:rsidR="005E261B" w:rsidRDefault="005E261B">
      <w:pPr>
        <w:tabs>
          <w:tab w:val="clear" w:pos="567"/>
        </w:tabs>
        <w:spacing w:line="240" w:lineRule="auto"/>
        <w:rPr>
          <w:rFonts w:asciiTheme="majorBidi" w:hAnsiTheme="majorBidi" w:cstheme="majorBidi"/>
          <w:szCs w:val="22"/>
        </w:rPr>
      </w:pPr>
    </w:p>
    <w:p w14:paraId="7A8D8BDA" w14:textId="77777777" w:rsidR="005E261B" w:rsidRDefault="005E261B">
      <w:pPr>
        <w:tabs>
          <w:tab w:val="clear" w:pos="567"/>
        </w:tabs>
        <w:spacing w:line="240" w:lineRule="auto"/>
        <w:rPr>
          <w:rFonts w:asciiTheme="majorBidi" w:hAnsiTheme="majorBidi" w:cstheme="majorBidi"/>
          <w:szCs w:val="22"/>
        </w:rPr>
      </w:pPr>
    </w:p>
    <w:p w14:paraId="233B24DB"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lastRenderedPageBreak/>
        <w:t>18.</w:t>
      </w:r>
      <w:r>
        <w:rPr>
          <w:rFonts w:asciiTheme="majorBidi" w:hAnsiTheme="majorBidi" w:cstheme="majorBidi"/>
          <w:b/>
          <w:bCs/>
          <w:szCs w:val="22"/>
        </w:rPr>
        <w:tab/>
        <w:t>EGYEDI AZONOSÍTÓ OLVASHATÓ FORMÁTUMA</w:t>
      </w:r>
    </w:p>
    <w:p w14:paraId="2F01A65F" w14:textId="77777777" w:rsidR="005E261B" w:rsidRDefault="005E261B">
      <w:pPr>
        <w:keepNext/>
        <w:tabs>
          <w:tab w:val="clear" w:pos="567"/>
        </w:tabs>
        <w:spacing w:line="240" w:lineRule="auto"/>
        <w:rPr>
          <w:rFonts w:asciiTheme="majorBidi" w:hAnsiTheme="majorBidi" w:cstheme="majorBidi"/>
          <w:szCs w:val="22"/>
        </w:rPr>
      </w:pPr>
    </w:p>
    <w:p w14:paraId="6D5868EB" w14:textId="77777777" w:rsidR="005E261B" w:rsidRDefault="005E261B">
      <w:pPr>
        <w:keepNext/>
        <w:tabs>
          <w:tab w:val="clear" w:pos="567"/>
        </w:tabs>
        <w:spacing w:line="240" w:lineRule="auto"/>
        <w:rPr>
          <w:rFonts w:asciiTheme="majorBidi" w:hAnsiTheme="majorBidi" w:cstheme="majorBidi"/>
          <w:szCs w:val="22"/>
        </w:rPr>
      </w:pPr>
    </w:p>
    <w:p w14:paraId="73BDFA7A"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szCs w:val="22"/>
        </w:rPr>
      </w:pPr>
      <w:r>
        <w:rPr>
          <w:rFonts w:asciiTheme="majorBidi" w:hAnsiTheme="majorBidi" w:cstheme="majorBidi"/>
          <w:szCs w:val="22"/>
        </w:rPr>
        <w:br w:type="page"/>
      </w:r>
    </w:p>
    <w:p w14:paraId="5A3F04F1" w14:textId="77777777" w:rsidR="005E261B" w:rsidRDefault="005E261B">
      <w:pPr>
        <w:spacing w:line="240" w:lineRule="auto"/>
        <w:rPr>
          <w:rFonts w:asciiTheme="majorBidi" w:hAnsiTheme="majorBidi" w:cstheme="majorBidi"/>
          <w:szCs w:val="22"/>
        </w:rPr>
      </w:pPr>
    </w:p>
    <w:p w14:paraId="3EAD7DAC"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A KIS KÖZVETLEN CSOMAGOLÁSI EGYSÉGEKEN MINIMÁLISAN FELTÜNTETENDŐ ADATOK</w:t>
      </w:r>
    </w:p>
    <w:p w14:paraId="20BB0D72"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42FF9FB6"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EGYADAGOS ELŐRETÖLTÖTT INJEKCIÓS TOLL CÍMKÉJE</w:t>
      </w:r>
    </w:p>
    <w:p w14:paraId="639EE607" w14:textId="77777777" w:rsidR="005E261B" w:rsidRDefault="005E261B">
      <w:pPr>
        <w:tabs>
          <w:tab w:val="clear" w:pos="567"/>
        </w:tabs>
        <w:spacing w:line="240" w:lineRule="auto"/>
        <w:rPr>
          <w:rFonts w:asciiTheme="majorBidi" w:hAnsiTheme="majorBidi" w:cstheme="majorBidi"/>
          <w:szCs w:val="22"/>
        </w:rPr>
      </w:pPr>
    </w:p>
    <w:p w14:paraId="61EB7D5F" w14:textId="77777777" w:rsidR="005E261B" w:rsidRDefault="005E261B">
      <w:pPr>
        <w:tabs>
          <w:tab w:val="clear" w:pos="567"/>
        </w:tabs>
        <w:spacing w:line="240" w:lineRule="auto"/>
        <w:rPr>
          <w:rFonts w:asciiTheme="majorBidi" w:hAnsiTheme="majorBidi" w:cstheme="majorBidi"/>
          <w:szCs w:val="22"/>
        </w:rPr>
      </w:pPr>
    </w:p>
    <w:p w14:paraId="223595C2"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w:t>
      </w:r>
      <w:r>
        <w:rPr>
          <w:rFonts w:asciiTheme="majorBidi" w:hAnsiTheme="majorBidi" w:cstheme="majorBidi"/>
          <w:b/>
          <w:bCs/>
          <w:szCs w:val="22"/>
        </w:rPr>
        <w:tab/>
        <w:t>A GYÓGYSZER NEVE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VAULT_ND_c9ce0ef7-387d-4d30-9241-94dae95cac3e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CBEEAB2" w14:textId="77777777" w:rsidR="005E261B" w:rsidRDefault="005E261B">
      <w:pPr>
        <w:keepNext/>
        <w:tabs>
          <w:tab w:val="clear" w:pos="567"/>
        </w:tabs>
        <w:spacing w:line="240" w:lineRule="auto"/>
        <w:rPr>
          <w:rFonts w:asciiTheme="majorBidi" w:hAnsiTheme="majorBidi" w:cstheme="majorBidi"/>
          <w:szCs w:val="22"/>
        </w:rPr>
      </w:pPr>
    </w:p>
    <w:p w14:paraId="433EA9D9"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10 mg oldatos injekció</w:t>
      </w:r>
    </w:p>
    <w:p w14:paraId="5606B4FC" w14:textId="77777777" w:rsidR="005E261B" w:rsidRDefault="005E261B">
      <w:pPr>
        <w:tabs>
          <w:tab w:val="clear" w:pos="567"/>
        </w:tabs>
        <w:spacing w:line="240" w:lineRule="auto"/>
        <w:rPr>
          <w:rFonts w:asciiTheme="majorBidi" w:hAnsiTheme="majorBidi" w:cstheme="majorBidi"/>
          <w:szCs w:val="22"/>
        </w:rPr>
      </w:pPr>
    </w:p>
    <w:p w14:paraId="5A5A0881"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4B05185A"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Bőr alá történő beadásra.</w:t>
      </w:r>
    </w:p>
    <w:p w14:paraId="1D840638" w14:textId="77777777" w:rsidR="005E261B" w:rsidRDefault="005E261B">
      <w:pPr>
        <w:tabs>
          <w:tab w:val="clear" w:pos="567"/>
        </w:tabs>
        <w:spacing w:line="240" w:lineRule="auto"/>
        <w:rPr>
          <w:rFonts w:asciiTheme="majorBidi" w:hAnsiTheme="majorBidi" w:cstheme="majorBidi"/>
          <w:szCs w:val="22"/>
        </w:rPr>
      </w:pPr>
    </w:p>
    <w:p w14:paraId="6CEF5DCB" w14:textId="77777777" w:rsidR="005E261B" w:rsidRDefault="005E261B">
      <w:pPr>
        <w:tabs>
          <w:tab w:val="clear" w:pos="567"/>
        </w:tabs>
        <w:spacing w:line="240" w:lineRule="auto"/>
        <w:rPr>
          <w:rFonts w:asciiTheme="majorBidi" w:hAnsiTheme="majorBidi" w:cstheme="majorBidi"/>
          <w:szCs w:val="22"/>
        </w:rPr>
      </w:pPr>
    </w:p>
    <w:p w14:paraId="35EE3194"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highlight w:val="lightGray"/>
        </w:rPr>
      </w:pPr>
      <w:r>
        <w:rPr>
          <w:rFonts w:asciiTheme="majorBidi" w:hAnsiTheme="majorBidi" w:cstheme="majorBidi"/>
          <w:b/>
          <w:bCs/>
          <w:szCs w:val="22"/>
        </w:rPr>
        <w:t>2.</w:t>
      </w:r>
      <w:r>
        <w:rPr>
          <w:rFonts w:asciiTheme="majorBidi" w:hAnsiTheme="majorBidi" w:cstheme="majorBidi"/>
          <w:b/>
          <w:bCs/>
          <w:szCs w:val="22"/>
        </w:rPr>
        <w:tab/>
        <w:t>AZ ALKALMAZÁSSAL KAPCSOLATOS TUDNIVALÓK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VAULT_ND_f36d6a6d-99fa-41d0-8861-485dfbf6028c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DF0C5EC" w14:textId="77777777" w:rsidR="005E261B" w:rsidRDefault="005E261B">
      <w:pPr>
        <w:keepNext/>
        <w:tabs>
          <w:tab w:val="clear" w:pos="567"/>
        </w:tabs>
        <w:spacing w:line="240" w:lineRule="auto"/>
        <w:rPr>
          <w:rFonts w:asciiTheme="majorBidi" w:hAnsiTheme="majorBidi" w:cstheme="majorBidi"/>
          <w:i/>
          <w:szCs w:val="22"/>
        </w:rPr>
      </w:pPr>
    </w:p>
    <w:p w14:paraId="68E5A953"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4D9DD701" w14:textId="77777777" w:rsidR="005E261B" w:rsidRDefault="005E261B">
      <w:pPr>
        <w:tabs>
          <w:tab w:val="clear" w:pos="567"/>
        </w:tabs>
        <w:spacing w:line="240" w:lineRule="auto"/>
        <w:rPr>
          <w:rFonts w:asciiTheme="majorBidi" w:hAnsiTheme="majorBidi" w:cstheme="majorBidi"/>
          <w:szCs w:val="22"/>
        </w:rPr>
      </w:pPr>
    </w:p>
    <w:p w14:paraId="3B4E12E3" w14:textId="77777777" w:rsidR="005E261B" w:rsidRDefault="005E261B">
      <w:pPr>
        <w:tabs>
          <w:tab w:val="clear" w:pos="567"/>
        </w:tabs>
        <w:spacing w:line="240" w:lineRule="auto"/>
        <w:rPr>
          <w:rFonts w:asciiTheme="majorBidi" w:hAnsiTheme="majorBidi" w:cstheme="majorBidi"/>
          <w:szCs w:val="22"/>
        </w:rPr>
      </w:pPr>
    </w:p>
    <w:p w14:paraId="3D3759EB"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3.</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VAULT_ND_11688981-05fd-4015-98be-d08618ea8852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F8162D7" w14:textId="77777777" w:rsidR="005E261B" w:rsidRDefault="005E261B">
      <w:pPr>
        <w:keepNext/>
        <w:tabs>
          <w:tab w:val="clear" w:pos="567"/>
        </w:tabs>
        <w:spacing w:line="240" w:lineRule="auto"/>
        <w:rPr>
          <w:rFonts w:asciiTheme="majorBidi" w:hAnsiTheme="majorBidi" w:cstheme="majorBidi"/>
          <w:szCs w:val="22"/>
        </w:rPr>
      </w:pPr>
    </w:p>
    <w:p w14:paraId="71B99D1B"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78CD0E30" w14:textId="77777777" w:rsidR="005E261B" w:rsidRDefault="005E261B">
      <w:pPr>
        <w:tabs>
          <w:tab w:val="clear" w:pos="567"/>
        </w:tabs>
        <w:spacing w:line="240" w:lineRule="auto"/>
        <w:rPr>
          <w:rFonts w:asciiTheme="majorBidi" w:hAnsiTheme="majorBidi" w:cstheme="majorBidi"/>
          <w:szCs w:val="22"/>
        </w:rPr>
      </w:pPr>
    </w:p>
    <w:p w14:paraId="6DA65187" w14:textId="77777777" w:rsidR="005E261B" w:rsidRDefault="005E261B">
      <w:pPr>
        <w:tabs>
          <w:tab w:val="clear" w:pos="567"/>
        </w:tabs>
        <w:spacing w:line="240" w:lineRule="auto"/>
        <w:rPr>
          <w:rFonts w:asciiTheme="majorBidi" w:hAnsiTheme="majorBidi" w:cstheme="majorBidi"/>
          <w:szCs w:val="22"/>
        </w:rPr>
      </w:pPr>
    </w:p>
    <w:p w14:paraId="20929F42"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highlight w:val="lightGray"/>
        </w:rPr>
      </w:pPr>
      <w:r>
        <w:rPr>
          <w:rFonts w:asciiTheme="majorBidi" w:hAnsiTheme="majorBidi" w:cstheme="majorBidi"/>
          <w:b/>
          <w:bCs/>
          <w:szCs w:val="22"/>
        </w:rPr>
        <w:t>4.</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VAULT_ND_94ade450-c857-4582-aa43-7e1de81c83be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3F45A27" w14:textId="77777777" w:rsidR="005E261B" w:rsidRDefault="005E261B">
      <w:pPr>
        <w:keepNext/>
        <w:tabs>
          <w:tab w:val="clear" w:pos="567"/>
        </w:tabs>
        <w:spacing w:line="240" w:lineRule="auto"/>
        <w:ind w:right="113"/>
        <w:rPr>
          <w:rFonts w:asciiTheme="majorBidi" w:hAnsiTheme="majorBidi" w:cstheme="majorBidi"/>
          <w:i/>
          <w:szCs w:val="22"/>
        </w:rPr>
      </w:pPr>
    </w:p>
    <w:p w14:paraId="40336655" w14:textId="77777777" w:rsidR="005E261B" w:rsidRDefault="00386FE6">
      <w:pPr>
        <w:keepNext/>
        <w:tabs>
          <w:tab w:val="clear" w:pos="567"/>
        </w:tabs>
        <w:spacing w:line="240" w:lineRule="auto"/>
        <w:ind w:right="113"/>
        <w:rPr>
          <w:rFonts w:asciiTheme="majorBidi" w:hAnsiTheme="majorBidi" w:cstheme="majorBidi"/>
          <w:szCs w:val="22"/>
        </w:rPr>
      </w:pPr>
      <w:r>
        <w:rPr>
          <w:rFonts w:asciiTheme="majorBidi" w:hAnsiTheme="majorBidi" w:cstheme="majorBidi"/>
          <w:szCs w:val="22"/>
        </w:rPr>
        <w:t>Lot</w:t>
      </w:r>
    </w:p>
    <w:p w14:paraId="0EE98E65" w14:textId="77777777" w:rsidR="005E261B" w:rsidRDefault="005E261B">
      <w:pPr>
        <w:tabs>
          <w:tab w:val="clear" w:pos="567"/>
        </w:tabs>
        <w:spacing w:line="240" w:lineRule="auto"/>
        <w:ind w:right="113"/>
        <w:rPr>
          <w:rFonts w:asciiTheme="majorBidi" w:hAnsiTheme="majorBidi" w:cstheme="majorBidi"/>
          <w:szCs w:val="22"/>
        </w:rPr>
      </w:pPr>
    </w:p>
    <w:p w14:paraId="31085F0E" w14:textId="77777777" w:rsidR="005E261B" w:rsidRDefault="005E261B">
      <w:pPr>
        <w:tabs>
          <w:tab w:val="clear" w:pos="567"/>
        </w:tabs>
        <w:spacing w:line="240" w:lineRule="auto"/>
        <w:ind w:right="113"/>
        <w:rPr>
          <w:rFonts w:asciiTheme="majorBidi" w:hAnsiTheme="majorBidi" w:cstheme="majorBidi"/>
          <w:szCs w:val="22"/>
        </w:rPr>
      </w:pPr>
    </w:p>
    <w:p w14:paraId="293375ED"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highlight w:val="lightGray"/>
        </w:rPr>
      </w:pPr>
      <w:r>
        <w:rPr>
          <w:rFonts w:asciiTheme="majorBidi" w:hAnsiTheme="majorBidi" w:cstheme="majorBidi"/>
          <w:b/>
          <w:bCs/>
          <w:szCs w:val="22"/>
        </w:rPr>
        <w:t>5.</w:t>
      </w:r>
      <w:r>
        <w:rPr>
          <w:rFonts w:asciiTheme="majorBidi" w:hAnsiTheme="majorBidi" w:cstheme="majorBidi"/>
          <w:b/>
          <w:bCs/>
          <w:szCs w:val="22"/>
        </w:rPr>
        <w:tab/>
        <w:t>A TARTALOM TÖMEGRE, TÉRFOGATRA, VAGY EGYSÉGRE VONATKOZTATVA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VAULT_ND_d4f55afd-cbd3-4eb7-a06e-f669e04074eb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63FD6C5" w14:textId="77777777" w:rsidR="005E261B" w:rsidRDefault="005E261B">
      <w:pPr>
        <w:keepNext/>
        <w:tabs>
          <w:tab w:val="clear" w:pos="567"/>
        </w:tabs>
        <w:spacing w:line="240" w:lineRule="auto"/>
        <w:ind w:right="113"/>
        <w:rPr>
          <w:rFonts w:asciiTheme="majorBidi" w:hAnsiTheme="majorBidi" w:cstheme="majorBidi"/>
          <w:szCs w:val="22"/>
        </w:rPr>
      </w:pPr>
    </w:p>
    <w:p w14:paraId="4A1F1CF5" w14:textId="77777777" w:rsidR="005E261B" w:rsidRDefault="00386FE6">
      <w:pPr>
        <w:keepNext/>
        <w:tabs>
          <w:tab w:val="clear" w:pos="567"/>
        </w:tabs>
        <w:spacing w:line="240" w:lineRule="auto"/>
        <w:ind w:right="113"/>
        <w:rPr>
          <w:rFonts w:asciiTheme="majorBidi" w:hAnsiTheme="majorBidi" w:cstheme="majorBidi"/>
          <w:szCs w:val="22"/>
        </w:rPr>
      </w:pPr>
      <w:r>
        <w:rPr>
          <w:rFonts w:asciiTheme="majorBidi" w:hAnsiTheme="majorBidi" w:cstheme="majorBidi"/>
          <w:szCs w:val="22"/>
        </w:rPr>
        <w:t>0,5 ml</w:t>
      </w:r>
    </w:p>
    <w:p w14:paraId="26A6B13B" w14:textId="77777777" w:rsidR="005E261B" w:rsidRDefault="005E261B">
      <w:pPr>
        <w:tabs>
          <w:tab w:val="clear" w:pos="567"/>
        </w:tabs>
        <w:spacing w:line="240" w:lineRule="auto"/>
        <w:ind w:right="113"/>
        <w:rPr>
          <w:rFonts w:asciiTheme="majorBidi" w:hAnsiTheme="majorBidi" w:cstheme="majorBidi"/>
          <w:szCs w:val="22"/>
        </w:rPr>
      </w:pPr>
    </w:p>
    <w:p w14:paraId="63E9F02F" w14:textId="77777777" w:rsidR="005E261B" w:rsidRDefault="005E261B">
      <w:pPr>
        <w:tabs>
          <w:tab w:val="clear" w:pos="567"/>
        </w:tabs>
        <w:spacing w:line="240" w:lineRule="auto"/>
        <w:ind w:right="113"/>
        <w:rPr>
          <w:rFonts w:asciiTheme="majorBidi" w:hAnsiTheme="majorBidi" w:cstheme="majorBidi"/>
          <w:szCs w:val="22"/>
        </w:rPr>
      </w:pPr>
    </w:p>
    <w:p w14:paraId="20B02D6B" w14:textId="77777777" w:rsidR="005E261B" w:rsidRDefault="00386FE6">
      <w:pPr>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highlight w:val="lightGray"/>
        </w:rPr>
      </w:pPr>
      <w:r>
        <w:rPr>
          <w:rFonts w:asciiTheme="majorBidi" w:hAnsiTheme="majorBidi" w:cstheme="majorBidi"/>
          <w:b/>
          <w:bCs/>
          <w:szCs w:val="22"/>
        </w:rPr>
        <w:t>6.</w:t>
      </w:r>
      <w:r>
        <w:rPr>
          <w:rFonts w:asciiTheme="majorBidi" w:hAnsiTheme="majorBidi" w:cstheme="majorBidi"/>
          <w:b/>
          <w:bCs/>
          <w:szCs w:val="22"/>
        </w:rPr>
        <w:tab/>
        <w:t>EGYÉB INFORMÁCIÓK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VAULT_ND_68548d5d-6f68-4529-883f-7058c1d12f44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1CB1C64" w14:textId="77777777" w:rsidR="005E261B" w:rsidRDefault="005E261B">
      <w:pPr>
        <w:tabs>
          <w:tab w:val="clear" w:pos="567"/>
        </w:tabs>
        <w:spacing w:line="240" w:lineRule="auto"/>
        <w:rPr>
          <w:rFonts w:asciiTheme="majorBidi" w:hAnsiTheme="majorBidi" w:cstheme="majorBidi"/>
          <w:szCs w:val="22"/>
        </w:rPr>
      </w:pPr>
    </w:p>
    <w:p w14:paraId="080CFCDA" w14:textId="77777777" w:rsidR="005E261B" w:rsidRDefault="005E261B">
      <w:pPr>
        <w:tabs>
          <w:tab w:val="clear" w:pos="567"/>
        </w:tabs>
        <w:spacing w:line="240" w:lineRule="auto"/>
        <w:rPr>
          <w:rFonts w:asciiTheme="majorBidi" w:hAnsiTheme="majorBidi" w:cstheme="majorBidi"/>
          <w:szCs w:val="22"/>
        </w:rPr>
      </w:pPr>
    </w:p>
    <w:p w14:paraId="754CE679"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szCs w:val="22"/>
        </w:rPr>
        <w:br w:type="page"/>
      </w: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2232A167"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Cs/>
          <w:szCs w:val="22"/>
        </w:rPr>
      </w:pPr>
    </w:p>
    <w:p w14:paraId="0B66A032"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DOBOZ - EGYADAGOS ELŐRETÖLTÖTT INJEKCIÓS TOLL</w:t>
      </w:r>
    </w:p>
    <w:p w14:paraId="7B1C6558"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0B68D03E" w14:textId="77777777" w:rsidR="005E261B" w:rsidRDefault="005E261B">
      <w:pPr>
        <w:tabs>
          <w:tab w:val="clear" w:pos="567"/>
        </w:tabs>
        <w:spacing w:line="240" w:lineRule="auto"/>
        <w:rPr>
          <w:rFonts w:asciiTheme="majorBidi" w:hAnsiTheme="majorBidi" w:cstheme="majorBidi"/>
          <w:szCs w:val="22"/>
        </w:rPr>
      </w:pPr>
    </w:p>
    <w:p w14:paraId="4F0983F5"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VAULT_ND_eb78cc74-1ccf-4fc9-9575-075879e8aea9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B183901" w14:textId="77777777" w:rsidR="005E261B" w:rsidRDefault="005E261B">
      <w:pPr>
        <w:keepNext/>
        <w:tabs>
          <w:tab w:val="clear" w:pos="567"/>
        </w:tabs>
        <w:spacing w:line="240" w:lineRule="auto"/>
        <w:rPr>
          <w:rFonts w:asciiTheme="majorBidi" w:hAnsiTheme="majorBidi" w:cstheme="majorBidi"/>
          <w:szCs w:val="22"/>
        </w:rPr>
      </w:pPr>
    </w:p>
    <w:p w14:paraId="2B4F9D87"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12,5 mg oldatos injekció előretöltött injekciós tollban</w:t>
      </w:r>
    </w:p>
    <w:p w14:paraId="285B066E" w14:textId="77777777" w:rsidR="005E261B" w:rsidRDefault="005E261B">
      <w:pPr>
        <w:tabs>
          <w:tab w:val="clear" w:pos="567"/>
        </w:tabs>
        <w:spacing w:line="240" w:lineRule="auto"/>
        <w:rPr>
          <w:rFonts w:asciiTheme="majorBidi" w:hAnsiTheme="majorBidi" w:cstheme="majorBidi"/>
          <w:szCs w:val="22"/>
        </w:rPr>
      </w:pPr>
    </w:p>
    <w:p w14:paraId="47128141"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2BF5658B" w14:textId="77777777" w:rsidR="005E261B" w:rsidRDefault="005E261B">
      <w:pPr>
        <w:tabs>
          <w:tab w:val="clear" w:pos="567"/>
        </w:tabs>
        <w:spacing w:line="240" w:lineRule="auto"/>
        <w:rPr>
          <w:rFonts w:asciiTheme="majorBidi" w:hAnsiTheme="majorBidi" w:cstheme="majorBidi"/>
          <w:szCs w:val="22"/>
        </w:rPr>
      </w:pPr>
    </w:p>
    <w:p w14:paraId="0045518D" w14:textId="77777777" w:rsidR="005E261B" w:rsidRDefault="005E261B">
      <w:pPr>
        <w:tabs>
          <w:tab w:val="clear" w:pos="567"/>
        </w:tabs>
        <w:spacing w:line="240" w:lineRule="auto"/>
        <w:rPr>
          <w:rFonts w:asciiTheme="majorBidi" w:hAnsiTheme="majorBidi" w:cstheme="majorBidi"/>
          <w:szCs w:val="22"/>
        </w:rPr>
      </w:pPr>
    </w:p>
    <w:p w14:paraId="7E564FB5"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HATÓANYAG(OK) MEGNEVEZÉSE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VAULT_ND_aaa83d80-c7b2-4bf7-9eea-ec057eb9e354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03CC984" w14:textId="77777777" w:rsidR="005E261B" w:rsidRDefault="005E261B">
      <w:pPr>
        <w:keepNext/>
        <w:tabs>
          <w:tab w:val="clear" w:pos="567"/>
        </w:tabs>
        <w:spacing w:line="240" w:lineRule="auto"/>
        <w:rPr>
          <w:rFonts w:asciiTheme="majorBidi" w:hAnsiTheme="majorBidi" w:cstheme="majorBidi"/>
          <w:szCs w:val="22"/>
        </w:rPr>
      </w:pPr>
    </w:p>
    <w:p w14:paraId="470BB16F"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12,5 mg tirzepatidot tartalmaz 0,5 ml oldatban (25 mg/ml), előretöltött injekciós tollanként.</w:t>
      </w:r>
    </w:p>
    <w:p w14:paraId="26A2B90E" w14:textId="77777777" w:rsidR="005E261B" w:rsidRDefault="005E261B">
      <w:pPr>
        <w:tabs>
          <w:tab w:val="clear" w:pos="567"/>
        </w:tabs>
        <w:spacing w:line="240" w:lineRule="auto"/>
        <w:rPr>
          <w:rFonts w:asciiTheme="majorBidi" w:hAnsiTheme="majorBidi" w:cstheme="majorBidi"/>
          <w:szCs w:val="22"/>
        </w:rPr>
      </w:pPr>
    </w:p>
    <w:p w14:paraId="4BA21DBC" w14:textId="77777777" w:rsidR="005E261B" w:rsidRDefault="005E261B">
      <w:pPr>
        <w:tabs>
          <w:tab w:val="clear" w:pos="567"/>
        </w:tabs>
        <w:spacing w:line="240" w:lineRule="auto"/>
        <w:rPr>
          <w:rFonts w:asciiTheme="majorBidi" w:hAnsiTheme="majorBidi" w:cstheme="majorBidi"/>
          <w:szCs w:val="22"/>
        </w:rPr>
      </w:pPr>
    </w:p>
    <w:p w14:paraId="255B925C"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3.</w:t>
      </w:r>
      <w:r>
        <w:rPr>
          <w:rFonts w:asciiTheme="majorBidi" w:hAnsiTheme="majorBidi" w:cstheme="majorBidi"/>
          <w:b/>
          <w:bCs/>
          <w:szCs w:val="22"/>
        </w:rPr>
        <w:tab/>
        <w:t>SEGÉDANYAGOK FELSOROLÁSA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VAULT_ND_e0b93033-01c0-4867-910d-888ae40a1d25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50A9DD3" w14:textId="77777777" w:rsidR="005E261B" w:rsidRDefault="005E261B">
      <w:pPr>
        <w:keepNext/>
        <w:tabs>
          <w:tab w:val="clear" w:pos="567"/>
        </w:tabs>
        <w:spacing w:line="240" w:lineRule="auto"/>
        <w:rPr>
          <w:rFonts w:asciiTheme="majorBidi" w:hAnsiTheme="majorBidi" w:cstheme="majorBidi"/>
          <w:i/>
          <w:szCs w:val="22"/>
        </w:rPr>
      </w:pPr>
    </w:p>
    <w:p w14:paraId="43558FA7"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Segédanyagok: </w:t>
      </w:r>
      <w:r>
        <w:rPr>
          <w:rFonts w:asciiTheme="majorBidi" w:hAnsiTheme="majorBidi" w:cstheme="majorBidi"/>
          <w:szCs w:val="22"/>
          <w:highlight w:val="lightGray"/>
        </w:rPr>
        <w:t>dinátrium-hidrogén-foszfát-heptahidrát (</w:t>
      </w:r>
      <w:r>
        <w:rPr>
          <w:rFonts w:asciiTheme="majorBidi" w:hAnsiTheme="majorBidi" w:cstheme="majorBidi"/>
          <w:szCs w:val="22"/>
        </w:rPr>
        <w:t>E339</w:t>
      </w:r>
      <w:r>
        <w:rPr>
          <w:rFonts w:asciiTheme="majorBidi" w:hAnsiTheme="majorBidi" w:cstheme="majorBidi"/>
          <w:szCs w:val="22"/>
          <w:highlight w:val="lightGray"/>
        </w:rPr>
        <w:t>)</w:t>
      </w:r>
      <w:r>
        <w:rPr>
          <w:rFonts w:asciiTheme="majorBidi" w:hAnsiTheme="majorBidi" w:cstheme="majorBidi"/>
          <w:szCs w:val="22"/>
        </w:rPr>
        <w:t xml:space="preserve">,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4474D801" w14:textId="77777777" w:rsidR="005E261B" w:rsidRDefault="005E261B">
      <w:pPr>
        <w:tabs>
          <w:tab w:val="clear" w:pos="567"/>
        </w:tabs>
        <w:spacing w:line="240" w:lineRule="auto"/>
        <w:rPr>
          <w:rFonts w:asciiTheme="majorBidi" w:hAnsiTheme="majorBidi" w:cstheme="majorBidi"/>
          <w:szCs w:val="22"/>
        </w:rPr>
      </w:pPr>
    </w:p>
    <w:p w14:paraId="518F6C23" w14:textId="77777777" w:rsidR="005E261B" w:rsidRDefault="005E261B">
      <w:pPr>
        <w:tabs>
          <w:tab w:val="clear" w:pos="567"/>
        </w:tabs>
        <w:spacing w:line="240" w:lineRule="auto"/>
        <w:rPr>
          <w:rFonts w:asciiTheme="majorBidi" w:hAnsiTheme="majorBidi" w:cstheme="majorBidi"/>
          <w:szCs w:val="22"/>
        </w:rPr>
      </w:pPr>
    </w:p>
    <w:p w14:paraId="06346963"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VAULT_ND_a38d62b3-3683-44c9-97ee-1e3aa229c9a1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3BBB94F" w14:textId="77777777" w:rsidR="005E261B" w:rsidRDefault="005E261B">
      <w:pPr>
        <w:keepNext/>
        <w:tabs>
          <w:tab w:val="clear" w:pos="567"/>
        </w:tabs>
        <w:spacing w:line="240" w:lineRule="auto"/>
        <w:rPr>
          <w:rFonts w:asciiTheme="majorBidi" w:hAnsiTheme="majorBidi" w:cstheme="majorBidi"/>
          <w:i/>
          <w:szCs w:val="22"/>
        </w:rPr>
      </w:pPr>
    </w:p>
    <w:p w14:paraId="73C0C3F8"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oldatos injekció</w:t>
      </w:r>
    </w:p>
    <w:p w14:paraId="452AEABE"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2 db előretöltött injekciós toll</w:t>
      </w:r>
    </w:p>
    <w:p w14:paraId="1A7C595C"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highlight w:val="lightGray"/>
        </w:rPr>
        <w:t>4 db előretöltött injekciós toll</w:t>
      </w:r>
    </w:p>
    <w:p w14:paraId="2F7CEC33" w14:textId="77777777" w:rsidR="005E261B" w:rsidRDefault="005E261B">
      <w:pPr>
        <w:tabs>
          <w:tab w:val="clear" w:pos="567"/>
        </w:tabs>
        <w:spacing w:line="240" w:lineRule="auto"/>
        <w:rPr>
          <w:rFonts w:asciiTheme="majorBidi" w:hAnsiTheme="majorBidi" w:cstheme="majorBidi"/>
          <w:szCs w:val="22"/>
        </w:rPr>
      </w:pPr>
    </w:p>
    <w:p w14:paraId="667E28D5" w14:textId="77777777" w:rsidR="005E261B" w:rsidRDefault="005E261B">
      <w:pPr>
        <w:tabs>
          <w:tab w:val="clear" w:pos="567"/>
        </w:tabs>
        <w:spacing w:line="240" w:lineRule="auto"/>
        <w:rPr>
          <w:rFonts w:asciiTheme="majorBidi" w:hAnsiTheme="majorBidi" w:cstheme="majorBidi"/>
          <w:szCs w:val="22"/>
        </w:rPr>
      </w:pPr>
    </w:p>
    <w:p w14:paraId="10F15816"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VAULT_ND_5c86379a-05c5-4814-a8ad-c178c0eb7cb1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5CCFC44" w14:textId="77777777" w:rsidR="005E261B" w:rsidRDefault="005E261B">
      <w:pPr>
        <w:keepNext/>
        <w:tabs>
          <w:tab w:val="clear" w:pos="567"/>
        </w:tabs>
        <w:spacing w:line="240" w:lineRule="auto"/>
        <w:rPr>
          <w:rFonts w:asciiTheme="majorBidi" w:hAnsiTheme="majorBidi" w:cstheme="majorBidi"/>
          <w:i/>
          <w:szCs w:val="22"/>
        </w:rPr>
      </w:pPr>
    </w:p>
    <w:p w14:paraId="73F67FFC"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Kizárólag egyszeri alkalmazásra.</w:t>
      </w:r>
    </w:p>
    <w:p w14:paraId="5298EB18"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4F7FDDFF" w14:textId="77777777" w:rsidR="005E261B" w:rsidRDefault="005E261B">
      <w:pPr>
        <w:tabs>
          <w:tab w:val="clear" w:pos="567"/>
        </w:tabs>
        <w:spacing w:line="240" w:lineRule="auto"/>
        <w:rPr>
          <w:rFonts w:asciiTheme="majorBidi" w:hAnsiTheme="majorBidi" w:cstheme="majorBidi"/>
          <w:szCs w:val="22"/>
        </w:rPr>
      </w:pPr>
    </w:p>
    <w:p w14:paraId="77745726"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Emlékeztetőül jelölje be a hétnek azt a napját, amikor a gyógyszert alkalmazni szeretné.</w:t>
      </w:r>
    </w:p>
    <w:p w14:paraId="45405300" w14:textId="77777777" w:rsidR="005E261B" w:rsidRDefault="005E261B">
      <w:pPr>
        <w:tabs>
          <w:tab w:val="clear" w:pos="567"/>
        </w:tabs>
        <w:spacing w:line="240" w:lineRule="auto"/>
        <w:rPr>
          <w:rFonts w:asciiTheme="majorBidi" w:hAnsiTheme="majorBidi" w:cstheme="majorBid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4"/>
        <w:gridCol w:w="1116"/>
        <w:gridCol w:w="1116"/>
        <w:gridCol w:w="1139"/>
        <w:gridCol w:w="1151"/>
        <w:gridCol w:w="1111"/>
        <w:gridCol w:w="1141"/>
        <w:gridCol w:w="1143"/>
      </w:tblGrid>
      <w:tr w:rsidR="005E261B" w14:paraId="7F2C3AAF" w14:textId="77777777">
        <w:tc>
          <w:tcPr>
            <w:tcW w:w="1231" w:type="dxa"/>
            <w:tcBorders>
              <w:top w:val="nil"/>
              <w:left w:val="nil"/>
              <w:bottom w:val="nil"/>
              <w:right w:val="nil"/>
            </w:tcBorders>
          </w:tcPr>
          <w:p w14:paraId="4FBD0D20"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nil"/>
              <w:left w:val="nil"/>
              <w:bottom w:val="single" w:sz="4" w:space="0" w:color="auto"/>
              <w:right w:val="nil"/>
            </w:tcBorders>
          </w:tcPr>
          <w:p w14:paraId="22AD7492"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H.</w:t>
            </w:r>
          </w:p>
        </w:tc>
        <w:tc>
          <w:tcPr>
            <w:tcW w:w="1232" w:type="dxa"/>
            <w:tcBorders>
              <w:top w:val="nil"/>
              <w:left w:val="nil"/>
              <w:bottom w:val="single" w:sz="4" w:space="0" w:color="auto"/>
              <w:right w:val="nil"/>
            </w:tcBorders>
          </w:tcPr>
          <w:p w14:paraId="735DC6C0"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K.</w:t>
            </w:r>
          </w:p>
        </w:tc>
        <w:tc>
          <w:tcPr>
            <w:tcW w:w="1232" w:type="dxa"/>
            <w:tcBorders>
              <w:top w:val="nil"/>
              <w:left w:val="nil"/>
              <w:bottom w:val="single" w:sz="4" w:space="0" w:color="auto"/>
              <w:right w:val="nil"/>
            </w:tcBorders>
          </w:tcPr>
          <w:p w14:paraId="6F9E990D"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Sze.</w:t>
            </w:r>
          </w:p>
        </w:tc>
        <w:tc>
          <w:tcPr>
            <w:tcW w:w="1232" w:type="dxa"/>
            <w:tcBorders>
              <w:top w:val="nil"/>
              <w:left w:val="nil"/>
              <w:bottom w:val="single" w:sz="4" w:space="0" w:color="auto"/>
              <w:right w:val="nil"/>
            </w:tcBorders>
          </w:tcPr>
          <w:p w14:paraId="326277BE"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Csüt.</w:t>
            </w:r>
          </w:p>
        </w:tc>
        <w:tc>
          <w:tcPr>
            <w:tcW w:w="1232" w:type="dxa"/>
            <w:tcBorders>
              <w:top w:val="nil"/>
              <w:left w:val="nil"/>
              <w:bottom w:val="single" w:sz="4" w:space="0" w:color="auto"/>
              <w:right w:val="nil"/>
            </w:tcBorders>
          </w:tcPr>
          <w:p w14:paraId="06987CC8"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P.</w:t>
            </w:r>
          </w:p>
        </w:tc>
        <w:tc>
          <w:tcPr>
            <w:tcW w:w="1232" w:type="dxa"/>
            <w:tcBorders>
              <w:top w:val="nil"/>
              <w:left w:val="nil"/>
              <w:bottom w:val="single" w:sz="4" w:space="0" w:color="auto"/>
              <w:right w:val="nil"/>
            </w:tcBorders>
          </w:tcPr>
          <w:p w14:paraId="22F7C672"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Szo.</w:t>
            </w:r>
          </w:p>
        </w:tc>
        <w:tc>
          <w:tcPr>
            <w:tcW w:w="1232" w:type="dxa"/>
            <w:tcBorders>
              <w:top w:val="nil"/>
              <w:left w:val="nil"/>
              <w:bottom w:val="single" w:sz="4" w:space="0" w:color="auto"/>
              <w:right w:val="nil"/>
            </w:tcBorders>
          </w:tcPr>
          <w:p w14:paraId="1684C953"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Vas.</w:t>
            </w:r>
          </w:p>
        </w:tc>
      </w:tr>
      <w:tr w:rsidR="005E261B" w14:paraId="2314C628" w14:textId="77777777">
        <w:tc>
          <w:tcPr>
            <w:tcW w:w="1231" w:type="dxa"/>
            <w:tcBorders>
              <w:top w:val="nil"/>
              <w:left w:val="nil"/>
              <w:bottom w:val="nil"/>
              <w:right w:val="single" w:sz="4" w:space="0" w:color="auto"/>
            </w:tcBorders>
          </w:tcPr>
          <w:p w14:paraId="5ED43AFE" w14:textId="77777777" w:rsidR="005E261B" w:rsidRDefault="00386FE6">
            <w:pPr>
              <w:pStyle w:val="NormalExplicitLeft"/>
              <w:tabs>
                <w:tab w:val="clear" w:pos="567"/>
              </w:tabs>
              <w:spacing w:line="240" w:lineRule="auto"/>
              <w:jc w:val="left"/>
              <w:rPr>
                <w:rFonts w:asciiTheme="majorBidi" w:hAnsiTheme="majorBidi" w:cstheme="majorBidi"/>
                <w:szCs w:val="22"/>
              </w:rPr>
            </w:pPr>
            <w:r>
              <w:rPr>
                <w:rFonts w:asciiTheme="majorBidi" w:hAnsiTheme="majorBidi" w:cstheme="majorBidi"/>
                <w:szCs w:val="22"/>
              </w:rPr>
              <w:t>1. hét</w:t>
            </w:r>
          </w:p>
        </w:tc>
        <w:tc>
          <w:tcPr>
            <w:tcW w:w="1232" w:type="dxa"/>
            <w:tcBorders>
              <w:top w:val="single" w:sz="4" w:space="0" w:color="auto"/>
              <w:left w:val="single" w:sz="4" w:space="0" w:color="auto"/>
              <w:bottom w:val="single" w:sz="4" w:space="0" w:color="auto"/>
            </w:tcBorders>
          </w:tcPr>
          <w:p w14:paraId="0EE80003"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75552F7B"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600B6AF5"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31131AC9"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44F76C6F"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6307A8E0"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37E68F50" w14:textId="77777777" w:rsidR="005E261B" w:rsidRDefault="005E261B">
            <w:pPr>
              <w:tabs>
                <w:tab w:val="clear" w:pos="567"/>
              </w:tabs>
              <w:spacing w:line="240" w:lineRule="auto"/>
              <w:rPr>
                <w:rFonts w:asciiTheme="majorBidi" w:hAnsiTheme="majorBidi" w:cstheme="majorBidi"/>
                <w:szCs w:val="22"/>
              </w:rPr>
            </w:pPr>
          </w:p>
        </w:tc>
      </w:tr>
      <w:tr w:rsidR="005E261B" w14:paraId="2A7CC2CD" w14:textId="77777777">
        <w:tc>
          <w:tcPr>
            <w:tcW w:w="1231" w:type="dxa"/>
            <w:tcBorders>
              <w:top w:val="nil"/>
              <w:left w:val="nil"/>
              <w:bottom w:val="nil"/>
              <w:right w:val="single" w:sz="4" w:space="0" w:color="auto"/>
            </w:tcBorders>
          </w:tcPr>
          <w:p w14:paraId="6F02BB0E" w14:textId="77777777" w:rsidR="005E261B" w:rsidRDefault="00386FE6">
            <w:pPr>
              <w:pStyle w:val="NormalExplicitLeft"/>
              <w:tabs>
                <w:tab w:val="clear" w:pos="567"/>
              </w:tabs>
              <w:spacing w:line="240" w:lineRule="auto"/>
              <w:jc w:val="left"/>
              <w:rPr>
                <w:rFonts w:asciiTheme="majorBidi" w:hAnsiTheme="majorBidi" w:cstheme="majorBidi"/>
                <w:szCs w:val="22"/>
              </w:rPr>
            </w:pPr>
            <w:r>
              <w:rPr>
                <w:rFonts w:asciiTheme="majorBidi" w:hAnsiTheme="majorBidi" w:cstheme="majorBidi"/>
                <w:szCs w:val="22"/>
              </w:rPr>
              <w:t>2. hét</w:t>
            </w:r>
          </w:p>
        </w:tc>
        <w:tc>
          <w:tcPr>
            <w:tcW w:w="1232" w:type="dxa"/>
            <w:tcBorders>
              <w:top w:val="single" w:sz="4" w:space="0" w:color="auto"/>
              <w:left w:val="single" w:sz="4" w:space="0" w:color="auto"/>
              <w:bottom w:val="single" w:sz="4" w:space="0" w:color="auto"/>
            </w:tcBorders>
          </w:tcPr>
          <w:p w14:paraId="56CEEFB6"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5BCEFB0C"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2E81E4B6"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482FDC6E"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6F283848"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75041791"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390907CB" w14:textId="77777777" w:rsidR="005E261B" w:rsidRDefault="005E261B">
            <w:pPr>
              <w:tabs>
                <w:tab w:val="clear" w:pos="567"/>
              </w:tabs>
              <w:spacing w:line="240" w:lineRule="auto"/>
              <w:rPr>
                <w:rFonts w:asciiTheme="majorBidi" w:hAnsiTheme="majorBidi" w:cstheme="majorBidi"/>
                <w:szCs w:val="22"/>
              </w:rPr>
            </w:pPr>
          </w:p>
        </w:tc>
      </w:tr>
    </w:tbl>
    <w:p w14:paraId="0F49F3F7" w14:textId="77777777" w:rsidR="005E261B" w:rsidRDefault="005E261B">
      <w:pPr>
        <w:tabs>
          <w:tab w:val="clear" w:pos="567"/>
        </w:tabs>
        <w:spacing w:line="240" w:lineRule="auto"/>
        <w:rPr>
          <w:rFonts w:asciiTheme="majorBidi" w:hAnsiTheme="majorBidi" w:cstheme="majorBid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4"/>
        <w:gridCol w:w="1116"/>
        <w:gridCol w:w="1116"/>
        <w:gridCol w:w="1139"/>
        <w:gridCol w:w="1151"/>
        <w:gridCol w:w="1111"/>
        <w:gridCol w:w="1141"/>
        <w:gridCol w:w="1143"/>
      </w:tblGrid>
      <w:tr w:rsidR="005E261B" w14:paraId="29FB413B" w14:textId="77777777">
        <w:tc>
          <w:tcPr>
            <w:tcW w:w="1231" w:type="dxa"/>
            <w:tcBorders>
              <w:top w:val="nil"/>
              <w:left w:val="nil"/>
              <w:bottom w:val="nil"/>
              <w:right w:val="nil"/>
            </w:tcBorders>
          </w:tcPr>
          <w:p w14:paraId="2320F4C4"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nil"/>
              <w:left w:val="nil"/>
              <w:bottom w:val="single" w:sz="4" w:space="0" w:color="auto"/>
              <w:right w:val="nil"/>
            </w:tcBorders>
          </w:tcPr>
          <w:p w14:paraId="425AD939"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H.</w:t>
            </w:r>
          </w:p>
        </w:tc>
        <w:tc>
          <w:tcPr>
            <w:tcW w:w="1232" w:type="dxa"/>
            <w:tcBorders>
              <w:top w:val="nil"/>
              <w:left w:val="nil"/>
              <w:bottom w:val="single" w:sz="4" w:space="0" w:color="auto"/>
              <w:right w:val="nil"/>
            </w:tcBorders>
          </w:tcPr>
          <w:p w14:paraId="324C2744"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K.</w:t>
            </w:r>
          </w:p>
        </w:tc>
        <w:tc>
          <w:tcPr>
            <w:tcW w:w="1232" w:type="dxa"/>
            <w:tcBorders>
              <w:top w:val="nil"/>
              <w:left w:val="nil"/>
              <w:bottom w:val="single" w:sz="4" w:space="0" w:color="auto"/>
              <w:right w:val="nil"/>
            </w:tcBorders>
          </w:tcPr>
          <w:p w14:paraId="2E8B2117"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Sze.</w:t>
            </w:r>
          </w:p>
        </w:tc>
        <w:tc>
          <w:tcPr>
            <w:tcW w:w="1232" w:type="dxa"/>
            <w:tcBorders>
              <w:top w:val="nil"/>
              <w:left w:val="nil"/>
              <w:bottom w:val="single" w:sz="4" w:space="0" w:color="auto"/>
              <w:right w:val="nil"/>
            </w:tcBorders>
          </w:tcPr>
          <w:p w14:paraId="2A812A7A"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Csüt.</w:t>
            </w:r>
          </w:p>
        </w:tc>
        <w:tc>
          <w:tcPr>
            <w:tcW w:w="1232" w:type="dxa"/>
            <w:tcBorders>
              <w:top w:val="nil"/>
              <w:left w:val="nil"/>
              <w:bottom w:val="single" w:sz="4" w:space="0" w:color="auto"/>
              <w:right w:val="nil"/>
            </w:tcBorders>
          </w:tcPr>
          <w:p w14:paraId="384749DC"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P.</w:t>
            </w:r>
          </w:p>
        </w:tc>
        <w:tc>
          <w:tcPr>
            <w:tcW w:w="1232" w:type="dxa"/>
            <w:tcBorders>
              <w:top w:val="nil"/>
              <w:left w:val="nil"/>
              <w:bottom w:val="single" w:sz="4" w:space="0" w:color="auto"/>
              <w:right w:val="nil"/>
            </w:tcBorders>
          </w:tcPr>
          <w:p w14:paraId="21E957F6"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Szo.</w:t>
            </w:r>
          </w:p>
        </w:tc>
        <w:tc>
          <w:tcPr>
            <w:tcW w:w="1232" w:type="dxa"/>
            <w:tcBorders>
              <w:top w:val="nil"/>
              <w:left w:val="nil"/>
              <w:bottom w:val="single" w:sz="4" w:space="0" w:color="auto"/>
              <w:right w:val="nil"/>
            </w:tcBorders>
          </w:tcPr>
          <w:p w14:paraId="0FE04672"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Vas.</w:t>
            </w:r>
          </w:p>
        </w:tc>
      </w:tr>
      <w:tr w:rsidR="005E261B" w14:paraId="63F1055F" w14:textId="77777777">
        <w:tc>
          <w:tcPr>
            <w:tcW w:w="1231" w:type="dxa"/>
            <w:tcBorders>
              <w:top w:val="nil"/>
              <w:left w:val="nil"/>
              <w:bottom w:val="nil"/>
              <w:right w:val="single" w:sz="4" w:space="0" w:color="auto"/>
            </w:tcBorders>
          </w:tcPr>
          <w:p w14:paraId="270248A8" w14:textId="77777777" w:rsidR="005E261B" w:rsidRDefault="00386FE6">
            <w:pPr>
              <w:pStyle w:val="NormalExplicitLeft"/>
              <w:keepNext/>
              <w:keepLines/>
              <w:tabs>
                <w:tab w:val="clear" w:pos="567"/>
              </w:tabs>
              <w:spacing w:line="240" w:lineRule="auto"/>
              <w:jc w:val="left"/>
              <w:rPr>
                <w:rFonts w:asciiTheme="majorBidi" w:hAnsiTheme="majorBidi" w:cstheme="majorBidi"/>
                <w:szCs w:val="22"/>
                <w:highlight w:val="lightGray"/>
              </w:rPr>
            </w:pPr>
            <w:r>
              <w:rPr>
                <w:rFonts w:asciiTheme="majorBidi" w:hAnsiTheme="majorBidi" w:cstheme="majorBidi"/>
                <w:szCs w:val="22"/>
                <w:highlight w:val="lightGray"/>
              </w:rPr>
              <w:t>1. hét</w:t>
            </w:r>
          </w:p>
        </w:tc>
        <w:tc>
          <w:tcPr>
            <w:tcW w:w="1232" w:type="dxa"/>
            <w:tcBorders>
              <w:top w:val="single" w:sz="4" w:space="0" w:color="auto"/>
              <w:left w:val="single" w:sz="4" w:space="0" w:color="auto"/>
              <w:bottom w:val="single" w:sz="4" w:space="0" w:color="auto"/>
            </w:tcBorders>
            <w:shd w:val="clear" w:color="auto" w:fill="BFBFBF"/>
          </w:tcPr>
          <w:p w14:paraId="1DAA0ECE"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2006AA0A"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3AB5F3C3"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7155472B"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6F9839D3"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3DEF4193"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1EB369DD" w14:textId="77777777" w:rsidR="005E261B" w:rsidRDefault="005E261B">
            <w:pPr>
              <w:keepNext/>
              <w:keepLines/>
              <w:tabs>
                <w:tab w:val="clear" w:pos="567"/>
              </w:tabs>
              <w:spacing w:line="240" w:lineRule="auto"/>
              <w:rPr>
                <w:rFonts w:asciiTheme="majorBidi" w:hAnsiTheme="majorBidi" w:cstheme="majorBidi"/>
                <w:szCs w:val="22"/>
                <w:highlight w:val="lightGray"/>
              </w:rPr>
            </w:pPr>
          </w:p>
        </w:tc>
      </w:tr>
      <w:tr w:rsidR="005E261B" w14:paraId="75585A98" w14:textId="77777777">
        <w:tc>
          <w:tcPr>
            <w:tcW w:w="1231" w:type="dxa"/>
            <w:tcBorders>
              <w:top w:val="nil"/>
              <w:left w:val="nil"/>
              <w:bottom w:val="nil"/>
              <w:right w:val="single" w:sz="4" w:space="0" w:color="auto"/>
            </w:tcBorders>
          </w:tcPr>
          <w:p w14:paraId="3067EF4B" w14:textId="77777777" w:rsidR="005E261B" w:rsidRDefault="00386FE6">
            <w:pPr>
              <w:pStyle w:val="NormalExplicitLeft"/>
              <w:keepNext/>
              <w:keepLines/>
              <w:tabs>
                <w:tab w:val="clear" w:pos="567"/>
              </w:tabs>
              <w:spacing w:line="240" w:lineRule="auto"/>
              <w:jc w:val="left"/>
              <w:rPr>
                <w:rFonts w:asciiTheme="majorBidi" w:hAnsiTheme="majorBidi" w:cstheme="majorBidi"/>
                <w:szCs w:val="22"/>
                <w:highlight w:val="lightGray"/>
              </w:rPr>
            </w:pPr>
            <w:r>
              <w:rPr>
                <w:rFonts w:asciiTheme="majorBidi" w:hAnsiTheme="majorBidi" w:cstheme="majorBidi"/>
                <w:szCs w:val="22"/>
                <w:highlight w:val="lightGray"/>
              </w:rPr>
              <w:t>2. hét</w:t>
            </w:r>
          </w:p>
        </w:tc>
        <w:tc>
          <w:tcPr>
            <w:tcW w:w="1232" w:type="dxa"/>
            <w:tcBorders>
              <w:top w:val="single" w:sz="4" w:space="0" w:color="auto"/>
              <w:left w:val="single" w:sz="4" w:space="0" w:color="auto"/>
              <w:bottom w:val="single" w:sz="4" w:space="0" w:color="auto"/>
            </w:tcBorders>
            <w:shd w:val="clear" w:color="auto" w:fill="BFBFBF"/>
          </w:tcPr>
          <w:p w14:paraId="1E53EBA9"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14847CF3"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39BA45DA"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3A16924A"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0EF6EF69"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324B5069"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0E5887A4" w14:textId="77777777" w:rsidR="005E261B" w:rsidRDefault="005E261B">
            <w:pPr>
              <w:keepNext/>
              <w:keepLines/>
              <w:tabs>
                <w:tab w:val="clear" w:pos="567"/>
              </w:tabs>
              <w:spacing w:line="240" w:lineRule="auto"/>
              <w:rPr>
                <w:rFonts w:asciiTheme="majorBidi" w:hAnsiTheme="majorBidi" w:cstheme="majorBidi"/>
                <w:szCs w:val="22"/>
                <w:highlight w:val="lightGray"/>
              </w:rPr>
            </w:pPr>
          </w:p>
        </w:tc>
      </w:tr>
      <w:tr w:rsidR="005E261B" w14:paraId="5065A016" w14:textId="77777777">
        <w:tc>
          <w:tcPr>
            <w:tcW w:w="1231" w:type="dxa"/>
            <w:tcBorders>
              <w:top w:val="nil"/>
              <w:left w:val="nil"/>
              <w:bottom w:val="nil"/>
              <w:right w:val="single" w:sz="4" w:space="0" w:color="auto"/>
            </w:tcBorders>
          </w:tcPr>
          <w:p w14:paraId="59986603" w14:textId="77777777" w:rsidR="005E261B" w:rsidRDefault="00386FE6">
            <w:pPr>
              <w:pStyle w:val="NormalExplicitLeft"/>
              <w:keepNext/>
              <w:keepLines/>
              <w:tabs>
                <w:tab w:val="clear" w:pos="567"/>
              </w:tabs>
              <w:spacing w:line="240" w:lineRule="auto"/>
              <w:jc w:val="left"/>
              <w:rPr>
                <w:rFonts w:asciiTheme="majorBidi" w:hAnsiTheme="majorBidi" w:cstheme="majorBidi"/>
                <w:szCs w:val="22"/>
                <w:highlight w:val="lightGray"/>
              </w:rPr>
            </w:pPr>
            <w:r>
              <w:rPr>
                <w:rFonts w:asciiTheme="majorBidi" w:hAnsiTheme="majorBidi" w:cstheme="majorBidi"/>
                <w:szCs w:val="22"/>
                <w:highlight w:val="lightGray"/>
              </w:rPr>
              <w:t>3. hét</w:t>
            </w:r>
          </w:p>
        </w:tc>
        <w:tc>
          <w:tcPr>
            <w:tcW w:w="1232" w:type="dxa"/>
            <w:tcBorders>
              <w:top w:val="single" w:sz="4" w:space="0" w:color="auto"/>
              <w:left w:val="single" w:sz="4" w:space="0" w:color="auto"/>
              <w:bottom w:val="single" w:sz="4" w:space="0" w:color="auto"/>
            </w:tcBorders>
            <w:shd w:val="clear" w:color="auto" w:fill="BFBFBF"/>
          </w:tcPr>
          <w:p w14:paraId="468E7767"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62877CFD"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02D2D632"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6D6FFF4C"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7CA1FD38"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6D7C52CA"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5580FC8D" w14:textId="77777777" w:rsidR="005E261B" w:rsidRDefault="005E261B">
            <w:pPr>
              <w:keepNext/>
              <w:keepLines/>
              <w:tabs>
                <w:tab w:val="clear" w:pos="567"/>
              </w:tabs>
              <w:spacing w:line="240" w:lineRule="auto"/>
              <w:rPr>
                <w:rFonts w:asciiTheme="majorBidi" w:hAnsiTheme="majorBidi" w:cstheme="majorBidi"/>
                <w:szCs w:val="22"/>
                <w:highlight w:val="lightGray"/>
              </w:rPr>
            </w:pPr>
          </w:p>
        </w:tc>
      </w:tr>
      <w:tr w:rsidR="005E261B" w14:paraId="2A578E47" w14:textId="77777777">
        <w:tc>
          <w:tcPr>
            <w:tcW w:w="1231" w:type="dxa"/>
            <w:tcBorders>
              <w:top w:val="nil"/>
              <w:left w:val="nil"/>
              <w:bottom w:val="nil"/>
              <w:right w:val="single" w:sz="4" w:space="0" w:color="auto"/>
            </w:tcBorders>
          </w:tcPr>
          <w:p w14:paraId="65BB574A" w14:textId="77777777" w:rsidR="005E261B" w:rsidRDefault="00386FE6">
            <w:pPr>
              <w:pStyle w:val="NormalExplicitLeft"/>
              <w:keepNext/>
              <w:keepLines/>
              <w:tabs>
                <w:tab w:val="clear" w:pos="567"/>
              </w:tabs>
              <w:spacing w:line="240" w:lineRule="auto"/>
              <w:jc w:val="left"/>
              <w:rPr>
                <w:rFonts w:asciiTheme="majorBidi" w:hAnsiTheme="majorBidi" w:cstheme="majorBidi"/>
                <w:szCs w:val="22"/>
                <w:highlight w:val="lightGray"/>
              </w:rPr>
            </w:pPr>
            <w:r>
              <w:rPr>
                <w:rFonts w:asciiTheme="majorBidi" w:hAnsiTheme="majorBidi" w:cstheme="majorBidi"/>
                <w:szCs w:val="22"/>
                <w:highlight w:val="lightGray"/>
              </w:rPr>
              <w:t>4. hét</w:t>
            </w:r>
          </w:p>
        </w:tc>
        <w:tc>
          <w:tcPr>
            <w:tcW w:w="1232" w:type="dxa"/>
            <w:tcBorders>
              <w:top w:val="single" w:sz="4" w:space="0" w:color="auto"/>
              <w:left w:val="single" w:sz="4" w:space="0" w:color="auto"/>
              <w:bottom w:val="single" w:sz="4" w:space="0" w:color="auto"/>
            </w:tcBorders>
            <w:shd w:val="clear" w:color="auto" w:fill="BFBFBF"/>
          </w:tcPr>
          <w:p w14:paraId="5F108FEB"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196E02A4"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2C680002"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2CD50992"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03DCEC67"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4D65CE09"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559E05F6" w14:textId="77777777" w:rsidR="005E261B" w:rsidRDefault="005E261B">
            <w:pPr>
              <w:keepNext/>
              <w:keepLines/>
              <w:tabs>
                <w:tab w:val="clear" w:pos="567"/>
              </w:tabs>
              <w:spacing w:line="240" w:lineRule="auto"/>
              <w:rPr>
                <w:rFonts w:asciiTheme="majorBidi" w:hAnsiTheme="majorBidi" w:cstheme="majorBidi"/>
                <w:szCs w:val="22"/>
                <w:highlight w:val="lightGray"/>
              </w:rPr>
            </w:pPr>
          </w:p>
        </w:tc>
      </w:tr>
    </w:tbl>
    <w:p w14:paraId="7BFA0072" w14:textId="77777777" w:rsidR="005E261B" w:rsidRDefault="005E261B">
      <w:pPr>
        <w:tabs>
          <w:tab w:val="clear" w:pos="567"/>
        </w:tabs>
        <w:spacing w:line="240" w:lineRule="auto"/>
        <w:rPr>
          <w:rFonts w:asciiTheme="majorBidi" w:hAnsiTheme="majorBidi" w:cstheme="majorBidi"/>
          <w:szCs w:val="22"/>
        </w:rPr>
      </w:pPr>
    </w:p>
    <w:p w14:paraId="40F020A2"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5720AD35" w14:textId="77777777" w:rsidR="005E261B" w:rsidRDefault="00386FE6">
      <w:pPr>
        <w:tabs>
          <w:tab w:val="clear" w:pos="567"/>
          <w:tab w:val="left" w:pos="0"/>
        </w:tabs>
        <w:autoSpaceDE w:val="0"/>
        <w:autoSpaceDN w:val="0"/>
        <w:adjustRightInd w:val="0"/>
        <w:spacing w:line="240" w:lineRule="auto"/>
        <w:ind w:left="432" w:hanging="432"/>
        <w:rPr>
          <w:rFonts w:asciiTheme="majorBidi" w:hAnsiTheme="majorBidi" w:cstheme="majorBidi"/>
          <w:szCs w:val="22"/>
        </w:rPr>
      </w:pPr>
      <w:r>
        <w:rPr>
          <w:rFonts w:asciiTheme="majorBidi" w:hAnsiTheme="majorBidi" w:cstheme="majorBidi"/>
          <w:szCs w:val="22"/>
        </w:rPr>
        <w:t>Bőr alá történő beadásra.</w:t>
      </w:r>
    </w:p>
    <w:p w14:paraId="1BA1B99A"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2659F947"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64BCD256"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lastRenderedPageBreak/>
        <w:t>6.</w:t>
      </w:r>
      <w:r>
        <w:rPr>
          <w:rFonts w:asciiTheme="majorBidi" w:hAnsiTheme="majorBidi" w:cstheme="majorBidi"/>
          <w:b/>
          <w:bCs/>
          <w:szCs w:val="22"/>
        </w:rPr>
        <w:tab/>
        <w:t>KÜLÖN FIGYELMEZTETÉS, MELY SZERINT A GYÓGYSZERT GYERMEKEKTŐL ELZÁRVA KELL TARTANI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VAULT_ND_0cec4260-ccbe-4f2e-bf15-f221c359b778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ADE1A43" w14:textId="77777777" w:rsidR="005E261B" w:rsidRDefault="005E261B">
      <w:pPr>
        <w:keepNext/>
        <w:tabs>
          <w:tab w:val="clear" w:pos="567"/>
        </w:tabs>
        <w:spacing w:line="240" w:lineRule="auto"/>
        <w:rPr>
          <w:rFonts w:asciiTheme="majorBidi" w:hAnsiTheme="majorBidi" w:cstheme="majorBidi"/>
          <w:szCs w:val="22"/>
        </w:rPr>
      </w:pPr>
    </w:p>
    <w:p w14:paraId="75A26131"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A gyógyszer gyermekektől elzárva tartandó!</w:t>
      </w:r>
      <w:r>
        <w:rPr>
          <w:rFonts w:asciiTheme="majorBidi" w:hAnsiTheme="majorBidi" w:cstheme="majorBidi"/>
          <w:szCs w:val="22"/>
        </w:rPr>
        <w:fldChar w:fldCharType="begin"/>
      </w:r>
      <w:r>
        <w:rPr>
          <w:rFonts w:asciiTheme="majorBidi" w:hAnsiTheme="majorBidi" w:cstheme="majorBidi"/>
          <w:szCs w:val="22"/>
        </w:rPr>
        <w:instrText xml:space="preserve"> DOCVARIABLE vault_nd_d5cafbde-63b0-44c1-96ad-2c2af0147930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7177815F" w14:textId="77777777" w:rsidR="005E261B" w:rsidRDefault="005E261B">
      <w:pPr>
        <w:tabs>
          <w:tab w:val="clear" w:pos="567"/>
        </w:tabs>
        <w:spacing w:line="240" w:lineRule="auto"/>
        <w:rPr>
          <w:rFonts w:asciiTheme="majorBidi" w:hAnsiTheme="majorBidi" w:cstheme="majorBidi"/>
          <w:szCs w:val="22"/>
        </w:rPr>
      </w:pPr>
    </w:p>
    <w:p w14:paraId="10AAFAFF" w14:textId="77777777" w:rsidR="005E261B" w:rsidRDefault="005E261B">
      <w:pPr>
        <w:tabs>
          <w:tab w:val="clear" w:pos="567"/>
        </w:tabs>
        <w:spacing w:line="240" w:lineRule="auto"/>
        <w:rPr>
          <w:rFonts w:asciiTheme="majorBidi" w:hAnsiTheme="majorBidi" w:cstheme="majorBidi"/>
          <w:szCs w:val="22"/>
        </w:rPr>
      </w:pPr>
    </w:p>
    <w:p w14:paraId="0A6BC841"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VAULT_ND_7c377eb1-9af9-4b47-a49f-9240fa666a04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3EE2141" w14:textId="77777777" w:rsidR="005E261B" w:rsidRDefault="005E261B">
      <w:pPr>
        <w:tabs>
          <w:tab w:val="clear" w:pos="567"/>
        </w:tabs>
        <w:spacing w:line="240" w:lineRule="auto"/>
        <w:rPr>
          <w:rFonts w:asciiTheme="majorBidi" w:hAnsiTheme="majorBidi" w:cstheme="majorBidi"/>
          <w:szCs w:val="22"/>
        </w:rPr>
      </w:pPr>
    </w:p>
    <w:p w14:paraId="417EAAEE" w14:textId="77777777" w:rsidR="005E261B" w:rsidRDefault="005E261B">
      <w:pPr>
        <w:tabs>
          <w:tab w:val="clear" w:pos="567"/>
          <w:tab w:val="left" w:pos="749"/>
        </w:tabs>
        <w:spacing w:line="240" w:lineRule="auto"/>
        <w:rPr>
          <w:rFonts w:asciiTheme="majorBidi" w:hAnsiTheme="majorBidi" w:cstheme="majorBidi"/>
          <w:szCs w:val="22"/>
        </w:rPr>
      </w:pPr>
    </w:p>
    <w:p w14:paraId="33705104"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8.</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VAULT_ND_6931a260-1333-4238-93ae-4be413bdc8da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6E0D726" w14:textId="77777777" w:rsidR="005E261B" w:rsidRDefault="005E261B">
      <w:pPr>
        <w:keepNext/>
        <w:tabs>
          <w:tab w:val="clear" w:pos="567"/>
        </w:tabs>
        <w:spacing w:line="240" w:lineRule="auto"/>
        <w:rPr>
          <w:rFonts w:asciiTheme="majorBidi" w:hAnsiTheme="majorBidi" w:cstheme="majorBidi"/>
          <w:i/>
          <w:szCs w:val="22"/>
        </w:rPr>
      </w:pPr>
    </w:p>
    <w:p w14:paraId="2AAABEB3"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73629019" w14:textId="77777777" w:rsidR="005E261B" w:rsidRDefault="005E261B">
      <w:pPr>
        <w:tabs>
          <w:tab w:val="clear" w:pos="567"/>
        </w:tabs>
        <w:spacing w:line="240" w:lineRule="auto"/>
        <w:rPr>
          <w:rFonts w:asciiTheme="majorBidi" w:hAnsiTheme="majorBidi" w:cstheme="majorBidi"/>
          <w:szCs w:val="22"/>
        </w:rPr>
      </w:pPr>
    </w:p>
    <w:p w14:paraId="273EFC54" w14:textId="77777777" w:rsidR="005E261B" w:rsidRDefault="005E261B">
      <w:pPr>
        <w:tabs>
          <w:tab w:val="clear" w:pos="567"/>
        </w:tabs>
        <w:spacing w:line="240" w:lineRule="auto"/>
        <w:rPr>
          <w:rFonts w:asciiTheme="majorBidi" w:hAnsiTheme="majorBidi" w:cstheme="majorBidi"/>
          <w:szCs w:val="22"/>
        </w:rPr>
      </w:pPr>
    </w:p>
    <w:p w14:paraId="3662F610"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9.</w:t>
      </w:r>
      <w:r>
        <w:rPr>
          <w:rFonts w:asciiTheme="majorBidi" w:hAnsiTheme="majorBidi" w:cstheme="majorBidi"/>
          <w:b/>
          <w:bCs/>
          <w:szCs w:val="22"/>
        </w:rPr>
        <w:tab/>
        <w:t>KÜLÖNLEGES TÁROLÁSI ELŐÍRÁSOK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VAULT_ND_28fdbce0-9815-4553-a976-030bc896099a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D868B99" w14:textId="77777777" w:rsidR="005E261B" w:rsidRDefault="005E261B">
      <w:pPr>
        <w:keepNext/>
        <w:tabs>
          <w:tab w:val="clear" w:pos="567"/>
        </w:tabs>
        <w:spacing w:line="240" w:lineRule="auto"/>
        <w:rPr>
          <w:rFonts w:asciiTheme="majorBidi" w:hAnsiTheme="majorBidi" w:cstheme="majorBidi"/>
          <w:i/>
          <w:szCs w:val="22"/>
        </w:rPr>
      </w:pPr>
    </w:p>
    <w:p w14:paraId="7DA62081"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Hűtőszekrényben tárolandó.</w:t>
      </w:r>
    </w:p>
    <w:p w14:paraId="6939F058"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Hűtés nélkül legfeljebb 30 ºC-on, legfeljebb 21 napig tárolható.</w:t>
      </w:r>
    </w:p>
    <w:p w14:paraId="6EC646FE"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Nem fagyasztható!</w:t>
      </w:r>
    </w:p>
    <w:p w14:paraId="479E751C"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24FF904F" w14:textId="77777777" w:rsidR="005E261B" w:rsidRDefault="005E261B">
      <w:pPr>
        <w:tabs>
          <w:tab w:val="clear" w:pos="567"/>
        </w:tabs>
        <w:spacing w:line="240" w:lineRule="auto"/>
        <w:ind w:left="567" w:hanging="567"/>
        <w:rPr>
          <w:rFonts w:asciiTheme="majorBidi" w:hAnsiTheme="majorBidi" w:cstheme="majorBidi"/>
          <w:szCs w:val="22"/>
        </w:rPr>
      </w:pPr>
    </w:p>
    <w:p w14:paraId="7B4FF811" w14:textId="77777777" w:rsidR="005E261B" w:rsidRDefault="005E261B">
      <w:pPr>
        <w:tabs>
          <w:tab w:val="clear" w:pos="567"/>
        </w:tabs>
        <w:spacing w:line="240" w:lineRule="auto"/>
        <w:ind w:left="567" w:hanging="567"/>
        <w:rPr>
          <w:rFonts w:asciiTheme="majorBidi" w:hAnsiTheme="majorBidi" w:cstheme="majorBidi"/>
          <w:szCs w:val="22"/>
        </w:rPr>
      </w:pPr>
    </w:p>
    <w:p w14:paraId="45ECAE6B"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VAULT_ND_f4dbd3aa-984a-41be-b636-91cfc3653794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3EC1DA8" w14:textId="77777777" w:rsidR="005E261B" w:rsidRDefault="005E261B">
      <w:pPr>
        <w:tabs>
          <w:tab w:val="clear" w:pos="567"/>
        </w:tabs>
        <w:spacing w:line="240" w:lineRule="auto"/>
        <w:rPr>
          <w:rFonts w:asciiTheme="majorBidi" w:hAnsiTheme="majorBidi" w:cstheme="majorBidi"/>
          <w:i/>
          <w:szCs w:val="22"/>
        </w:rPr>
      </w:pPr>
    </w:p>
    <w:p w14:paraId="343A8741" w14:textId="77777777" w:rsidR="005E261B" w:rsidRDefault="005E261B">
      <w:pPr>
        <w:tabs>
          <w:tab w:val="clear" w:pos="567"/>
        </w:tabs>
        <w:spacing w:line="240" w:lineRule="auto"/>
        <w:rPr>
          <w:rFonts w:asciiTheme="majorBidi" w:hAnsiTheme="majorBidi" w:cstheme="majorBidi"/>
          <w:szCs w:val="22"/>
        </w:rPr>
      </w:pPr>
    </w:p>
    <w:p w14:paraId="44639E8E"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VAULT_ND_8636e498-7880-4980-bb28-4d9ad20c9b92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CC6948A" w14:textId="77777777" w:rsidR="005E261B" w:rsidRDefault="005E261B">
      <w:pPr>
        <w:keepNext/>
        <w:tabs>
          <w:tab w:val="clear" w:pos="567"/>
        </w:tabs>
        <w:spacing w:line="240" w:lineRule="auto"/>
        <w:rPr>
          <w:rFonts w:asciiTheme="majorBidi" w:hAnsiTheme="majorBidi" w:cstheme="majorBidi"/>
          <w:i/>
          <w:szCs w:val="22"/>
        </w:rPr>
      </w:pPr>
    </w:p>
    <w:p w14:paraId="293D3BA4" w14:textId="77777777" w:rsidR="005E261B" w:rsidRDefault="00386FE6">
      <w:pPr>
        <w:pStyle w:val="Default"/>
        <w:keepNext/>
        <w:jc w:val="both"/>
        <w:rPr>
          <w:rFonts w:asciiTheme="majorBidi" w:hAnsiTheme="majorBidi" w:cstheme="majorBidi"/>
          <w:color w:val="auto"/>
          <w:sz w:val="22"/>
          <w:szCs w:val="22"/>
          <w:lang w:val="hu-HU"/>
        </w:rPr>
      </w:pPr>
      <w:r>
        <w:rPr>
          <w:rFonts w:asciiTheme="majorBidi" w:hAnsiTheme="majorBidi" w:cstheme="majorBidi"/>
          <w:color w:val="auto"/>
          <w:sz w:val="22"/>
          <w:szCs w:val="22"/>
          <w:lang w:val="hu-HU"/>
        </w:rPr>
        <w:t xml:space="preserve">Eli Lilly Nederland B.V. </w:t>
      </w:r>
    </w:p>
    <w:p w14:paraId="2D25BD53"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Orteliuslaan 1000, 3528 BD Utrecht</w:t>
      </w:r>
    </w:p>
    <w:p w14:paraId="1BDCDC37"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Hollandia</w:t>
      </w:r>
    </w:p>
    <w:p w14:paraId="02F8F344" w14:textId="77777777" w:rsidR="005E261B" w:rsidRDefault="005E261B">
      <w:pPr>
        <w:tabs>
          <w:tab w:val="clear" w:pos="567"/>
        </w:tabs>
        <w:spacing w:line="240" w:lineRule="auto"/>
        <w:rPr>
          <w:rFonts w:asciiTheme="majorBidi" w:hAnsiTheme="majorBidi" w:cstheme="majorBidi"/>
          <w:szCs w:val="22"/>
        </w:rPr>
      </w:pPr>
    </w:p>
    <w:p w14:paraId="23991D8B" w14:textId="77777777" w:rsidR="005E261B" w:rsidRDefault="005E261B">
      <w:pPr>
        <w:tabs>
          <w:tab w:val="clear" w:pos="567"/>
        </w:tabs>
        <w:spacing w:line="240" w:lineRule="auto"/>
        <w:rPr>
          <w:rFonts w:asciiTheme="majorBidi" w:hAnsiTheme="majorBidi" w:cstheme="majorBidi"/>
          <w:szCs w:val="22"/>
        </w:rPr>
      </w:pPr>
    </w:p>
    <w:p w14:paraId="440F2CEC"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ENGEDÉLYEK SZÁMA(I)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VAULT_ND_4b16a6b6-37b2-4d54-b73e-f0e12fc33f0f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53B38E5" w14:textId="77777777" w:rsidR="005E261B" w:rsidRDefault="005E261B">
      <w:pPr>
        <w:keepNext/>
        <w:tabs>
          <w:tab w:val="clear" w:pos="567"/>
        </w:tabs>
        <w:spacing w:line="240" w:lineRule="auto"/>
        <w:rPr>
          <w:rFonts w:asciiTheme="majorBidi" w:hAnsiTheme="majorBidi" w:cstheme="majorBidi"/>
          <w:szCs w:val="22"/>
        </w:rPr>
      </w:pPr>
    </w:p>
    <w:p w14:paraId="1C0276E5" w14:textId="77777777" w:rsidR="005E261B" w:rsidRDefault="00386FE6">
      <w:pPr>
        <w:keepNext/>
        <w:tabs>
          <w:tab w:val="clear" w:pos="567"/>
        </w:tabs>
        <w:spacing w:line="240" w:lineRule="auto"/>
        <w:outlineLvl w:val="0"/>
        <w:rPr>
          <w:rFonts w:asciiTheme="majorBidi" w:hAnsiTheme="majorBidi" w:cstheme="majorBidi"/>
          <w:szCs w:val="22"/>
          <w:highlight w:val="lightGray"/>
        </w:rPr>
      </w:pPr>
      <w:r>
        <w:rPr>
          <w:rFonts w:asciiTheme="majorBidi" w:hAnsiTheme="majorBidi" w:cstheme="majorBidi"/>
          <w:szCs w:val="22"/>
        </w:rPr>
        <w:t xml:space="preserve">EU/1/22/1685/013 </w:t>
      </w:r>
      <w:r>
        <w:rPr>
          <w:rFonts w:asciiTheme="majorBidi" w:hAnsiTheme="majorBidi" w:cstheme="majorBidi"/>
          <w:szCs w:val="22"/>
          <w:highlight w:val="lightGray"/>
        </w:rPr>
        <w:t>2 db előretöltött injekciós toll</w:t>
      </w:r>
      <w:r>
        <w:rPr>
          <w:rFonts w:asciiTheme="majorBidi" w:hAnsiTheme="majorBidi" w:cstheme="majorBidi"/>
          <w:szCs w:val="22"/>
          <w:highlight w:val="lightGray"/>
        </w:rPr>
        <w:fldChar w:fldCharType="begin"/>
      </w:r>
      <w:r>
        <w:rPr>
          <w:rFonts w:asciiTheme="majorBidi" w:hAnsiTheme="majorBidi" w:cstheme="majorBidi"/>
          <w:szCs w:val="22"/>
          <w:highlight w:val="lightGray"/>
        </w:rPr>
        <w:instrText xml:space="preserve"> DOCVARIABLE vault_nd_be10c252-797c-412c-b046-5076f811ec04 \* MERGEFORMAT </w:instrText>
      </w:r>
      <w:r>
        <w:rPr>
          <w:rFonts w:asciiTheme="majorBidi" w:hAnsiTheme="majorBidi" w:cstheme="majorBidi"/>
          <w:szCs w:val="22"/>
          <w:highlight w:val="lightGray"/>
        </w:rPr>
        <w:fldChar w:fldCharType="separate"/>
      </w:r>
      <w:r>
        <w:rPr>
          <w:rFonts w:asciiTheme="majorBidi" w:hAnsiTheme="majorBidi" w:cstheme="majorBidi"/>
          <w:szCs w:val="22"/>
          <w:highlight w:val="lightGray"/>
        </w:rPr>
        <w:t xml:space="preserve"> </w:t>
      </w:r>
      <w:r>
        <w:rPr>
          <w:rFonts w:asciiTheme="majorBidi" w:hAnsiTheme="majorBidi" w:cstheme="majorBidi"/>
          <w:szCs w:val="22"/>
          <w:highlight w:val="lightGray"/>
        </w:rPr>
        <w:fldChar w:fldCharType="end"/>
      </w:r>
    </w:p>
    <w:p w14:paraId="2597F088" w14:textId="77777777" w:rsidR="005E261B" w:rsidRDefault="00386FE6">
      <w:pPr>
        <w:tabs>
          <w:tab w:val="clear" w:pos="567"/>
        </w:tabs>
        <w:spacing w:line="240" w:lineRule="auto"/>
        <w:outlineLvl w:val="0"/>
        <w:rPr>
          <w:rFonts w:asciiTheme="majorBidi" w:hAnsiTheme="majorBidi" w:cstheme="majorBidi"/>
          <w:szCs w:val="22"/>
        </w:rPr>
      </w:pPr>
      <w:r>
        <w:rPr>
          <w:rFonts w:asciiTheme="majorBidi" w:hAnsiTheme="majorBidi" w:cstheme="majorBidi"/>
          <w:szCs w:val="22"/>
          <w:highlight w:val="lightGray"/>
        </w:rPr>
        <w:t>EU/1/22/1685/014 4 db előretöltött injekciós toll</w:t>
      </w:r>
      <w:r>
        <w:rPr>
          <w:rFonts w:asciiTheme="majorBidi" w:hAnsiTheme="majorBidi" w:cstheme="majorBidi"/>
          <w:szCs w:val="22"/>
          <w:highlight w:val="lightGray"/>
        </w:rPr>
        <w:fldChar w:fldCharType="begin"/>
      </w:r>
      <w:r>
        <w:rPr>
          <w:rFonts w:asciiTheme="majorBidi" w:hAnsiTheme="majorBidi" w:cstheme="majorBidi"/>
          <w:szCs w:val="22"/>
          <w:highlight w:val="lightGray"/>
        </w:rPr>
        <w:instrText xml:space="preserve"> DOCVARIABLE vault_nd_e5321d65-d0fe-40e1-affa-fe43a0674f9a \* MERGEFORMAT </w:instrText>
      </w:r>
      <w:r>
        <w:rPr>
          <w:rFonts w:asciiTheme="majorBidi" w:hAnsiTheme="majorBidi" w:cstheme="majorBidi"/>
          <w:szCs w:val="22"/>
          <w:highlight w:val="lightGray"/>
        </w:rPr>
        <w:fldChar w:fldCharType="separate"/>
      </w:r>
      <w:r>
        <w:rPr>
          <w:rFonts w:asciiTheme="majorBidi" w:hAnsiTheme="majorBidi" w:cstheme="majorBidi"/>
          <w:szCs w:val="22"/>
          <w:highlight w:val="lightGray"/>
        </w:rPr>
        <w:t xml:space="preserve"> </w:t>
      </w:r>
      <w:r>
        <w:rPr>
          <w:rFonts w:asciiTheme="majorBidi" w:hAnsiTheme="majorBidi" w:cstheme="majorBidi"/>
          <w:szCs w:val="22"/>
          <w:highlight w:val="lightGray"/>
        </w:rPr>
        <w:fldChar w:fldCharType="end"/>
      </w:r>
    </w:p>
    <w:p w14:paraId="50F353DE" w14:textId="77777777" w:rsidR="005E261B" w:rsidRDefault="005E261B">
      <w:pPr>
        <w:tabs>
          <w:tab w:val="clear" w:pos="567"/>
        </w:tabs>
        <w:spacing w:line="240" w:lineRule="auto"/>
        <w:outlineLvl w:val="0"/>
        <w:rPr>
          <w:rFonts w:asciiTheme="majorBidi" w:hAnsiTheme="majorBidi" w:cstheme="majorBidi"/>
          <w:szCs w:val="22"/>
        </w:rPr>
      </w:pPr>
    </w:p>
    <w:p w14:paraId="21E549E9" w14:textId="77777777" w:rsidR="005E261B" w:rsidRDefault="005E261B">
      <w:pPr>
        <w:tabs>
          <w:tab w:val="clear" w:pos="567"/>
        </w:tabs>
        <w:spacing w:line="240" w:lineRule="auto"/>
        <w:rPr>
          <w:rFonts w:asciiTheme="majorBidi" w:hAnsiTheme="majorBidi" w:cstheme="majorBidi"/>
          <w:szCs w:val="22"/>
        </w:rPr>
      </w:pPr>
    </w:p>
    <w:p w14:paraId="74513673"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VAULT_ND_b73866d5-59e9-45e3-849b-d84a398f32f8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AA2CC91" w14:textId="77777777" w:rsidR="005E261B" w:rsidRDefault="005E261B">
      <w:pPr>
        <w:keepNext/>
        <w:tabs>
          <w:tab w:val="clear" w:pos="567"/>
        </w:tabs>
        <w:spacing w:line="240" w:lineRule="auto"/>
        <w:rPr>
          <w:rFonts w:asciiTheme="majorBidi" w:hAnsiTheme="majorBidi" w:cstheme="majorBidi"/>
          <w:szCs w:val="22"/>
        </w:rPr>
      </w:pPr>
    </w:p>
    <w:p w14:paraId="028EBB02"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Lot</w:t>
      </w:r>
    </w:p>
    <w:p w14:paraId="38A8F785" w14:textId="77777777" w:rsidR="005E261B" w:rsidRDefault="005E261B">
      <w:pPr>
        <w:tabs>
          <w:tab w:val="clear" w:pos="567"/>
        </w:tabs>
        <w:spacing w:line="240" w:lineRule="auto"/>
        <w:rPr>
          <w:rFonts w:asciiTheme="majorBidi" w:hAnsiTheme="majorBidi" w:cstheme="majorBidi"/>
          <w:szCs w:val="22"/>
        </w:rPr>
      </w:pPr>
    </w:p>
    <w:p w14:paraId="452C8136" w14:textId="77777777" w:rsidR="005E261B" w:rsidRDefault="005E261B">
      <w:pPr>
        <w:tabs>
          <w:tab w:val="clear" w:pos="567"/>
        </w:tabs>
        <w:spacing w:line="240" w:lineRule="auto"/>
        <w:rPr>
          <w:rFonts w:asciiTheme="majorBidi" w:hAnsiTheme="majorBidi" w:cstheme="majorBidi"/>
          <w:szCs w:val="22"/>
        </w:rPr>
      </w:pPr>
    </w:p>
    <w:p w14:paraId="5765C191"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ÁLTALÁNOS BESOROLÁSA RENDELHETŐSÉG SZEMPONTJÁBÓL</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VAULT_ND_aed7a96e-7dbd-4641-899b-228e7a330ba7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5BFC66B" w14:textId="77777777" w:rsidR="005E261B" w:rsidRDefault="005E261B">
      <w:pPr>
        <w:suppressLineNumbers/>
        <w:spacing w:line="240" w:lineRule="auto"/>
        <w:rPr>
          <w:rFonts w:asciiTheme="majorBidi" w:hAnsiTheme="majorBidi" w:cstheme="majorBidi"/>
          <w:szCs w:val="22"/>
        </w:rPr>
      </w:pPr>
    </w:p>
    <w:p w14:paraId="592BE28B" w14:textId="77777777" w:rsidR="005E261B" w:rsidRDefault="005E261B">
      <w:pPr>
        <w:tabs>
          <w:tab w:val="clear" w:pos="567"/>
        </w:tabs>
        <w:spacing w:line="240" w:lineRule="auto"/>
        <w:rPr>
          <w:rFonts w:asciiTheme="majorBidi" w:hAnsiTheme="majorBidi" w:cstheme="majorBidi"/>
          <w:szCs w:val="22"/>
        </w:rPr>
      </w:pPr>
    </w:p>
    <w:p w14:paraId="039EC917" w14:textId="77777777" w:rsidR="005E261B" w:rsidRDefault="00386FE6">
      <w:pPr>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VAULT_ND_e1d36d37-b08f-4a1b-8ce3-28992a44abb5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D951B9E" w14:textId="77777777" w:rsidR="005E261B" w:rsidRDefault="005E261B">
      <w:pPr>
        <w:tabs>
          <w:tab w:val="clear" w:pos="567"/>
        </w:tabs>
        <w:spacing w:line="240" w:lineRule="auto"/>
        <w:rPr>
          <w:rFonts w:asciiTheme="majorBidi" w:hAnsiTheme="majorBidi" w:cstheme="majorBidi"/>
          <w:szCs w:val="22"/>
        </w:rPr>
      </w:pPr>
    </w:p>
    <w:p w14:paraId="5C51794D" w14:textId="77777777" w:rsidR="005E261B" w:rsidRDefault="005E261B">
      <w:pPr>
        <w:tabs>
          <w:tab w:val="clear" w:pos="567"/>
        </w:tabs>
        <w:spacing w:line="240" w:lineRule="auto"/>
        <w:rPr>
          <w:rFonts w:asciiTheme="majorBidi" w:hAnsiTheme="majorBidi" w:cstheme="majorBidi"/>
          <w:i/>
          <w:szCs w:val="22"/>
        </w:rPr>
      </w:pPr>
    </w:p>
    <w:p w14:paraId="3CA77762" w14:textId="77777777" w:rsidR="005E261B" w:rsidRDefault="00386FE6">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rPr>
      </w:pPr>
      <w:r>
        <w:rPr>
          <w:rFonts w:asciiTheme="majorBidi" w:hAnsiTheme="majorBidi" w:cstheme="majorBidi"/>
          <w:b/>
          <w:bCs/>
          <w:szCs w:val="22"/>
        </w:rPr>
        <w:lastRenderedPageBreak/>
        <w:t>16.</w:t>
      </w:r>
      <w:r>
        <w:rPr>
          <w:rFonts w:asciiTheme="majorBidi" w:hAnsiTheme="majorBidi" w:cstheme="majorBidi"/>
          <w:b/>
          <w:bCs/>
          <w:szCs w:val="22"/>
        </w:rPr>
        <w:tab/>
        <w:t>BRAILLE ÍRÁSSAL FELTÜNTETETT INFORMÁCIÓK</w:t>
      </w:r>
    </w:p>
    <w:p w14:paraId="7F9BC077" w14:textId="77777777" w:rsidR="005E261B" w:rsidRDefault="005E261B">
      <w:pPr>
        <w:keepNext/>
        <w:tabs>
          <w:tab w:val="clear" w:pos="567"/>
        </w:tabs>
        <w:spacing w:line="240" w:lineRule="auto"/>
        <w:rPr>
          <w:rFonts w:asciiTheme="majorBidi" w:hAnsiTheme="majorBidi" w:cstheme="majorBidi"/>
          <w:szCs w:val="22"/>
        </w:rPr>
      </w:pPr>
    </w:p>
    <w:p w14:paraId="15339B94" w14:textId="77777777" w:rsidR="005E261B" w:rsidRDefault="00386FE6">
      <w:pPr>
        <w:pStyle w:val="CommentText"/>
        <w:keepN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MOUNJARO 12,5 mg</w:t>
      </w:r>
    </w:p>
    <w:p w14:paraId="77E44A77" w14:textId="77777777" w:rsidR="005E261B" w:rsidRDefault="005E261B">
      <w:pPr>
        <w:pStyle w:val="CommentText"/>
        <w:keepNext/>
        <w:spacing w:line="240" w:lineRule="auto"/>
        <w:rPr>
          <w:rFonts w:asciiTheme="majorBidi" w:hAnsiTheme="majorBidi" w:cstheme="majorBidi"/>
          <w:sz w:val="22"/>
          <w:szCs w:val="22"/>
          <w:lang w:val="hu-HU"/>
        </w:rPr>
      </w:pPr>
    </w:p>
    <w:p w14:paraId="0C099EEF" w14:textId="77777777" w:rsidR="005E261B" w:rsidRDefault="005E261B">
      <w:pPr>
        <w:spacing w:line="240" w:lineRule="auto"/>
        <w:rPr>
          <w:rFonts w:asciiTheme="majorBidi" w:hAnsiTheme="majorBidi" w:cstheme="majorBidi"/>
          <w:szCs w:val="22"/>
          <w:shd w:val="clear" w:color="auto" w:fill="CCCCCC"/>
        </w:rPr>
      </w:pPr>
    </w:p>
    <w:p w14:paraId="6822F949"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20C243C8" w14:textId="77777777" w:rsidR="005E261B" w:rsidRDefault="005E261B">
      <w:pPr>
        <w:keepNext/>
        <w:tabs>
          <w:tab w:val="clear" w:pos="567"/>
        </w:tabs>
        <w:spacing w:line="240" w:lineRule="auto"/>
        <w:rPr>
          <w:rFonts w:asciiTheme="majorBidi" w:hAnsiTheme="majorBidi" w:cstheme="majorBidi"/>
          <w:szCs w:val="22"/>
        </w:rPr>
      </w:pPr>
    </w:p>
    <w:p w14:paraId="57AF1676" w14:textId="77777777" w:rsidR="005E261B" w:rsidRDefault="00386FE6">
      <w:pPr>
        <w:keepNext/>
        <w:spacing w:line="240" w:lineRule="auto"/>
        <w:rPr>
          <w:rFonts w:asciiTheme="majorBidi" w:hAnsiTheme="majorBidi" w:cstheme="majorBidi"/>
          <w:szCs w:val="22"/>
          <w:shd w:val="clear" w:color="auto" w:fill="CCCCCC"/>
        </w:rPr>
      </w:pPr>
      <w:r>
        <w:rPr>
          <w:rFonts w:asciiTheme="majorBidi" w:hAnsiTheme="majorBidi" w:cstheme="majorBidi"/>
          <w:szCs w:val="22"/>
          <w:highlight w:val="lightGray"/>
        </w:rPr>
        <w:t>Egyedi azonosítójú 2D vonalkóddal ellátva.</w:t>
      </w:r>
    </w:p>
    <w:p w14:paraId="72FD9FA8" w14:textId="77777777" w:rsidR="005E261B" w:rsidRDefault="005E261B">
      <w:pPr>
        <w:tabs>
          <w:tab w:val="clear" w:pos="567"/>
        </w:tabs>
        <w:spacing w:line="240" w:lineRule="auto"/>
        <w:rPr>
          <w:rFonts w:asciiTheme="majorBidi" w:hAnsiTheme="majorBidi" w:cstheme="majorBidi"/>
          <w:szCs w:val="22"/>
        </w:rPr>
      </w:pPr>
    </w:p>
    <w:p w14:paraId="06E2D45D" w14:textId="77777777" w:rsidR="005E261B" w:rsidRDefault="005E261B">
      <w:pPr>
        <w:tabs>
          <w:tab w:val="clear" w:pos="567"/>
        </w:tabs>
        <w:spacing w:line="240" w:lineRule="auto"/>
        <w:rPr>
          <w:rFonts w:asciiTheme="majorBidi" w:hAnsiTheme="majorBidi" w:cstheme="majorBidi"/>
          <w:szCs w:val="22"/>
        </w:rPr>
      </w:pPr>
    </w:p>
    <w:p w14:paraId="46F9AFA7"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18.</w:t>
      </w:r>
      <w:r>
        <w:rPr>
          <w:rFonts w:asciiTheme="majorBidi" w:hAnsiTheme="majorBidi" w:cstheme="majorBidi"/>
          <w:b/>
          <w:bCs/>
          <w:szCs w:val="22"/>
        </w:rPr>
        <w:tab/>
        <w:t>EGYEDI AZONOSÍTÓ OLVASHATÓ FORMÁTUMA</w:t>
      </w:r>
    </w:p>
    <w:p w14:paraId="73D47886" w14:textId="77777777" w:rsidR="005E261B" w:rsidRDefault="005E261B">
      <w:pPr>
        <w:keepNext/>
        <w:tabs>
          <w:tab w:val="clear" w:pos="567"/>
        </w:tabs>
        <w:spacing w:line="240" w:lineRule="auto"/>
        <w:rPr>
          <w:rFonts w:asciiTheme="majorBidi" w:hAnsiTheme="majorBidi" w:cstheme="majorBidi"/>
          <w:szCs w:val="22"/>
        </w:rPr>
      </w:pPr>
    </w:p>
    <w:p w14:paraId="3920AB3C"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PC</w:t>
      </w:r>
    </w:p>
    <w:p w14:paraId="3555EEB2"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SN</w:t>
      </w:r>
    </w:p>
    <w:p w14:paraId="3CB2EA99" w14:textId="77777777" w:rsidR="005E261B" w:rsidRDefault="00386FE6">
      <w:pPr>
        <w:pStyle w:val="CommentT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NN</w:t>
      </w:r>
    </w:p>
    <w:p w14:paraId="36DEB172"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szCs w:val="22"/>
        </w:rPr>
        <w:br w:type="page"/>
      </w: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184A2F4B"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Cs/>
          <w:szCs w:val="22"/>
        </w:rPr>
      </w:pPr>
    </w:p>
    <w:p w14:paraId="710511A8"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KÜLSŐ DOBOZ (</w:t>
      </w:r>
      <w:proofErr w:type="spellStart"/>
      <w:r>
        <w:rPr>
          <w:rFonts w:asciiTheme="majorBidi" w:hAnsiTheme="majorBidi" w:cstheme="majorBidi"/>
          <w:b/>
          <w:bCs/>
          <w:szCs w:val="22"/>
        </w:rPr>
        <w:t>Blue</w:t>
      </w:r>
      <w:proofErr w:type="spellEnd"/>
      <w:r>
        <w:rPr>
          <w:rFonts w:asciiTheme="majorBidi" w:hAnsiTheme="majorBidi" w:cstheme="majorBidi"/>
          <w:b/>
          <w:bCs/>
          <w:szCs w:val="22"/>
        </w:rPr>
        <w:t xml:space="preserve"> </w:t>
      </w:r>
      <w:proofErr w:type="spellStart"/>
      <w:r>
        <w:rPr>
          <w:rFonts w:asciiTheme="majorBidi" w:hAnsiTheme="majorBidi" w:cstheme="majorBidi"/>
          <w:b/>
          <w:bCs/>
          <w:szCs w:val="22"/>
        </w:rPr>
        <w:t>Box-szal</w:t>
      </w:r>
      <w:proofErr w:type="spellEnd"/>
      <w:r>
        <w:rPr>
          <w:rFonts w:asciiTheme="majorBidi" w:hAnsiTheme="majorBidi" w:cstheme="majorBidi"/>
          <w:b/>
          <w:bCs/>
          <w:szCs w:val="22"/>
        </w:rPr>
        <w:t>) – gyűjtőcsomagolás - EGYADAGOS ELŐRETÖLTÖTT INJEKCIÓS TOLL</w:t>
      </w:r>
    </w:p>
    <w:p w14:paraId="6A8349D2"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49B3FDCA" w14:textId="77777777" w:rsidR="005E261B" w:rsidRDefault="005E261B">
      <w:pPr>
        <w:tabs>
          <w:tab w:val="clear" w:pos="567"/>
        </w:tabs>
        <w:spacing w:line="240" w:lineRule="auto"/>
        <w:rPr>
          <w:rFonts w:asciiTheme="majorBidi" w:hAnsiTheme="majorBidi" w:cstheme="majorBidi"/>
          <w:szCs w:val="22"/>
        </w:rPr>
      </w:pPr>
    </w:p>
    <w:p w14:paraId="191C1BEE" w14:textId="77777777" w:rsidR="005E261B" w:rsidRDefault="005E261B">
      <w:pPr>
        <w:tabs>
          <w:tab w:val="clear" w:pos="567"/>
        </w:tabs>
        <w:spacing w:line="240" w:lineRule="auto"/>
        <w:rPr>
          <w:rFonts w:asciiTheme="majorBidi" w:hAnsiTheme="majorBidi" w:cstheme="majorBidi"/>
          <w:szCs w:val="22"/>
        </w:rPr>
      </w:pPr>
    </w:p>
    <w:p w14:paraId="6668425D"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VAULT_ND_397633c5-a8bc-498c-a090-5901b0b0b947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8C6DFDF" w14:textId="77777777" w:rsidR="005E261B" w:rsidRDefault="005E261B">
      <w:pPr>
        <w:keepNext/>
        <w:tabs>
          <w:tab w:val="clear" w:pos="567"/>
        </w:tabs>
        <w:spacing w:line="240" w:lineRule="auto"/>
        <w:rPr>
          <w:rFonts w:asciiTheme="majorBidi" w:hAnsiTheme="majorBidi" w:cstheme="majorBidi"/>
          <w:szCs w:val="22"/>
        </w:rPr>
      </w:pPr>
    </w:p>
    <w:p w14:paraId="1087520B"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12,5 mg oldatos injekció előretöltött injekciós tollban</w:t>
      </w:r>
    </w:p>
    <w:p w14:paraId="32633648" w14:textId="77777777" w:rsidR="005E261B" w:rsidRDefault="005E261B">
      <w:pPr>
        <w:tabs>
          <w:tab w:val="clear" w:pos="567"/>
        </w:tabs>
        <w:spacing w:line="240" w:lineRule="auto"/>
        <w:rPr>
          <w:rFonts w:asciiTheme="majorBidi" w:hAnsiTheme="majorBidi" w:cstheme="majorBidi"/>
          <w:szCs w:val="22"/>
        </w:rPr>
      </w:pPr>
    </w:p>
    <w:p w14:paraId="23262A2C"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0A2C8E70" w14:textId="77777777" w:rsidR="005E261B" w:rsidRDefault="005E261B">
      <w:pPr>
        <w:tabs>
          <w:tab w:val="clear" w:pos="567"/>
        </w:tabs>
        <w:spacing w:line="240" w:lineRule="auto"/>
        <w:rPr>
          <w:rFonts w:asciiTheme="majorBidi" w:hAnsiTheme="majorBidi" w:cstheme="majorBidi"/>
          <w:szCs w:val="22"/>
        </w:rPr>
      </w:pPr>
    </w:p>
    <w:p w14:paraId="6A6117DB" w14:textId="77777777" w:rsidR="005E261B" w:rsidRDefault="005E261B">
      <w:pPr>
        <w:tabs>
          <w:tab w:val="clear" w:pos="567"/>
        </w:tabs>
        <w:spacing w:line="240" w:lineRule="auto"/>
        <w:rPr>
          <w:rFonts w:asciiTheme="majorBidi" w:hAnsiTheme="majorBidi" w:cstheme="majorBidi"/>
          <w:szCs w:val="22"/>
        </w:rPr>
      </w:pPr>
    </w:p>
    <w:p w14:paraId="29DD1D1A"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HATÓANYAG(OK) MEGNEVEZÉSE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VAULT_ND_702e1316-c9d1-4bb9-8f5c-ab05bd6b8c45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2B2418B" w14:textId="77777777" w:rsidR="005E261B" w:rsidRDefault="005E261B">
      <w:pPr>
        <w:keepNext/>
        <w:tabs>
          <w:tab w:val="clear" w:pos="567"/>
        </w:tabs>
        <w:spacing w:line="240" w:lineRule="auto"/>
        <w:rPr>
          <w:rFonts w:asciiTheme="majorBidi" w:hAnsiTheme="majorBidi" w:cstheme="majorBidi"/>
          <w:szCs w:val="22"/>
        </w:rPr>
      </w:pPr>
    </w:p>
    <w:p w14:paraId="2B8935D5"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12,5 mg tirzepatidot tartalmaz 0,5 ml oldatban (25 mg/ml), előretöltött injekciós tollanként.</w:t>
      </w:r>
    </w:p>
    <w:p w14:paraId="49E2F908" w14:textId="77777777" w:rsidR="005E261B" w:rsidRDefault="005E261B">
      <w:pPr>
        <w:tabs>
          <w:tab w:val="clear" w:pos="567"/>
        </w:tabs>
        <w:spacing w:line="240" w:lineRule="auto"/>
        <w:rPr>
          <w:rFonts w:asciiTheme="majorBidi" w:hAnsiTheme="majorBidi" w:cstheme="majorBidi"/>
          <w:szCs w:val="22"/>
        </w:rPr>
      </w:pPr>
    </w:p>
    <w:p w14:paraId="23787AC7" w14:textId="77777777" w:rsidR="005E261B" w:rsidRDefault="005E261B">
      <w:pPr>
        <w:tabs>
          <w:tab w:val="clear" w:pos="567"/>
        </w:tabs>
        <w:spacing w:line="240" w:lineRule="auto"/>
        <w:rPr>
          <w:rFonts w:asciiTheme="majorBidi" w:hAnsiTheme="majorBidi" w:cstheme="majorBidi"/>
          <w:szCs w:val="22"/>
        </w:rPr>
      </w:pPr>
    </w:p>
    <w:p w14:paraId="600AFA16"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3.</w:t>
      </w:r>
      <w:r>
        <w:rPr>
          <w:rFonts w:asciiTheme="majorBidi" w:hAnsiTheme="majorBidi" w:cstheme="majorBidi"/>
          <w:b/>
          <w:bCs/>
          <w:szCs w:val="22"/>
        </w:rPr>
        <w:tab/>
        <w:t>SEGÉDANYAGOK FELSOROLÁSA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VAULT_ND_fdf998b5-0b98-4720-9c81-e1703ff768c0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028F702" w14:textId="77777777" w:rsidR="005E261B" w:rsidRDefault="005E261B">
      <w:pPr>
        <w:keepNext/>
        <w:tabs>
          <w:tab w:val="clear" w:pos="567"/>
        </w:tabs>
        <w:spacing w:line="240" w:lineRule="auto"/>
        <w:rPr>
          <w:rFonts w:asciiTheme="majorBidi" w:hAnsiTheme="majorBidi" w:cstheme="majorBidi"/>
          <w:i/>
          <w:szCs w:val="22"/>
        </w:rPr>
      </w:pPr>
    </w:p>
    <w:p w14:paraId="5E98D979"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Segédanyagok: </w:t>
      </w:r>
      <w:r>
        <w:rPr>
          <w:rFonts w:asciiTheme="majorBidi" w:hAnsiTheme="majorBidi" w:cstheme="majorBidi"/>
          <w:szCs w:val="22"/>
          <w:highlight w:val="lightGray"/>
        </w:rPr>
        <w:t>dinátrium-hidrogén-foszfát-heptahidrát (</w:t>
      </w:r>
      <w:r>
        <w:rPr>
          <w:rFonts w:asciiTheme="majorBidi" w:hAnsiTheme="majorBidi" w:cstheme="majorBidi"/>
          <w:szCs w:val="22"/>
        </w:rPr>
        <w:t>E339</w:t>
      </w:r>
      <w:r>
        <w:rPr>
          <w:rFonts w:asciiTheme="majorBidi" w:hAnsiTheme="majorBidi" w:cstheme="majorBidi"/>
          <w:szCs w:val="22"/>
          <w:highlight w:val="lightGray"/>
        </w:rPr>
        <w:t>)</w:t>
      </w:r>
      <w:r>
        <w:rPr>
          <w:rFonts w:asciiTheme="majorBidi" w:hAnsiTheme="majorBidi" w:cstheme="majorBidi"/>
          <w:szCs w:val="22"/>
        </w:rPr>
        <w:t xml:space="preserve">,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28DBD751" w14:textId="77777777" w:rsidR="005E261B" w:rsidRDefault="005E261B">
      <w:pPr>
        <w:tabs>
          <w:tab w:val="clear" w:pos="567"/>
        </w:tabs>
        <w:spacing w:line="240" w:lineRule="auto"/>
        <w:rPr>
          <w:rFonts w:asciiTheme="majorBidi" w:hAnsiTheme="majorBidi" w:cstheme="majorBidi"/>
          <w:szCs w:val="22"/>
        </w:rPr>
      </w:pPr>
    </w:p>
    <w:p w14:paraId="14E00888" w14:textId="77777777" w:rsidR="005E261B" w:rsidRDefault="005E261B">
      <w:pPr>
        <w:tabs>
          <w:tab w:val="clear" w:pos="567"/>
        </w:tabs>
        <w:spacing w:line="240" w:lineRule="auto"/>
        <w:rPr>
          <w:rFonts w:asciiTheme="majorBidi" w:hAnsiTheme="majorBidi" w:cstheme="majorBidi"/>
          <w:szCs w:val="22"/>
        </w:rPr>
      </w:pPr>
    </w:p>
    <w:p w14:paraId="71B41588"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VAULT_ND_ee88f6b5-bc11-4612-95d7-8dbb80458b04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4AAF13A" w14:textId="77777777" w:rsidR="005E261B" w:rsidRDefault="005E261B">
      <w:pPr>
        <w:keepNext/>
        <w:tabs>
          <w:tab w:val="clear" w:pos="567"/>
        </w:tabs>
        <w:spacing w:line="240" w:lineRule="auto"/>
        <w:rPr>
          <w:rFonts w:asciiTheme="majorBidi" w:hAnsiTheme="majorBidi" w:cstheme="majorBidi"/>
          <w:i/>
          <w:szCs w:val="22"/>
        </w:rPr>
      </w:pPr>
    </w:p>
    <w:p w14:paraId="4CF50A6C"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highlight w:val="lightGray"/>
        </w:rPr>
        <w:t>oldatos injekció</w:t>
      </w:r>
    </w:p>
    <w:p w14:paraId="6F9DAE98" w14:textId="77777777" w:rsidR="005E261B" w:rsidRDefault="005E261B">
      <w:pPr>
        <w:spacing w:line="240" w:lineRule="auto"/>
        <w:rPr>
          <w:rFonts w:asciiTheme="majorBidi" w:hAnsiTheme="majorBidi" w:cstheme="majorBidi"/>
          <w:szCs w:val="22"/>
        </w:rPr>
      </w:pPr>
    </w:p>
    <w:p w14:paraId="0F3FE380"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Gyűjtőcsomagolás: 12 db (3×4 db) előretöltött injekciós toll.</w:t>
      </w:r>
    </w:p>
    <w:p w14:paraId="210756BB" w14:textId="77777777" w:rsidR="005E261B" w:rsidRDefault="005E261B">
      <w:pPr>
        <w:tabs>
          <w:tab w:val="clear" w:pos="567"/>
        </w:tabs>
        <w:spacing w:line="240" w:lineRule="auto"/>
        <w:rPr>
          <w:rFonts w:asciiTheme="majorBidi" w:hAnsiTheme="majorBidi" w:cstheme="majorBidi"/>
          <w:szCs w:val="22"/>
        </w:rPr>
      </w:pPr>
    </w:p>
    <w:p w14:paraId="31970460" w14:textId="77777777" w:rsidR="005E261B" w:rsidRDefault="005E261B">
      <w:pPr>
        <w:tabs>
          <w:tab w:val="clear" w:pos="567"/>
        </w:tabs>
        <w:spacing w:line="240" w:lineRule="auto"/>
        <w:rPr>
          <w:rFonts w:asciiTheme="majorBidi" w:hAnsiTheme="majorBidi" w:cstheme="majorBidi"/>
          <w:szCs w:val="22"/>
        </w:rPr>
      </w:pPr>
    </w:p>
    <w:p w14:paraId="098F9272"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VAULT_ND_c9b4535c-5fa0-4a01-bd5b-e05cf5722c58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3F1E266" w14:textId="77777777" w:rsidR="005E261B" w:rsidRDefault="005E261B">
      <w:pPr>
        <w:keepNext/>
        <w:tabs>
          <w:tab w:val="clear" w:pos="567"/>
        </w:tabs>
        <w:spacing w:line="240" w:lineRule="auto"/>
        <w:rPr>
          <w:rFonts w:asciiTheme="majorBidi" w:hAnsiTheme="majorBidi" w:cstheme="majorBidi"/>
          <w:i/>
          <w:szCs w:val="22"/>
        </w:rPr>
      </w:pPr>
    </w:p>
    <w:p w14:paraId="51874BBB"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Kizárólag egyszeri alkalmazásra.</w:t>
      </w:r>
    </w:p>
    <w:p w14:paraId="4E711542"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63495406"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0F295C39" w14:textId="77777777" w:rsidR="005E261B" w:rsidRDefault="00386FE6">
      <w:pPr>
        <w:tabs>
          <w:tab w:val="clear" w:pos="567"/>
          <w:tab w:val="left" w:pos="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Bőr alá történő beadásra.</w:t>
      </w:r>
    </w:p>
    <w:p w14:paraId="40C3BBB7"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3005407C"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5487A931"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6.</w:t>
      </w:r>
      <w:r>
        <w:rPr>
          <w:rFonts w:asciiTheme="majorBidi" w:hAnsiTheme="majorBidi" w:cstheme="majorBidi"/>
          <w:b/>
          <w:bCs/>
          <w:szCs w:val="22"/>
        </w:rPr>
        <w:tab/>
        <w:t>KÜLÖN FIGYELMEZTETÉS, MELY SZERINT A GYÓGYSZERT GYERMEKEKTŐL ELZÁRVA KELL TARTANI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VAULT_ND_ec9385c1-f2cc-49e2-b35f-e676da62f627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37295F6" w14:textId="77777777" w:rsidR="005E261B" w:rsidRDefault="005E261B">
      <w:pPr>
        <w:keepNext/>
        <w:tabs>
          <w:tab w:val="clear" w:pos="567"/>
        </w:tabs>
        <w:spacing w:line="240" w:lineRule="auto"/>
        <w:rPr>
          <w:rFonts w:asciiTheme="majorBidi" w:hAnsiTheme="majorBidi" w:cstheme="majorBidi"/>
          <w:szCs w:val="22"/>
        </w:rPr>
      </w:pPr>
    </w:p>
    <w:p w14:paraId="0DF0046B"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A gyógyszer gyermekektől elzárva tartandó!</w:t>
      </w:r>
      <w:r>
        <w:rPr>
          <w:rFonts w:asciiTheme="majorBidi" w:hAnsiTheme="majorBidi" w:cstheme="majorBidi"/>
          <w:szCs w:val="22"/>
        </w:rPr>
        <w:fldChar w:fldCharType="begin"/>
      </w:r>
      <w:r>
        <w:rPr>
          <w:rFonts w:asciiTheme="majorBidi" w:hAnsiTheme="majorBidi" w:cstheme="majorBidi"/>
          <w:szCs w:val="22"/>
        </w:rPr>
        <w:instrText xml:space="preserve"> DOCVARIABLE vault_nd_e557502a-e60b-47c4-98fd-111859b5e01f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4BE62EB3" w14:textId="77777777" w:rsidR="005E261B" w:rsidRDefault="005E261B">
      <w:pPr>
        <w:tabs>
          <w:tab w:val="clear" w:pos="567"/>
        </w:tabs>
        <w:spacing w:line="240" w:lineRule="auto"/>
        <w:rPr>
          <w:rFonts w:asciiTheme="majorBidi" w:hAnsiTheme="majorBidi" w:cstheme="majorBidi"/>
          <w:szCs w:val="22"/>
        </w:rPr>
      </w:pPr>
    </w:p>
    <w:p w14:paraId="589A5AD9" w14:textId="77777777" w:rsidR="005E261B" w:rsidRDefault="005E261B">
      <w:pPr>
        <w:tabs>
          <w:tab w:val="clear" w:pos="567"/>
        </w:tabs>
        <w:spacing w:line="240" w:lineRule="auto"/>
        <w:rPr>
          <w:rFonts w:asciiTheme="majorBidi" w:hAnsiTheme="majorBidi" w:cstheme="majorBidi"/>
          <w:szCs w:val="22"/>
        </w:rPr>
      </w:pPr>
    </w:p>
    <w:p w14:paraId="349C1E29"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VAULT_ND_c635e4a6-9cf2-4351-894c-2ec10dbecc11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43DD0E0" w14:textId="77777777" w:rsidR="005E261B" w:rsidRDefault="005E261B">
      <w:pPr>
        <w:tabs>
          <w:tab w:val="clear" w:pos="567"/>
        </w:tabs>
        <w:spacing w:line="240" w:lineRule="auto"/>
        <w:rPr>
          <w:rFonts w:asciiTheme="majorBidi" w:hAnsiTheme="majorBidi" w:cstheme="majorBidi"/>
          <w:szCs w:val="22"/>
        </w:rPr>
      </w:pPr>
    </w:p>
    <w:p w14:paraId="3283143E" w14:textId="77777777" w:rsidR="005E261B" w:rsidRDefault="005E261B">
      <w:pPr>
        <w:tabs>
          <w:tab w:val="clear" w:pos="567"/>
          <w:tab w:val="left" w:pos="749"/>
        </w:tabs>
        <w:spacing w:line="240" w:lineRule="auto"/>
        <w:rPr>
          <w:rFonts w:asciiTheme="majorBidi" w:hAnsiTheme="majorBidi" w:cstheme="majorBidi"/>
          <w:szCs w:val="22"/>
        </w:rPr>
      </w:pPr>
    </w:p>
    <w:p w14:paraId="69AC5375"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8.</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VAULT_ND_ffaaf093-4ba2-4f05-93b0-f3fc356451ee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30A8D8B" w14:textId="77777777" w:rsidR="005E261B" w:rsidRDefault="005E261B">
      <w:pPr>
        <w:keepNext/>
        <w:tabs>
          <w:tab w:val="clear" w:pos="567"/>
        </w:tabs>
        <w:spacing w:line="240" w:lineRule="auto"/>
        <w:rPr>
          <w:rFonts w:asciiTheme="majorBidi" w:hAnsiTheme="majorBidi" w:cstheme="majorBidi"/>
          <w:i/>
          <w:szCs w:val="22"/>
        </w:rPr>
      </w:pPr>
    </w:p>
    <w:p w14:paraId="16E4BF67"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608F84D8" w14:textId="77777777" w:rsidR="005E261B" w:rsidRDefault="005E261B">
      <w:pPr>
        <w:keepNext/>
        <w:tabs>
          <w:tab w:val="clear" w:pos="567"/>
        </w:tabs>
        <w:spacing w:line="240" w:lineRule="auto"/>
        <w:rPr>
          <w:rFonts w:asciiTheme="majorBidi" w:hAnsiTheme="majorBidi" w:cstheme="majorBidi"/>
          <w:szCs w:val="22"/>
        </w:rPr>
      </w:pPr>
    </w:p>
    <w:p w14:paraId="7CE835AC" w14:textId="77777777" w:rsidR="005E261B" w:rsidRDefault="005E261B">
      <w:pPr>
        <w:tabs>
          <w:tab w:val="clear" w:pos="567"/>
        </w:tabs>
        <w:spacing w:line="240" w:lineRule="auto"/>
        <w:rPr>
          <w:rFonts w:asciiTheme="majorBidi" w:hAnsiTheme="majorBidi" w:cstheme="majorBidi"/>
          <w:szCs w:val="22"/>
        </w:rPr>
      </w:pPr>
    </w:p>
    <w:p w14:paraId="735FF434"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lastRenderedPageBreak/>
        <w:t>9.</w:t>
      </w:r>
      <w:r>
        <w:rPr>
          <w:rFonts w:asciiTheme="majorBidi" w:hAnsiTheme="majorBidi" w:cstheme="majorBidi"/>
          <w:b/>
          <w:bCs/>
          <w:szCs w:val="22"/>
        </w:rPr>
        <w:tab/>
        <w:t>KÜLÖNLEGES TÁROLÁSI ELŐÍRÁSOK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VAULT_ND_30b1f982-2df6-4771-8e2a-4d1b0c2b34cb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3285E4F" w14:textId="77777777" w:rsidR="005E261B" w:rsidRDefault="005E261B">
      <w:pPr>
        <w:keepNext/>
        <w:tabs>
          <w:tab w:val="clear" w:pos="567"/>
        </w:tabs>
        <w:spacing w:line="240" w:lineRule="auto"/>
        <w:rPr>
          <w:rFonts w:asciiTheme="majorBidi" w:hAnsiTheme="majorBidi" w:cstheme="majorBidi"/>
          <w:i/>
          <w:szCs w:val="22"/>
        </w:rPr>
      </w:pPr>
    </w:p>
    <w:p w14:paraId="7EB6DA6E"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Hűtőszekrényben tárolandó.</w:t>
      </w:r>
    </w:p>
    <w:p w14:paraId="47E6B714"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Hűtés nélkül legfeljebb 30 ºC-on, legfeljebb 21 napig tárolható.</w:t>
      </w:r>
    </w:p>
    <w:p w14:paraId="790A63B0"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Nem fagyasztható!</w:t>
      </w:r>
    </w:p>
    <w:p w14:paraId="1E9F4695"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5F638E7B" w14:textId="77777777" w:rsidR="005E261B" w:rsidRDefault="005E261B">
      <w:pPr>
        <w:tabs>
          <w:tab w:val="clear" w:pos="567"/>
        </w:tabs>
        <w:spacing w:line="240" w:lineRule="auto"/>
        <w:ind w:left="567" w:hanging="567"/>
        <w:rPr>
          <w:rFonts w:asciiTheme="majorBidi" w:hAnsiTheme="majorBidi" w:cstheme="majorBidi"/>
          <w:szCs w:val="22"/>
        </w:rPr>
      </w:pPr>
    </w:p>
    <w:p w14:paraId="095DE20C" w14:textId="77777777" w:rsidR="005E261B" w:rsidRDefault="005E261B">
      <w:pPr>
        <w:tabs>
          <w:tab w:val="clear" w:pos="567"/>
        </w:tabs>
        <w:spacing w:line="240" w:lineRule="auto"/>
        <w:ind w:left="567" w:hanging="567"/>
        <w:rPr>
          <w:rFonts w:asciiTheme="majorBidi" w:hAnsiTheme="majorBidi" w:cstheme="majorBidi"/>
          <w:szCs w:val="22"/>
        </w:rPr>
      </w:pPr>
    </w:p>
    <w:p w14:paraId="71B5A645"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VAULT_ND_08b3e600-b109-4399-aaa2-d589e929880b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0B8A2F2" w14:textId="77777777" w:rsidR="005E261B" w:rsidRDefault="005E261B">
      <w:pPr>
        <w:tabs>
          <w:tab w:val="clear" w:pos="567"/>
        </w:tabs>
        <w:spacing w:line="240" w:lineRule="auto"/>
        <w:rPr>
          <w:rFonts w:asciiTheme="majorBidi" w:hAnsiTheme="majorBidi" w:cstheme="majorBidi"/>
          <w:i/>
          <w:szCs w:val="22"/>
        </w:rPr>
      </w:pPr>
    </w:p>
    <w:p w14:paraId="264FFDC0" w14:textId="77777777" w:rsidR="005E261B" w:rsidRDefault="005E261B">
      <w:pPr>
        <w:tabs>
          <w:tab w:val="clear" w:pos="567"/>
        </w:tabs>
        <w:spacing w:line="240" w:lineRule="auto"/>
        <w:rPr>
          <w:rFonts w:asciiTheme="majorBidi" w:hAnsiTheme="majorBidi" w:cstheme="majorBidi"/>
          <w:szCs w:val="22"/>
        </w:rPr>
      </w:pPr>
    </w:p>
    <w:p w14:paraId="65C66E70"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VAULT_ND_75d631a8-dbaa-4523-8156-9a558edde65e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887A7AA" w14:textId="77777777" w:rsidR="005E261B" w:rsidRDefault="005E261B">
      <w:pPr>
        <w:keepNext/>
        <w:tabs>
          <w:tab w:val="clear" w:pos="567"/>
        </w:tabs>
        <w:spacing w:line="240" w:lineRule="auto"/>
        <w:rPr>
          <w:rFonts w:asciiTheme="majorBidi" w:hAnsiTheme="majorBidi" w:cstheme="majorBidi"/>
          <w:i/>
          <w:szCs w:val="22"/>
        </w:rPr>
      </w:pPr>
    </w:p>
    <w:p w14:paraId="5737EA97" w14:textId="77777777" w:rsidR="005E261B" w:rsidRDefault="00386FE6">
      <w:pPr>
        <w:pStyle w:val="Default"/>
        <w:keepNext/>
        <w:jc w:val="both"/>
        <w:rPr>
          <w:rFonts w:asciiTheme="majorBidi" w:hAnsiTheme="majorBidi" w:cstheme="majorBidi"/>
          <w:color w:val="auto"/>
          <w:sz w:val="22"/>
          <w:szCs w:val="22"/>
          <w:lang w:val="hu-HU"/>
        </w:rPr>
      </w:pPr>
      <w:r>
        <w:rPr>
          <w:rFonts w:asciiTheme="majorBidi" w:hAnsiTheme="majorBidi" w:cstheme="majorBidi"/>
          <w:color w:val="auto"/>
          <w:sz w:val="22"/>
          <w:szCs w:val="22"/>
          <w:lang w:val="hu-HU"/>
        </w:rPr>
        <w:t xml:space="preserve">Eli Lilly Nederland B.V. </w:t>
      </w:r>
    </w:p>
    <w:p w14:paraId="172F87C9"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Orteliuslaan</w:t>
      </w:r>
      <w:r>
        <w:rPr>
          <w:rFonts w:asciiTheme="majorBidi" w:hAnsiTheme="majorBidi" w:cstheme="majorBidi"/>
        </w:rPr>
        <w:t> </w:t>
      </w:r>
      <w:r>
        <w:rPr>
          <w:rFonts w:asciiTheme="majorBidi" w:hAnsiTheme="majorBidi" w:cstheme="majorBidi"/>
          <w:szCs w:val="22"/>
        </w:rPr>
        <w:t>1000, 3528 BD Utrecht</w:t>
      </w:r>
    </w:p>
    <w:p w14:paraId="1578F733"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Hollandia</w:t>
      </w:r>
    </w:p>
    <w:p w14:paraId="5CB01673" w14:textId="77777777" w:rsidR="005E261B" w:rsidRDefault="005E261B">
      <w:pPr>
        <w:tabs>
          <w:tab w:val="clear" w:pos="567"/>
        </w:tabs>
        <w:spacing w:line="240" w:lineRule="auto"/>
        <w:rPr>
          <w:rFonts w:asciiTheme="majorBidi" w:hAnsiTheme="majorBidi" w:cstheme="majorBidi"/>
          <w:szCs w:val="22"/>
        </w:rPr>
      </w:pPr>
    </w:p>
    <w:p w14:paraId="6A5A1915" w14:textId="77777777" w:rsidR="005E261B" w:rsidRDefault="005E261B">
      <w:pPr>
        <w:tabs>
          <w:tab w:val="clear" w:pos="567"/>
        </w:tabs>
        <w:spacing w:line="240" w:lineRule="auto"/>
        <w:rPr>
          <w:rFonts w:asciiTheme="majorBidi" w:hAnsiTheme="majorBidi" w:cstheme="majorBidi"/>
          <w:szCs w:val="22"/>
        </w:rPr>
      </w:pPr>
    </w:p>
    <w:p w14:paraId="1D813CA2"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ENGEDÉLYEK SZÁMA(I)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VAULT_ND_0f6da9ae-2e88-470f-8c5b-b4cdb65c8fe5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1FFCBF3" w14:textId="77777777" w:rsidR="005E261B" w:rsidRDefault="005E261B">
      <w:pPr>
        <w:keepNext/>
        <w:tabs>
          <w:tab w:val="clear" w:pos="567"/>
        </w:tabs>
        <w:spacing w:line="240" w:lineRule="auto"/>
        <w:rPr>
          <w:rFonts w:asciiTheme="majorBidi" w:hAnsiTheme="majorBidi" w:cstheme="majorBidi"/>
          <w:szCs w:val="22"/>
        </w:rPr>
      </w:pPr>
    </w:p>
    <w:p w14:paraId="4D3FEC7D" w14:textId="77777777" w:rsidR="005E261B" w:rsidRDefault="00386FE6">
      <w:pPr>
        <w:keepNext/>
        <w:tabs>
          <w:tab w:val="clear" w:pos="567"/>
        </w:tabs>
        <w:spacing w:line="240" w:lineRule="auto"/>
        <w:outlineLvl w:val="0"/>
        <w:rPr>
          <w:rFonts w:asciiTheme="majorBidi" w:hAnsiTheme="majorBidi" w:cstheme="majorBidi"/>
          <w:highlight w:val="lightGray"/>
        </w:rPr>
      </w:pPr>
      <w:r>
        <w:rPr>
          <w:rFonts w:asciiTheme="majorBidi" w:hAnsiTheme="majorBidi" w:cstheme="majorBidi"/>
        </w:rPr>
        <w:t>EU/1/22/1685/015</w:t>
      </w:r>
      <w:r>
        <w:rPr>
          <w:rFonts w:asciiTheme="majorBidi" w:hAnsiTheme="majorBidi" w:cstheme="majorBidi"/>
        </w:rPr>
        <w:fldChar w:fldCharType="begin"/>
      </w:r>
      <w:r>
        <w:rPr>
          <w:rFonts w:asciiTheme="majorBidi" w:hAnsiTheme="majorBidi" w:cstheme="majorBidi"/>
        </w:rPr>
        <w:instrText xml:space="preserve"> DOCVARIABLE VAULT_ND_e18311e8-245b-4379-b72e-ef4e71a25535 \* MERGEFORMAT </w:instrText>
      </w:r>
      <w:r>
        <w:rPr>
          <w:rFonts w:asciiTheme="majorBidi" w:hAnsiTheme="majorBidi" w:cstheme="majorBidi"/>
        </w:rPr>
        <w:fldChar w:fldCharType="separate"/>
      </w:r>
      <w:r>
        <w:rPr>
          <w:rFonts w:asciiTheme="majorBidi" w:hAnsiTheme="majorBidi" w:cstheme="majorBidi"/>
        </w:rPr>
        <w:t xml:space="preserve"> </w:t>
      </w:r>
      <w:r>
        <w:rPr>
          <w:rFonts w:asciiTheme="majorBidi" w:hAnsiTheme="majorBidi" w:cstheme="majorBidi"/>
        </w:rPr>
        <w:fldChar w:fldCharType="end"/>
      </w:r>
    </w:p>
    <w:p w14:paraId="28604EA1" w14:textId="77777777" w:rsidR="005E261B" w:rsidRDefault="005E261B">
      <w:pPr>
        <w:tabs>
          <w:tab w:val="clear" w:pos="567"/>
        </w:tabs>
        <w:spacing w:line="240" w:lineRule="auto"/>
        <w:outlineLvl w:val="0"/>
        <w:rPr>
          <w:rFonts w:asciiTheme="majorBidi" w:hAnsiTheme="majorBidi" w:cstheme="majorBidi"/>
        </w:rPr>
      </w:pPr>
    </w:p>
    <w:p w14:paraId="11B55174" w14:textId="77777777" w:rsidR="005E261B" w:rsidRDefault="005E261B">
      <w:pPr>
        <w:tabs>
          <w:tab w:val="clear" w:pos="567"/>
        </w:tabs>
        <w:spacing w:line="240" w:lineRule="auto"/>
        <w:rPr>
          <w:rFonts w:asciiTheme="majorBidi" w:hAnsiTheme="majorBidi" w:cstheme="majorBidi"/>
        </w:rPr>
      </w:pPr>
    </w:p>
    <w:p w14:paraId="7402963F"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VAULT_ND_2d417e5a-4e71-4060-860b-94c764a2b978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24AD730" w14:textId="77777777" w:rsidR="005E261B" w:rsidRDefault="005E261B">
      <w:pPr>
        <w:keepNext/>
        <w:tabs>
          <w:tab w:val="clear" w:pos="567"/>
        </w:tabs>
        <w:spacing w:line="240" w:lineRule="auto"/>
        <w:rPr>
          <w:rFonts w:asciiTheme="majorBidi" w:hAnsiTheme="majorBidi" w:cstheme="majorBidi"/>
          <w:szCs w:val="22"/>
        </w:rPr>
      </w:pPr>
    </w:p>
    <w:p w14:paraId="2C2E2049"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Lot</w:t>
      </w:r>
    </w:p>
    <w:p w14:paraId="00994DD1" w14:textId="77777777" w:rsidR="005E261B" w:rsidRDefault="005E261B">
      <w:pPr>
        <w:tabs>
          <w:tab w:val="clear" w:pos="567"/>
        </w:tabs>
        <w:spacing w:line="240" w:lineRule="auto"/>
        <w:rPr>
          <w:rFonts w:asciiTheme="majorBidi" w:hAnsiTheme="majorBidi" w:cstheme="majorBidi"/>
          <w:szCs w:val="22"/>
        </w:rPr>
      </w:pPr>
    </w:p>
    <w:p w14:paraId="144AEE5F" w14:textId="77777777" w:rsidR="005E261B" w:rsidRDefault="005E261B">
      <w:pPr>
        <w:tabs>
          <w:tab w:val="clear" w:pos="567"/>
        </w:tabs>
        <w:spacing w:line="240" w:lineRule="auto"/>
        <w:rPr>
          <w:rFonts w:asciiTheme="majorBidi" w:hAnsiTheme="majorBidi" w:cstheme="majorBidi"/>
          <w:szCs w:val="22"/>
        </w:rPr>
      </w:pPr>
    </w:p>
    <w:p w14:paraId="19A762C5"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ÁLTALÁNOS BESOROLÁSA RENDELHETŐSÉG SZEMPONTJÁBÓL</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VAULT_ND_c253e024-2829-46c1-bed8-8dd9a9429945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584DDA5" w14:textId="77777777" w:rsidR="005E261B" w:rsidRDefault="005E261B">
      <w:pPr>
        <w:tabs>
          <w:tab w:val="clear" w:pos="567"/>
        </w:tabs>
        <w:spacing w:line="240" w:lineRule="auto"/>
        <w:rPr>
          <w:rFonts w:asciiTheme="majorBidi" w:hAnsiTheme="majorBidi" w:cstheme="majorBidi"/>
          <w:szCs w:val="22"/>
        </w:rPr>
      </w:pPr>
    </w:p>
    <w:p w14:paraId="1537DC5F" w14:textId="77777777" w:rsidR="005E261B" w:rsidRDefault="005E261B">
      <w:pPr>
        <w:tabs>
          <w:tab w:val="clear" w:pos="567"/>
        </w:tabs>
        <w:spacing w:line="240" w:lineRule="auto"/>
        <w:rPr>
          <w:rFonts w:asciiTheme="majorBidi" w:hAnsiTheme="majorBidi" w:cstheme="majorBidi"/>
          <w:szCs w:val="22"/>
        </w:rPr>
      </w:pPr>
    </w:p>
    <w:p w14:paraId="1B0DE701" w14:textId="77777777" w:rsidR="005E261B" w:rsidRDefault="00386FE6">
      <w:pPr>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VAULT_ND_996e0c92-41a0-48ef-b0c4-a6d36adf5907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F63D791" w14:textId="77777777" w:rsidR="005E261B" w:rsidRDefault="005E261B">
      <w:pPr>
        <w:tabs>
          <w:tab w:val="clear" w:pos="567"/>
        </w:tabs>
        <w:spacing w:line="240" w:lineRule="auto"/>
        <w:rPr>
          <w:rFonts w:asciiTheme="majorBidi" w:hAnsiTheme="majorBidi" w:cstheme="majorBidi"/>
          <w:szCs w:val="22"/>
        </w:rPr>
      </w:pPr>
    </w:p>
    <w:p w14:paraId="3451DD72" w14:textId="77777777" w:rsidR="005E261B" w:rsidRDefault="005E261B">
      <w:pPr>
        <w:tabs>
          <w:tab w:val="clear" w:pos="567"/>
        </w:tabs>
        <w:spacing w:line="240" w:lineRule="auto"/>
        <w:rPr>
          <w:rFonts w:asciiTheme="majorBidi" w:hAnsiTheme="majorBidi" w:cstheme="majorBidi"/>
          <w:i/>
          <w:szCs w:val="22"/>
        </w:rPr>
      </w:pPr>
    </w:p>
    <w:p w14:paraId="43A93D59" w14:textId="77777777" w:rsidR="005E261B" w:rsidRDefault="00386FE6">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rPr>
      </w:pPr>
      <w:r>
        <w:rPr>
          <w:rFonts w:asciiTheme="majorBidi" w:hAnsiTheme="majorBidi" w:cstheme="majorBidi"/>
          <w:b/>
          <w:bCs/>
          <w:szCs w:val="22"/>
        </w:rPr>
        <w:t>16.</w:t>
      </w:r>
      <w:r>
        <w:rPr>
          <w:rFonts w:asciiTheme="majorBidi" w:hAnsiTheme="majorBidi" w:cstheme="majorBidi"/>
          <w:b/>
          <w:bCs/>
          <w:szCs w:val="22"/>
        </w:rPr>
        <w:tab/>
        <w:t>BRAILLE ÍRÁSSAL FELTÜNTETETT INFORMÁCIÓK</w:t>
      </w:r>
    </w:p>
    <w:p w14:paraId="4EA35E7E" w14:textId="77777777" w:rsidR="005E261B" w:rsidRDefault="005E261B">
      <w:pPr>
        <w:keepNext/>
        <w:tabs>
          <w:tab w:val="clear" w:pos="567"/>
        </w:tabs>
        <w:spacing w:line="240" w:lineRule="auto"/>
        <w:rPr>
          <w:rFonts w:asciiTheme="majorBidi" w:hAnsiTheme="majorBidi" w:cstheme="majorBidi"/>
          <w:szCs w:val="22"/>
        </w:rPr>
      </w:pPr>
    </w:p>
    <w:p w14:paraId="6C6CD579" w14:textId="77777777" w:rsidR="005E261B" w:rsidRDefault="00386FE6">
      <w:pPr>
        <w:pStyle w:val="CommentText"/>
        <w:keepN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MOUNJARO 12,5 mg</w:t>
      </w:r>
    </w:p>
    <w:p w14:paraId="26466AA9" w14:textId="77777777" w:rsidR="005E261B" w:rsidRDefault="005E261B">
      <w:pPr>
        <w:pStyle w:val="CommentText"/>
        <w:spacing w:line="240" w:lineRule="auto"/>
        <w:rPr>
          <w:rFonts w:asciiTheme="majorBidi" w:hAnsiTheme="majorBidi" w:cstheme="majorBidi"/>
          <w:sz w:val="22"/>
          <w:szCs w:val="22"/>
          <w:lang w:val="hu-HU"/>
        </w:rPr>
      </w:pPr>
    </w:p>
    <w:p w14:paraId="767697DA" w14:textId="77777777" w:rsidR="005E261B" w:rsidRDefault="005E261B">
      <w:pPr>
        <w:spacing w:line="240" w:lineRule="auto"/>
        <w:rPr>
          <w:rFonts w:asciiTheme="majorBidi" w:hAnsiTheme="majorBidi" w:cstheme="majorBidi"/>
          <w:szCs w:val="22"/>
          <w:shd w:val="clear" w:color="auto" w:fill="CCCCCC"/>
        </w:rPr>
      </w:pPr>
    </w:p>
    <w:p w14:paraId="3EAC8AD2"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7C56613E" w14:textId="77777777" w:rsidR="005E261B" w:rsidRDefault="005E261B">
      <w:pPr>
        <w:keepNext/>
        <w:tabs>
          <w:tab w:val="clear" w:pos="567"/>
        </w:tabs>
        <w:spacing w:line="240" w:lineRule="auto"/>
        <w:rPr>
          <w:rFonts w:asciiTheme="majorBidi" w:hAnsiTheme="majorBidi" w:cstheme="majorBidi"/>
          <w:szCs w:val="22"/>
        </w:rPr>
      </w:pPr>
    </w:p>
    <w:p w14:paraId="18DD8841" w14:textId="77777777" w:rsidR="005E261B" w:rsidRDefault="00386FE6">
      <w:pPr>
        <w:keepNext/>
        <w:spacing w:line="240" w:lineRule="auto"/>
        <w:rPr>
          <w:rFonts w:asciiTheme="majorBidi" w:hAnsiTheme="majorBidi" w:cstheme="majorBidi"/>
          <w:szCs w:val="22"/>
          <w:shd w:val="clear" w:color="auto" w:fill="CCCCCC"/>
        </w:rPr>
      </w:pPr>
      <w:r>
        <w:rPr>
          <w:rFonts w:asciiTheme="majorBidi" w:hAnsiTheme="majorBidi" w:cstheme="majorBidi"/>
          <w:szCs w:val="22"/>
          <w:highlight w:val="lightGray"/>
        </w:rPr>
        <w:t>Egyedi azonosítójú 2D vonalkóddal ellátva.</w:t>
      </w:r>
    </w:p>
    <w:p w14:paraId="05C0DB7E" w14:textId="77777777" w:rsidR="005E261B" w:rsidRDefault="005E261B">
      <w:pPr>
        <w:tabs>
          <w:tab w:val="clear" w:pos="567"/>
        </w:tabs>
        <w:spacing w:line="240" w:lineRule="auto"/>
        <w:rPr>
          <w:rFonts w:asciiTheme="majorBidi" w:hAnsiTheme="majorBidi" w:cstheme="majorBidi"/>
          <w:szCs w:val="22"/>
        </w:rPr>
      </w:pPr>
    </w:p>
    <w:p w14:paraId="52B114E3" w14:textId="77777777" w:rsidR="005E261B" w:rsidRDefault="005E261B">
      <w:pPr>
        <w:tabs>
          <w:tab w:val="clear" w:pos="567"/>
        </w:tabs>
        <w:spacing w:line="240" w:lineRule="auto"/>
        <w:rPr>
          <w:rFonts w:asciiTheme="majorBidi" w:hAnsiTheme="majorBidi" w:cstheme="majorBidi"/>
          <w:szCs w:val="22"/>
        </w:rPr>
      </w:pPr>
    </w:p>
    <w:p w14:paraId="6E7B376E"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18.</w:t>
      </w:r>
      <w:r>
        <w:rPr>
          <w:rFonts w:asciiTheme="majorBidi" w:hAnsiTheme="majorBidi" w:cstheme="majorBidi"/>
          <w:b/>
          <w:bCs/>
          <w:szCs w:val="22"/>
        </w:rPr>
        <w:tab/>
        <w:t>EGYEDI AZONOSÍTÓ OLVASHATÓ FORMÁTUMA</w:t>
      </w:r>
    </w:p>
    <w:p w14:paraId="080A778B" w14:textId="77777777" w:rsidR="005E261B" w:rsidRDefault="005E261B">
      <w:pPr>
        <w:keepNext/>
        <w:tabs>
          <w:tab w:val="clear" w:pos="567"/>
        </w:tabs>
        <w:spacing w:line="240" w:lineRule="auto"/>
        <w:rPr>
          <w:rFonts w:asciiTheme="majorBidi" w:hAnsiTheme="majorBidi" w:cstheme="majorBidi"/>
          <w:szCs w:val="22"/>
        </w:rPr>
      </w:pPr>
    </w:p>
    <w:p w14:paraId="1498B749"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PC</w:t>
      </w:r>
    </w:p>
    <w:p w14:paraId="41BC304E"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SN</w:t>
      </w:r>
    </w:p>
    <w:p w14:paraId="6B95F06F" w14:textId="77777777" w:rsidR="005E261B" w:rsidRDefault="00386FE6">
      <w:pPr>
        <w:pStyle w:val="CommentT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NN</w:t>
      </w:r>
    </w:p>
    <w:p w14:paraId="7235B2D4" w14:textId="77777777" w:rsidR="005E261B" w:rsidRDefault="005E261B">
      <w:pPr>
        <w:pStyle w:val="CommentText"/>
        <w:spacing w:line="240" w:lineRule="auto"/>
        <w:rPr>
          <w:rFonts w:asciiTheme="majorBidi" w:hAnsiTheme="majorBidi" w:cstheme="majorBidi"/>
          <w:sz w:val="22"/>
          <w:szCs w:val="22"/>
          <w:lang w:val="hu-HU"/>
        </w:rPr>
      </w:pPr>
    </w:p>
    <w:p w14:paraId="111A6D6C" w14:textId="77777777" w:rsidR="005E261B" w:rsidRDefault="00386FE6">
      <w:pPr>
        <w:tabs>
          <w:tab w:val="clear" w:pos="567"/>
        </w:tabs>
        <w:spacing w:line="240" w:lineRule="auto"/>
        <w:outlineLvl w:val="0"/>
        <w:rPr>
          <w:rFonts w:asciiTheme="majorBidi" w:hAnsiTheme="majorBidi" w:cstheme="majorBidi"/>
          <w:szCs w:val="22"/>
        </w:rPr>
      </w:pPr>
      <w:r>
        <w:rPr>
          <w:rFonts w:asciiTheme="majorBidi" w:hAnsiTheme="majorBidi" w:cstheme="majorBidi"/>
          <w:szCs w:val="22"/>
        </w:rPr>
        <w:br w:type="page"/>
      </w:r>
    </w:p>
    <w:p w14:paraId="3DE48C32"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03E32A57"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Cs/>
          <w:szCs w:val="22"/>
        </w:rPr>
      </w:pPr>
    </w:p>
    <w:p w14:paraId="3CDC0CB8"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BELSŐ DOBOZ (</w:t>
      </w:r>
      <w:proofErr w:type="spellStart"/>
      <w:r>
        <w:rPr>
          <w:rFonts w:asciiTheme="majorBidi" w:hAnsiTheme="majorBidi" w:cstheme="majorBidi"/>
          <w:b/>
          <w:bCs/>
          <w:szCs w:val="22"/>
        </w:rPr>
        <w:t>Blue</w:t>
      </w:r>
      <w:proofErr w:type="spellEnd"/>
      <w:r>
        <w:rPr>
          <w:rFonts w:asciiTheme="majorBidi" w:hAnsiTheme="majorBidi" w:cstheme="majorBidi"/>
          <w:b/>
          <w:bCs/>
          <w:szCs w:val="22"/>
        </w:rPr>
        <w:t xml:space="preserve"> </w:t>
      </w:r>
      <w:proofErr w:type="spellStart"/>
      <w:r>
        <w:rPr>
          <w:rFonts w:asciiTheme="majorBidi" w:hAnsiTheme="majorBidi" w:cstheme="majorBidi"/>
          <w:b/>
          <w:bCs/>
          <w:szCs w:val="22"/>
        </w:rPr>
        <w:t>Box</w:t>
      </w:r>
      <w:proofErr w:type="spellEnd"/>
      <w:r>
        <w:rPr>
          <w:rFonts w:asciiTheme="majorBidi" w:hAnsiTheme="majorBidi" w:cstheme="majorBidi"/>
          <w:b/>
          <w:bCs/>
          <w:szCs w:val="22"/>
        </w:rPr>
        <w:t xml:space="preserve"> nélkül) gyűjtőcsomagolás része - EGYADAGOS ELŐRETÖLTÖTT INJEKCIÓS TOLL</w:t>
      </w:r>
    </w:p>
    <w:p w14:paraId="60E0C2C3"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299C9D77" w14:textId="77777777" w:rsidR="005E261B" w:rsidRDefault="005E261B">
      <w:pPr>
        <w:tabs>
          <w:tab w:val="clear" w:pos="567"/>
        </w:tabs>
        <w:spacing w:line="240" w:lineRule="auto"/>
        <w:rPr>
          <w:rFonts w:asciiTheme="majorBidi" w:hAnsiTheme="majorBidi" w:cstheme="majorBidi"/>
          <w:szCs w:val="22"/>
        </w:rPr>
      </w:pPr>
    </w:p>
    <w:p w14:paraId="7851A3E9" w14:textId="77777777" w:rsidR="005E261B" w:rsidRDefault="005E261B">
      <w:pPr>
        <w:tabs>
          <w:tab w:val="clear" w:pos="567"/>
        </w:tabs>
        <w:spacing w:line="240" w:lineRule="auto"/>
        <w:rPr>
          <w:rFonts w:asciiTheme="majorBidi" w:hAnsiTheme="majorBidi" w:cstheme="majorBidi"/>
          <w:szCs w:val="22"/>
        </w:rPr>
      </w:pPr>
    </w:p>
    <w:p w14:paraId="6F0A1EFF"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VAULT_ND_b1547f5b-30a6-4256-bace-5703ba2777de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254187E" w14:textId="77777777" w:rsidR="005E261B" w:rsidRDefault="005E261B">
      <w:pPr>
        <w:keepNext/>
        <w:tabs>
          <w:tab w:val="clear" w:pos="567"/>
        </w:tabs>
        <w:spacing w:line="240" w:lineRule="auto"/>
        <w:rPr>
          <w:rFonts w:asciiTheme="majorBidi" w:hAnsiTheme="majorBidi" w:cstheme="majorBidi"/>
          <w:szCs w:val="22"/>
        </w:rPr>
      </w:pPr>
    </w:p>
    <w:p w14:paraId="1F3C7D5B"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12,5 mg oldatos injekció előretöltött injekciós tollban</w:t>
      </w:r>
    </w:p>
    <w:p w14:paraId="6EA1CEF8" w14:textId="77777777" w:rsidR="005E261B" w:rsidRDefault="005E261B">
      <w:pPr>
        <w:tabs>
          <w:tab w:val="clear" w:pos="567"/>
        </w:tabs>
        <w:spacing w:line="240" w:lineRule="auto"/>
        <w:rPr>
          <w:rFonts w:asciiTheme="majorBidi" w:hAnsiTheme="majorBidi" w:cstheme="majorBidi"/>
          <w:szCs w:val="22"/>
        </w:rPr>
      </w:pPr>
    </w:p>
    <w:p w14:paraId="508DE1CD"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6E1C49EA" w14:textId="77777777" w:rsidR="005E261B" w:rsidRDefault="005E261B">
      <w:pPr>
        <w:tabs>
          <w:tab w:val="clear" w:pos="567"/>
        </w:tabs>
        <w:spacing w:line="240" w:lineRule="auto"/>
        <w:rPr>
          <w:rFonts w:asciiTheme="majorBidi" w:hAnsiTheme="majorBidi" w:cstheme="majorBidi"/>
          <w:szCs w:val="22"/>
        </w:rPr>
      </w:pPr>
    </w:p>
    <w:p w14:paraId="4E4C8B0C" w14:textId="77777777" w:rsidR="005E261B" w:rsidRDefault="005E261B">
      <w:pPr>
        <w:tabs>
          <w:tab w:val="clear" w:pos="567"/>
        </w:tabs>
        <w:spacing w:line="240" w:lineRule="auto"/>
        <w:rPr>
          <w:rFonts w:asciiTheme="majorBidi" w:hAnsiTheme="majorBidi" w:cstheme="majorBidi"/>
          <w:szCs w:val="22"/>
        </w:rPr>
      </w:pPr>
    </w:p>
    <w:p w14:paraId="697F1AB5"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HATÓANYAG(OK) MEGNEVEZÉSE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VAULT_ND_67b80f80-7dc7-4fa8-9d62-5d1f00353db0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C30794E" w14:textId="77777777" w:rsidR="005E261B" w:rsidRDefault="005E261B">
      <w:pPr>
        <w:keepNext/>
        <w:tabs>
          <w:tab w:val="clear" w:pos="567"/>
        </w:tabs>
        <w:spacing w:line="240" w:lineRule="auto"/>
        <w:rPr>
          <w:rFonts w:asciiTheme="majorBidi" w:hAnsiTheme="majorBidi" w:cstheme="majorBidi"/>
          <w:szCs w:val="22"/>
        </w:rPr>
      </w:pPr>
    </w:p>
    <w:p w14:paraId="7AAA8038"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12,5 mg tirzepatidot tartalmaz 0,5 ml oldatban (25 mg/ml), előretöltött injekciós tollanként.</w:t>
      </w:r>
    </w:p>
    <w:p w14:paraId="7A05F135" w14:textId="77777777" w:rsidR="005E261B" w:rsidRDefault="005E261B">
      <w:pPr>
        <w:tabs>
          <w:tab w:val="clear" w:pos="567"/>
        </w:tabs>
        <w:spacing w:line="240" w:lineRule="auto"/>
        <w:rPr>
          <w:rFonts w:asciiTheme="majorBidi" w:hAnsiTheme="majorBidi" w:cstheme="majorBidi"/>
          <w:szCs w:val="22"/>
        </w:rPr>
      </w:pPr>
    </w:p>
    <w:p w14:paraId="51036AAD" w14:textId="77777777" w:rsidR="005E261B" w:rsidRDefault="005E261B">
      <w:pPr>
        <w:tabs>
          <w:tab w:val="clear" w:pos="567"/>
        </w:tabs>
        <w:spacing w:line="240" w:lineRule="auto"/>
        <w:rPr>
          <w:rFonts w:asciiTheme="majorBidi" w:hAnsiTheme="majorBidi" w:cstheme="majorBidi"/>
          <w:szCs w:val="22"/>
        </w:rPr>
      </w:pPr>
    </w:p>
    <w:p w14:paraId="0B204265"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3.</w:t>
      </w:r>
      <w:r>
        <w:rPr>
          <w:rFonts w:asciiTheme="majorBidi" w:hAnsiTheme="majorBidi" w:cstheme="majorBidi"/>
          <w:b/>
          <w:bCs/>
          <w:szCs w:val="22"/>
        </w:rPr>
        <w:tab/>
        <w:t>SEGÉDANYAGOK FELSOROLÁSA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VAULT_ND_91eff410-8950-4ec8-94f0-7daf0f0ff8c0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F9FE478" w14:textId="77777777" w:rsidR="005E261B" w:rsidRDefault="005E261B">
      <w:pPr>
        <w:keepNext/>
        <w:tabs>
          <w:tab w:val="clear" w:pos="567"/>
        </w:tabs>
        <w:spacing w:line="240" w:lineRule="auto"/>
        <w:rPr>
          <w:rFonts w:asciiTheme="majorBidi" w:hAnsiTheme="majorBidi" w:cstheme="majorBidi"/>
          <w:iCs/>
          <w:szCs w:val="22"/>
        </w:rPr>
      </w:pPr>
    </w:p>
    <w:p w14:paraId="640CD03E"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Segédanyagok: </w:t>
      </w:r>
      <w:r>
        <w:rPr>
          <w:rFonts w:asciiTheme="majorBidi" w:hAnsiTheme="majorBidi" w:cstheme="majorBidi"/>
          <w:szCs w:val="22"/>
          <w:highlight w:val="lightGray"/>
        </w:rPr>
        <w:t>dinátrium-hidrogén-foszfát-heptahidrát (</w:t>
      </w:r>
      <w:r>
        <w:rPr>
          <w:rFonts w:asciiTheme="majorBidi" w:hAnsiTheme="majorBidi" w:cstheme="majorBidi"/>
          <w:szCs w:val="22"/>
        </w:rPr>
        <w:t>E339</w:t>
      </w:r>
      <w:r>
        <w:rPr>
          <w:rFonts w:asciiTheme="majorBidi" w:hAnsiTheme="majorBidi" w:cstheme="majorBidi"/>
          <w:szCs w:val="22"/>
          <w:highlight w:val="lightGray"/>
        </w:rPr>
        <w:t>)</w:t>
      </w:r>
      <w:r>
        <w:rPr>
          <w:rFonts w:asciiTheme="majorBidi" w:hAnsiTheme="majorBidi" w:cstheme="majorBidi"/>
          <w:szCs w:val="22"/>
        </w:rPr>
        <w:t xml:space="preserve">,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5A9DD614" w14:textId="77777777" w:rsidR="005E261B" w:rsidRDefault="005E261B">
      <w:pPr>
        <w:tabs>
          <w:tab w:val="clear" w:pos="567"/>
        </w:tabs>
        <w:spacing w:line="240" w:lineRule="auto"/>
        <w:rPr>
          <w:rFonts w:asciiTheme="majorBidi" w:hAnsiTheme="majorBidi" w:cstheme="majorBidi"/>
          <w:szCs w:val="22"/>
        </w:rPr>
      </w:pPr>
    </w:p>
    <w:p w14:paraId="742AAB42" w14:textId="77777777" w:rsidR="005E261B" w:rsidRDefault="005E261B">
      <w:pPr>
        <w:tabs>
          <w:tab w:val="clear" w:pos="567"/>
        </w:tabs>
        <w:spacing w:line="240" w:lineRule="auto"/>
        <w:rPr>
          <w:rFonts w:asciiTheme="majorBidi" w:hAnsiTheme="majorBidi" w:cstheme="majorBidi"/>
          <w:szCs w:val="22"/>
        </w:rPr>
      </w:pPr>
    </w:p>
    <w:p w14:paraId="23F8F5B2"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VAULT_ND_1cda19ec-0bd9-4391-8ac2-9f935d25f618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0F664BD" w14:textId="77777777" w:rsidR="005E261B" w:rsidRDefault="005E261B">
      <w:pPr>
        <w:keepNext/>
        <w:tabs>
          <w:tab w:val="clear" w:pos="567"/>
        </w:tabs>
        <w:spacing w:line="240" w:lineRule="auto"/>
        <w:rPr>
          <w:rFonts w:asciiTheme="majorBidi" w:hAnsiTheme="majorBidi" w:cstheme="majorBidi"/>
          <w:i/>
          <w:szCs w:val="22"/>
        </w:rPr>
      </w:pPr>
    </w:p>
    <w:p w14:paraId="27836D8B"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highlight w:val="lightGray"/>
        </w:rPr>
        <w:t>oldatos injekció</w:t>
      </w:r>
    </w:p>
    <w:p w14:paraId="780E40E3" w14:textId="77777777" w:rsidR="005E261B" w:rsidRDefault="005E261B">
      <w:pPr>
        <w:tabs>
          <w:tab w:val="clear" w:pos="567"/>
        </w:tabs>
        <w:spacing w:line="240" w:lineRule="auto"/>
        <w:rPr>
          <w:rFonts w:asciiTheme="majorBidi" w:hAnsiTheme="majorBidi" w:cstheme="majorBidi"/>
          <w:szCs w:val="22"/>
        </w:rPr>
      </w:pPr>
    </w:p>
    <w:p w14:paraId="55DC4B09"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4 db előretöltött injekciós toll. Gyűjtőcsomagolás része, önmagában nem árusítható.</w:t>
      </w:r>
    </w:p>
    <w:p w14:paraId="7F377ACC" w14:textId="77777777" w:rsidR="005E261B" w:rsidRDefault="005E261B">
      <w:pPr>
        <w:tabs>
          <w:tab w:val="clear" w:pos="567"/>
        </w:tabs>
        <w:spacing w:line="240" w:lineRule="auto"/>
        <w:rPr>
          <w:rFonts w:asciiTheme="majorBidi" w:hAnsiTheme="majorBidi" w:cstheme="majorBidi"/>
          <w:szCs w:val="22"/>
        </w:rPr>
      </w:pPr>
    </w:p>
    <w:p w14:paraId="0E6EDED8" w14:textId="77777777" w:rsidR="005E261B" w:rsidRDefault="005E261B">
      <w:pPr>
        <w:tabs>
          <w:tab w:val="clear" w:pos="567"/>
        </w:tabs>
        <w:spacing w:line="240" w:lineRule="auto"/>
        <w:rPr>
          <w:rFonts w:asciiTheme="majorBidi" w:hAnsiTheme="majorBidi" w:cstheme="majorBidi"/>
          <w:szCs w:val="22"/>
        </w:rPr>
      </w:pPr>
    </w:p>
    <w:p w14:paraId="4E67CC53"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VAULT_ND_9bace472-0e0f-4abb-9b9c-adf6cb652215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F166D68" w14:textId="77777777" w:rsidR="005E261B" w:rsidRDefault="005E261B">
      <w:pPr>
        <w:keepNext/>
        <w:tabs>
          <w:tab w:val="clear" w:pos="567"/>
        </w:tabs>
        <w:spacing w:line="240" w:lineRule="auto"/>
        <w:rPr>
          <w:rFonts w:asciiTheme="majorBidi" w:hAnsiTheme="majorBidi" w:cstheme="majorBidi"/>
          <w:i/>
          <w:szCs w:val="22"/>
        </w:rPr>
      </w:pPr>
    </w:p>
    <w:p w14:paraId="1A702625"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Kizárólag egyszeri alkalmazásra.</w:t>
      </w:r>
    </w:p>
    <w:p w14:paraId="5B741A8E"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102B8D82" w14:textId="77777777" w:rsidR="005E261B" w:rsidRDefault="005E261B">
      <w:pPr>
        <w:tabs>
          <w:tab w:val="clear" w:pos="567"/>
        </w:tabs>
        <w:spacing w:line="240" w:lineRule="auto"/>
        <w:rPr>
          <w:rFonts w:asciiTheme="majorBidi" w:hAnsiTheme="majorBidi" w:cstheme="majorBidi"/>
          <w:szCs w:val="22"/>
        </w:rPr>
      </w:pPr>
    </w:p>
    <w:p w14:paraId="71E0787C"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Emlékeztetőül jelölje be a hétnek azt a napját, amikor a gyógyszert alkalmazni szeretné.</w:t>
      </w:r>
    </w:p>
    <w:p w14:paraId="4B7B1918" w14:textId="77777777" w:rsidR="005E261B" w:rsidRDefault="005E261B">
      <w:pPr>
        <w:tabs>
          <w:tab w:val="clear" w:pos="567"/>
        </w:tabs>
        <w:spacing w:line="240" w:lineRule="auto"/>
        <w:rPr>
          <w:rFonts w:asciiTheme="majorBidi" w:hAnsiTheme="majorBidi" w:cstheme="majorBid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1"/>
        <w:gridCol w:w="1082"/>
        <w:gridCol w:w="1082"/>
        <w:gridCol w:w="1111"/>
        <w:gridCol w:w="1128"/>
        <w:gridCol w:w="1075"/>
        <w:gridCol w:w="1114"/>
        <w:gridCol w:w="1116"/>
      </w:tblGrid>
      <w:tr w:rsidR="005E261B" w14:paraId="50A55CA3" w14:textId="77777777">
        <w:tc>
          <w:tcPr>
            <w:tcW w:w="1131" w:type="dxa"/>
            <w:tcBorders>
              <w:top w:val="nil"/>
              <w:left w:val="nil"/>
              <w:bottom w:val="nil"/>
              <w:right w:val="nil"/>
            </w:tcBorders>
          </w:tcPr>
          <w:p w14:paraId="4C7E84DC" w14:textId="77777777" w:rsidR="005E261B" w:rsidRDefault="005E261B">
            <w:pPr>
              <w:tabs>
                <w:tab w:val="clear" w:pos="567"/>
              </w:tabs>
              <w:spacing w:line="240" w:lineRule="auto"/>
              <w:rPr>
                <w:rFonts w:asciiTheme="majorBidi" w:hAnsiTheme="majorBidi" w:cstheme="majorBidi"/>
                <w:szCs w:val="22"/>
              </w:rPr>
            </w:pPr>
          </w:p>
        </w:tc>
        <w:tc>
          <w:tcPr>
            <w:tcW w:w="1082" w:type="dxa"/>
            <w:tcBorders>
              <w:top w:val="nil"/>
              <w:left w:val="nil"/>
              <w:bottom w:val="single" w:sz="4" w:space="0" w:color="auto"/>
              <w:right w:val="nil"/>
            </w:tcBorders>
          </w:tcPr>
          <w:p w14:paraId="2CBBCF47"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H.</w:t>
            </w:r>
          </w:p>
        </w:tc>
        <w:tc>
          <w:tcPr>
            <w:tcW w:w="1082" w:type="dxa"/>
            <w:tcBorders>
              <w:top w:val="nil"/>
              <w:left w:val="nil"/>
              <w:bottom w:val="single" w:sz="4" w:space="0" w:color="auto"/>
              <w:right w:val="nil"/>
            </w:tcBorders>
          </w:tcPr>
          <w:p w14:paraId="3C0BAB16"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K.</w:t>
            </w:r>
          </w:p>
        </w:tc>
        <w:tc>
          <w:tcPr>
            <w:tcW w:w="1111" w:type="dxa"/>
            <w:tcBorders>
              <w:top w:val="nil"/>
              <w:left w:val="nil"/>
              <w:bottom w:val="single" w:sz="4" w:space="0" w:color="auto"/>
              <w:right w:val="nil"/>
            </w:tcBorders>
          </w:tcPr>
          <w:p w14:paraId="26AF5218"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Sze.</w:t>
            </w:r>
          </w:p>
        </w:tc>
        <w:tc>
          <w:tcPr>
            <w:tcW w:w="1128" w:type="dxa"/>
            <w:tcBorders>
              <w:top w:val="nil"/>
              <w:left w:val="nil"/>
              <w:bottom w:val="single" w:sz="4" w:space="0" w:color="auto"/>
              <w:right w:val="nil"/>
            </w:tcBorders>
          </w:tcPr>
          <w:p w14:paraId="2EED3A29"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Csüt.</w:t>
            </w:r>
          </w:p>
        </w:tc>
        <w:tc>
          <w:tcPr>
            <w:tcW w:w="1075" w:type="dxa"/>
            <w:tcBorders>
              <w:top w:val="nil"/>
              <w:left w:val="nil"/>
              <w:bottom w:val="single" w:sz="4" w:space="0" w:color="auto"/>
              <w:right w:val="nil"/>
            </w:tcBorders>
          </w:tcPr>
          <w:p w14:paraId="5DDD0FC2"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P.</w:t>
            </w:r>
          </w:p>
        </w:tc>
        <w:tc>
          <w:tcPr>
            <w:tcW w:w="1114" w:type="dxa"/>
            <w:tcBorders>
              <w:top w:val="nil"/>
              <w:left w:val="nil"/>
              <w:bottom w:val="single" w:sz="4" w:space="0" w:color="auto"/>
              <w:right w:val="nil"/>
            </w:tcBorders>
          </w:tcPr>
          <w:p w14:paraId="04B26FA7"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Szo.</w:t>
            </w:r>
          </w:p>
        </w:tc>
        <w:tc>
          <w:tcPr>
            <w:tcW w:w="1116" w:type="dxa"/>
            <w:tcBorders>
              <w:top w:val="nil"/>
              <w:left w:val="nil"/>
              <w:bottom w:val="single" w:sz="4" w:space="0" w:color="auto"/>
              <w:right w:val="nil"/>
            </w:tcBorders>
          </w:tcPr>
          <w:p w14:paraId="4C721BE7"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Vas.</w:t>
            </w:r>
          </w:p>
        </w:tc>
      </w:tr>
      <w:tr w:rsidR="005E261B" w14:paraId="63C15C94" w14:textId="77777777">
        <w:tc>
          <w:tcPr>
            <w:tcW w:w="1131" w:type="dxa"/>
            <w:tcBorders>
              <w:top w:val="nil"/>
              <w:left w:val="nil"/>
              <w:bottom w:val="nil"/>
              <w:right w:val="single" w:sz="4" w:space="0" w:color="auto"/>
            </w:tcBorders>
          </w:tcPr>
          <w:p w14:paraId="72DFAC62" w14:textId="77777777" w:rsidR="005E261B" w:rsidRDefault="00386FE6">
            <w:pPr>
              <w:pStyle w:val="NormalExplicitLeft"/>
              <w:tabs>
                <w:tab w:val="clear" w:pos="567"/>
              </w:tabs>
              <w:spacing w:line="240" w:lineRule="auto"/>
              <w:jc w:val="left"/>
              <w:rPr>
                <w:rFonts w:asciiTheme="majorBidi" w:hAnsiTheme="majorBidi" w:cstheme="majorBidi"/>
                <w:szCs w:val="22"/>
              </w:rPr>
            </w:pPr>
            <w:r>
              <w:rPr>
                <w:rFonts w:asciiTheme="majorBidi" w:hAnsiTheme="majorBidi" w:cstheme="majorBidi"/>
                <w:szCs w:val="22"/>
              </w:rPr>
              <w:t>1. hét</w:t>
            </w:r>
          </w:p>
        </w:tc>
        <w:tc>
          <w:tcPr>
            <w:tcW w:w="1082" w:type="dxa"/>
            <w:tcBorders>
              <w:top w:val="single" w:sz="4" w:space="0" w:color="auto"/>
              <w:left w:val="single" w:sz="4" w:space="0" w:color="auto"/>
              <w:bottom w:val="single" w:sz="4" w:space="0" w:color="auto"/>
            </w:tcBorders>
          </w:tcPr>
          <w:p w14:paraId="09E51D45" w14:textId="77777777" w:rsidR="005E261B" w:rsidRDefault="005E261B">
            <w:pPr>
              <w:tabs>
                <w:tab w:val="clear" w:pos="567"/>
              </w:tabs>
              <w:spacing w:line="240" w:lineRule="auto"/>
              <w:rPr>
                <w:rFonts w:asciiTheme="majorBidi" w:hAnsiTheme="majorBidi" w:cstheme="majorBidi"/>
                <w:szCs w:val="22"/>
              </w:rPr>
            </w:pPr>
          </w:p>
        </w:tc>
        <w:tc>
          <w:tcPr>
            <w:tcW w:w="1082" w:type="dxa"/>
            <w:tcBorders>
              <w:top w:val="single" w:sz="4" w:space="0" w:color="auto"/>
              <w:bottom w:val="single" w:sz="4" w:space="0" w:color="auto"/>
            </w:tcBorders>
          </w:tcPr>
          <w:p w14:paraId="35A0A8AC" w14:textId="77777777" w:rsidR="005E261B" w:rsidRDefault="005E261B">
            <w:pPr>
              <w:tabs>
                <w:tab w:val="clear" w:pos="567"/>
              </w:tabs>
              <w:spacing w:line="240" w:lineRule="auto"/>
              <w:rPr>
                <w:rFonts w:asciiTheme="majorBidi" w:hAnsiTheme="majorBidi" w:cstheme="majorBidi"/>
                <w:szCs w:val="22"/>
              </w:rPr>
            </w:pPr>
          </w:p>
        </w:tc>
        <w:tc>
          <w:tcPr>
            <w:tcW w:w="1111" w:type="dxa"/>
            <w:tcBorders>
              <w:top w:val="single" w:sz="4" w:space="0" w:color="auto"/>
              <w:bottom w:val="single" w:sz="4" w:space="0" w:color="auto"/>
            </w:tcBorders>
          </w:tcPr>
          <w:p w14:paraId="6F73A8B2" w14:textId="77777777" w:rsidR="005E261B" w:rsidRDefault="005E261B">
            <w:pPr>
              <w:tabs>
                <w:tab w:val="clear" w:pos="567"/>
              </w:tabs>
              <w:spacing w:line="240" w:lineRule="auto"/>
              <w:rPr>
                <w:rFonts w:asciiTheme="majorBidi" w:hAnsiTheme="majorBidi" w:cstheme="majorBidi"/>
                <w:szCs w:val="22"/>
              </w:rPr>
            </w:pPr>
          </w:p>
        </w:tc>
        <w:tc>
          <w:tcPr>
            <w:tcW w:w="1128" w:type="dxa"/>
            <w:tcBorders>
              <w:top w:val="single" w:sz="4" w:space="0" w:color="auto"/>
              <w:bottom w:val="single" w:sz="4" w:space="0" w:color="auto"/>
            </w:tcBorders>
          </w:tcPr>
          <w:p w14:paraId="431BA92D" w14:textId="77777777" w:rsidR="005E261B" w:rsidRDefault="005E261B">
            <w:pPr>
              <w:tabs>
                <w:tab w:val="clear" w:pos="567"/>
              </w:tabs>
              <w:spacing w:line="240" w:lineRule="auto"/>
              <w:rPr>
                <w:rFonts w:asciiTheme="majorBidi" w:hAnsiTheme="majorBidi" w:cstheme="majorBidi"/>
                <w:szCs w:val="22"/>
              </w:rPr>
            </w:pPr>
          </w:p>
        </w:tc>
        <w:tc>
          <w:tcPr>
            <w:tcW w:w="1075" w:type="dxa"/>
            <w:tcBorders>
              <w:top w:val="single" w:sz="4" w:space="0" w:color="auto"/>
              <w:bottom w:val="single" w:sz="4" w:space="0" w:color="auto"/>
            </w:tcBorders>
          </w:tcPr>
          <w:p w14:paraId="17360E93" w14:textId="77777777" w:rsidR="005E261B" w:rsidRDefault="005E261B">
            <w:pPr>
              <w:tabs>
                <w:tab w:val="clear" w:pos="567"/>
              </w:tabs>
              <w:spacing w:line="240" w:lineRule="auto"/>
              <w:rPr>
                <w:rFonts w:asciiTheme="majorBidi" w:hAnsiTheme="majorBidi" w:cstheme="majorBidi"/>
                <w:szCs w:val="22"/>
              </w:rPr>
            </w:pPr>
          </w:p>
        </w:tc>
        <w:tc>
          <w:tcPr>
            <w:tcW w:w="1114" w:type="dxa"/>
            <w:tcBorders>
              <w:top w:val="single" w:sz="4" w:space="0" w:color="auto"/>
              <w:bottom w:val="single" w:sz="4" w:space="0" w:color="auto"/>
            </w:tcBorders>
          </w:tcPr>
          <w:p w14:paraId="0FD9CE1C" w14:textId="77777777" w:rsidR="005E261B" w:rsidRDefault="005E261B">
            <w:pPr>
              <w:tabs>
                <w:tab w:val="clear" w:pos="567"/>
              </w:tabs>
              <w:spacing w:line="240" w:lineRule="auto"/>
              <w:rPr>
                <w:rFonts w:asciiTheme="majorBidi" w:hAnsiTheme="majorBidi" w:cstheme="majorBidi"/>
                <w:szCs w:val="22"/>
              </w:rPr>
            </w:pPr>
          </w:p>
        </w:tc>
        <w:tc>
          <w:tcPr>
            <w:tcW w:w="1116" w:type="dxa"/>
            <w:tcBorders>
              <w:top w:val="single" w:sz="4" w:space="0" w:color="auto"/>
              <w:bottom w:val="single" w:sz="4" w:space="0" w:color="auto"/>
            </w:tcBorders>
          </w:tcPr>
          <w:p w14:paraId="31C4BE32" w14:textId="77777777" w:rsidR="005E261B" w:rsidRDefault="005E261B">
            <w:pPr>
              <w:tabs>
                <w:tab w:val="clear" w:pos="567"/>
              </w:tabs>
              <w:spacing w:line="240" w:lineRule="auto"/>
              <w:rPr>
                <w:rFonts w:asciiTheme="majorBidi" w:hAnsiTheme="majorBidi" w:cstheme="majorBidi"/>
                <w:szCs w:val="22"/>
              </w:rPr>
            </w:pPr>
          </w:p>
        </w:tc>
      </w:tr>
      <w:tr w:rsidR="005E261B" w14:paraId="2A6179EA" w14:textId="77777777">
        <w:tc>
          <w:tcPr>
            <w:tcW w:w="1131" w:type="dxa"/>
            <w:tcBorders>
              <w:top w:val="nil"/>
              <w:left w:val="nil"/>
              <w:bottom w:val="nil"/>
              <w:right w:val="single" w:sz="4" w:space="0" w:color="auto"/>
            </w:tcBorders>
          </w:tcPr>
          <w:p w14:paraId="0C09807F" w14:textId="77777777" w:rsidR="005E261B" w:rsidRDefault="00386FE6">
            <w:pPr>
              <w:pStyle w:val="NormalExplicitLeft"/>
              <w:tabs>
                <w:tab w:val="clear" w:pos="567"/>
              </w:tabs>
              <w:spacing w:line="240" w:lineRule="auto"/>
              <w:jc w:val="left"/>
              <w:rPr>
                <w:rFonts w:asciiTheme="majorBidi" w:hAnsiTheme="majorBidi" w:cstheme="majorBidi"/>
                <w:szCs w:val="22"/>
              </w:rPr>
            </w:pPr>
            <w:r>
              <w:rPr>
                <w:rFonts w:asciiTheme="majorBidi" w:hAnsiTheme="majorBidi" w:cstheme="majorBidi"/>
                <w:szCs w:val="22"/>
              </w:rPr>
              <w:t>2. hét</w:t>
            </w:r>
          </w:p>
        </w:tc>
        <w:tc>
          <w:tcPr>
            <w:tcW w:w="1082" w:type="dxa"/>
            <w:tcBorders>
              <w:top w:val="single" w:sz="4" w:space="0" w:color="auto"/>
              <w:left w:val="single" w:sz="4" w:space="0" w:color="auto"/>
              <w:bottom w:val="single" w:sz="4" w:space="0" w:color="auto"/>
            </w:tcBorders>
          </w:tcPr>
          <w:p w14:paraId="63933CBC" w14:textId="77777777" w:rsidR="005E261B" w:rsidRDefault="005E261B">
            <w:pPr>
              <w:tabs>
                <w:tab w:val="clear" w:pos="567"/>
              </w:tabs>
              <w:spacing w:line="240" w:lineRule="auto"/>
              <w:rPr>
                <w:rFonts w:asciiTheme="majorBidi" w:hAnsiTheme="majorBidi" w:cstheme="majorBidi"/>
                <w:szCs w:val="22"/>
              </w:rPr>
            </w:pPr>
          </w:p>
        </w:tc>
        <w:tc>
          <w:tcPr>
            <w:tcW w:w="1082" w:type="dxa"/>
            <w:tcBorders>
              <w:top w:val="single" w:sz="4" w:space="0" w:color="auto"/>
              <w:bottom w:val="single" w:sz="4" w:space="0" w:color="auto"/>
            </w:tcBorders>
          </w:tcPr>
          <w:p w14:paraId="228DE5C5" w14:textId="77777777" w:rsidR="005E261B" w:rsidRDefault="005E261B">
            <w:pPr>
              <w:tabs>
                <w:tab w:val="clear" w:pos="567"/>
              </w:tabs>
              <w:spacing w:line="240" w:lineRule="auto"/>
              <w:rPr>
                <w:rFonts w:asciiTheme="majorBidi" w:hAnsiTheme="majorBidi" w:cstheme="majorBidi"/>
                <w:szCs w:val="22"/>
              </w:rPr>
            </w:pPr>
          </w:p>
        </w:tc>
        <w:tc>
          <w:tcPr>
            <w:tcW w:w="1111" w:type="dxa"/>
            <w:tcBorders>
              <w:top w:val="single" w:sz="4" w:space="0" w:color="auto"/>
              <w:bottom w:val="single" w:sz="4" w:space="0" w:color="auto"/>
            </w:tcBorders>
          </w:tcPr>
          <w:p w14:paraId="38B47881" w14:textId="77777777" w:rsidR="005E261B" w:rsidRDefault="005E261B">
            <w:pPr>
              <w:tabs>
                <w:tab w:val="clear" w:pos="567"/>
              </w:tabs>
              <w:spacing w:line="240" w:lineRule="auto"/>
              <w:rPr>
                <w:rFonts w:asciiTheme="majorBidi" w:hAnsiTheme="majorBidi" w:cstheme="majorBidi"/>
                <w:szCs w:val="22"/>
              </w:rPr>
            </w:pPr>
          </w:p>
        </w:tc>
        <w:tc>
          <w:tcPr>
            <w:tcW w:w="1128" w:type="dxa"/>
            <w:tcBorders>
              <w:top w:val="single" w:sz="4" w:space="0" w:color="auto"/>
              <w:bottom w:val="single" w:sz="4" w:space="0" w:color="auto"/>
            </w:tcBorders>
          </w:tcPr>
          <w:p w14:paraId="7E7FC0B4" w14:textId="77777777" w:rsidR="005E261B" w:rsidRDefault="005E261B">
            <w:pPr>
              <w:tabs>
                <w:tab w:val="clear" w:pos="567"/>
              </w:tabs>
              <w:spacing w:line="240" w:lineRule="auto"/>
              <w:rPr>
                <w:rFonts w:asciiTheme="majorBidi" w:hAnsiTheme="majorBidi" w:cstheme="majorBidi"/>
                <w:szCs w:val="22"/>
              </w:rPr>
            </w:pPr>
          </w:p>
        </w:tc>
        <w:tc>
          <w:tcPr>
            <w:tcW w:w="1075" w:type="dxa"/>
            <w:tcBorders>
              <w:top w:val="single" w:sz="4" w:space="0" w:color="auto"/>
              <w:bottom w:val="single" w:sz="4" w:space="0" w:color="auto"/>
            </w:tcBorders>
          </w:tcPr>
          <w:p w14:paraId="0610C36A" w14:textId="77777777" w:rsidR="005E261B" w:rsidRDefault="005E261B">
            <w:pPr>
              <w:tabs>
                <w:tab w:val="clear" w:pos="567"/>
              </w:tabs>
              <w:spacing w:line="240" w:lineRule="auto"/>
              <w:rPr>
                <w:rFonts w:asciiTheme="majorBidi" w:hAnsiTheme="majorBidi" w:cstheme="majorBidi"/>
                <w:szCs w:val="22"/>
              </w:rPr>
            </w:pPr>
          </w:p>
        </w:tc>
        <w:tc>
          <w:tcPr>
            <w:tcW w:w="1114" w:type="dxa"/>
            <w:tcBorders>
              <w:top w:val="single" w:sz="4" w:space="0" w:color="auto"/>
              <w:bottom w:val="single" w:sz="4" w:space="0" w:color="auto"/>
            </w:tcBorders>
          </w:tcPr>
          <w:p w14:paraId="4C255D19" w14:textId="77777777" w:rsidR="005E261B" w:rsidRDefault="005E261B">
            <w:pPr>
              <w:tabs>
                <w:tab w:val="clear" w:pos="567"/>
              </w:tabs>
              <w:spacing w:line="240" w:lineRule="auto"/>
              <w:rPr>
                <w:rFonts w:asciiTheme="majorBidi" w:hAnsiTheme="majorBidi" w:cstheme="majorBidi"/>
                <w:szCs w:val="22"/>
              </w:rPr>
            </w:pPr>
          </w:p>
        </w:tc>
        <w:tc>
          <w:tcPr>
            <w:tcW w:w="1116" w:type="dxa"/>
            <w:tcBorders>
              <w:top w:val="single" w:sz="4" w:space="0" w:color="auto"/>
              <w:bottom w:val="single" w:sz="4" w:space="0" w:color="auto"/>
            </w:tcBorders>
          </w:tcPr>
          <w:p w14:paraId="50716CA3" w14:textId="77777777" w:rsidR="005E261B" w:rsidRDefault="005E261B">
            <w:pPr>
              <w:tabs>
                <w:tab w:val="clear" w:pos="567"/>
              </w:tabs>
              <w:spacing w:line="240" w:lineRule="auto"/>
              <w:rPr>
                <w:rFonts w:asciiTheme="majorBidi" w:hAnsiTheme="majorBidi" w:cstheme="majorBidi"/>
                <w:szCs w:val="22"/>
              </w:rPr>
            </w:pPr>
          </w:p>
        </w:tc>
      </w:tr>
      <w:tr w:rsidR="005E261B" w14:paraId="413C9F68" w14:textId="77777777">
        <w:tc>
          <w:tcPr>
            <w:tcW w:w="1131" w:type="dxa"/>
            <w:tcBorders>
              <w:top w:val="nil"/>
              <w:left w:val="nil"/>
              <w:bottom w:val="nil"/>
              <w:right w:val="single" w:sz="4" w:space="0" w:color="auto"/>
            </w:tcBorders>
          </w:tcPr>
          <w:p w14:paraId="788ED188" w14:textId="77777777" w:rsidR="005E261B" w:rsidRDefault="00386FE6">
            <w:pPr>
              <w:pStyle w:val="NormalExplicitLeft"/>
              <w:tabs>
                <w:tab w:val="clear" w:pos="567"/>
              </w:tabs>
              <w:spacing w:line="240" w:lineRule="auto"/>
              <w:jc w:val="left"/>
              <w:rPr>
                <w:rFonts w:asciiTheme="majorBidi" w:hAnsiTheme="majorBidi" w:cstheme="majorBidi"/>
                <w:szCs w:val="22"/>
              </w:rPr>
            </w:pPr>
            <w:r>
              <w:rPr>
                <w:rFonts w:asciiTheme="majorBidi" w:hAnsiTheme="majorBidi" w:cstheme="majorBidi"/>
                <w:szCs w:val="22"/>
              </w:rPr>
              <w:t>3. hét</w:t>
            </w:r>
          </w:p>
        </w:tc>
        <w:tc>
          <w:tcPr>
            <w:tcW w:w="1082" w:type="dxa"/>
            <w:tcBorders>
              <w:top w:val="single" w:sz="4" w:space="0" w:color="auto"/>
              <w:left w:val="single" w:sz="4" w:space="0" w:color="auto"/>
              <w:bottom w:val="single" w:sz="4" w:space="0" w:color="auto"/>
            </w:tcBorders>
          </w:tcPr>
          <w:p w14:paraId="1A095235" w14:textId="77777777" w:rsidR="005E261B" w:rsidRDefault="005E261B">
            <w:pPr>
              <w:tabs>
                <w:tab w:val="clear" w:pos="567"/>
              </w:tabs>
              <w:spacing w:line="240" w:lineRule="auto"/>
              <w:rPr>
                <w:rFonts w:asciiTheme="majorBidi" w:hAnsiTheme="majorBidi" w:cstheme="majorBidi"/>
                <w:szCs w:val="22"/>
              </w:rPr>
            </w:pPr>
          </w:p>
        </w:tc>
        <w:tc>
          <w:tcPr>
            <w:tcW w:w="1082" w:type="dxa"/>
            <w:tcBorders>
              <w:top w:val="single" w:sz="4" w:space="0" w:color="auto"/>
              <w:bottom w:val="single" w:sz="4" w:space="0" w:color="auto"/>
            </w:tcBorders>
          </w:tcPr>
          <w:p w14:paraId="72A38235" w14:textId="77777777" w:rsidR="005E261B" w:rsidRDefault="005E261B">
            <w:pPr>
              <w:tabs>
                <w:tab w:val="clear" w:pos="567"/>
              </w:tabs>
              <w:spacing w:line="240" w:lineRule="auto"/>
              <w:rPr>
                <w:rFonts w:asciiTheme="majorBidi" w:hAnsiTheme="majorBidi" w:cstheme="majorBidi"/>
                <w:szCs w:val="22"/>
              </w:rPr>
            </w:pPr>
          </w:p>
        </w:tc>
        <w:tc>
          <w:tcPr>
            <w:tcW w:w="1111" w:type="dxa"/>
            <w:tcBorders>
              <w:top w:val="single" w:sz="4" w:space="0" w:color="auto"/>
              <w:bottom w:val="single" w:sz="4" w:space="0" w:color="auto"/>
            </w:tcBorders>
          </w:tcPr>
          <w:p w14:paraId="05C72BFC" w14:textId="77777777" w:rsidR="005E261B" w:rsidRDefault="005E261B">
            <w:pPr>
              <w:tabs>
                <w:tab w:val="clear" w:pos="567"/>
              </w:tabs>
              <w:spacing w:line="240" w:lineRule="auto"/>
              <w:rPr>
                <w:rFonts w:asciiTheme="majorBidi" w:hAnsiTheme="majorBidi" w:cstheme="majorBidi"/>
                <w:szCs w:val="22"/>
              </w:rPr>
            </w:pPr>
          </w:p>
        </w:tc>
        <w:tc>
          <w:tcPr>
            <w:tcW w:w="1128" w:type="dxa"/>
            <w:tcBorders>
              <w:top w:val="single" w:sz="4" w:space="0" w:color="auto"/>
              <w:bottom w:val="single" w:sz="4" w:space="0" w:color="auto"/>
            </w:tcBorders>
          </w:tcPr>
          <w:p w14:paraId="44EF186C" w14:textId="77777777" w:rsidR="005E261B" w:rsidRDefault="005E261B">
            <w:pPr>
              <w:tabs>
                <w:tab w:val="clear" w:pos="567"/>
              </w:tabs>
              <w:spacing w:line="240" w:lineRule="auto"/>
              <w:rPr>
                <w:rFonts w:asciiTheme="majorBidi" w:hAnsiTheme="majorBidi" w:cstheme="majorBidi"/>
                <w:szCs w:val="22"/>
              </w:rPr>
            </w:pPr>
          </w:p>
        </w:tc>
        <w:tc>
          <w:tcPr>
            <w:tcW w:w="1075" w:type="dxa"/>
            <w:tcBorders>
              <w:top w:val="single" w:sz="4" w:space="0" w:color="auto"/>
              <w:bottom w:val="single" w:sz="4" w:space="0" w:color="auto"/>
            </w:tcBorders>
          </w:tcPr>
          <w:p w14:paraId="2388B1B7" w14:textId="77777777" w:rsidR="005E261B" w:rsidRDefault="005E261B">
            <w:pPr>
              <w:tabs>
                <w:tab w:val="clear" w:pos="567"/>
              </w:tabs>
              <w:spacing w:line="240" w:lineRule="auto"/>
              <w:rPr>
                <w:rFonts w:asciiTheme="majorBidi" w:hAnsiTheme="majorBidi" w:cstheme="majorBidi"/>
                <w:szCs w:val="22"/>
              </w:rPr>
            </w:pPr>
          </w:p>
        </w:tc>
        <w:tc>
          <w:tcPr>
            <w:tcW w:w="1114" w:type="dxa"/>
            <w:tcBorders>
              <w:top w:val="single" w:sz="4" w:space="0" w:color="auto"/>
              <w:bottom w:val="single" w:sz="4" w:space="0" w:color="auto"/>
            </w:tcBorders>
          </w:tcPr>
          <w:p w14:paraId="4E168216" w14:textId="77777777" w:rsidR="005E261B" w:rsidRDefault="005E261B">
            <w:pPr>
              <w:tabs>
                <w:tab w:val="clear" w:pos="567"/>
              </w:tabs>
              <w:spacing w:line="240" w:lineRule="auto"/>
              <w:rPr>
                <w:rFonts w:asciiTheme="majorBidi" w:hAnsiTheme="majorBidi" w:cstheme="majorBidi"/>
                <w:szCs w:val="22"/>
              </w:rPr>
            </w:pPr>
          </w:p>
        </w:tc>
        <w:tc>
          <w:tcPr>
            <w:tcW w:w="1097" w:type="dxa"/>
            <w:tcBorders>
              <w:top w:val="single" w:sz="4" w:space="0" w:color="auto"/>
              <w:bottom w:val="single" w:sz="4" w:space="0" w:color="auto"/>
            </w:tcBorders>
          </w:tcPr>
          <w:p w14:paraId="50896035" w14:textId="77777777" w:rsidR="005E261B" w:rsidRDefault="005E261B">
            <w:pPr>
              <w:tabs>
                <w:tab w:val="clear" w:pos="567"/>
              </w:tabs>
              <w:spacing w:line="240" w:lineRule="auto"/>
              <w:rPr>
                <w:rFonts w:asciiTheme="majorBidi" w:hAnsiTheme="majorBidi" w:cstheme="majorBidi"/>
                <w:szCs w:val="22"/>
              </w:rPr>
            </w:pPr>
          </w:p>
        </w:tc>
      </w:tr>
      <w:tr w:rsidR="005E261B" w14:paraId="3F0425A3" w14:textId="77777777">
        <w:tc>
          <w:tcPr>
            <w:tcW w:w="1131" w:type="dxa"/>
            <w:tcBorders>
              <w:top w:val="nil"/>
              <w:left w:val="nil"/>
              <w:bottom w:val="nil"/>
              <w:right w:val="single" w:sz="4" w:space="0" w:color="auto"/>
            </w:tcBorders>
          </w:tcPr>
          <w:p w14:paraId="4DBC1D91" w14:textId="77777777" w:rsidR="005E261B" w:rsidRDefault="00386FE6">
            <w:pPr>
              <w:pStyle w:val="NormalExplicitLeft"/>
              <w:tabs>
                <w:tab w:val="clear" w:pos="567"/>
              </w:tabs>
              <w:spacing w:line="240" w:lineRule="auto"/>
              <w:jc w:val="left"/>
              <w:rPr>
                <w:rFonts w:asciiTheme="majorBidi" w:hAnsiTheme="majorBidi" w:cstheme="majorBidi"/>
                <w:szCs w:val="22"/>
              </w:rPr>
            </w:pPr>
            <w:r>
              <w:rPr>
                <w:rFonts w:asciiTheme="majorBidi" w:hAnsiTheme="majorBidi" w:cstheme="majorBidi"/>
                <w:szCs w:val="22"/>
              </w:rPr>
              <w:t>4. hét</w:t>
            </w:r>
          </w:p>
        </w:tc>
        <w:tc>
          <w:tcPr>
            <w:tcW w:w="1082" w:type="dxa"/>
            <w:tcBorders>
              <w:top w:val="single" w:sz="4" w:space="0" w:color="auto"/>
              <w:left w:val="single" w:sz="4" w:space="0" w:color="auto"/>
              <w:bottom w:val="single" w:sz="4" w:space="0" w:color="auto"/>
            </w:tcBorders>
          </w:tcPr>
          <w:p w14:paraId="44C713C6" w14:textId="77777777" w:rsidR="005E261B" w:rsidRDefault="005E261B">
            <w:pPr>
              <w:tabs>
                <w:tab w:val="clear" w:pos="567"/>
              </w:tabs>
              <w:spacing w:line="240" w:lineRule="auto"/>
              <w:rPr>
                <w:rFonts w:asciiTheme="majorBidi" w:hAnsiTheme="majorBidi" w:cstheme="majorBidi"/>
                <w:szCs w:val="22"/>
              </w:rPr>
            </w:pPr>
          </w:p>
        </w:tc>
        <w:tc>
          <w:tcPr>
            <w:tcW w:w="1082" w:type="dxa"/>
            <w:tcBorders>
              <w:top w:val="single" w:sz="4" w:space="0" w:color="auto"/>
              <w:bottom w:val="single" w:sz="4" w:space="0" w:color="auto"/>
            </w:tcBorders>
          </w:tcPr>
          <w:p w14:paraId="244E7370" w14:textId="77777777" w:rsidR="005E261B" w:rsidRDefault="005E261B">
            <w:pPr>
              <w:tabs>
                <w:tab w:val="clear" w:pos="567"/>
              </w:tabs>
              <w:spacing w:line="240" w:lineRule="auto"/>
              <w:rPr>
                <w:rFonts w:asciiTheme="majorBidi" w:hAnsiTheme="majorBidi" w:cstheme="majorBidi"/>
                <w:szCs w:val="22"/>
              </w:rPr>
            </w:pPr>
          </w:p>
        </w:tc>
        <w:tc>
          <w:tcPr>
            <w:tcW w:w="1111" w:type="dxa"/>
            <w:tcBorders>
              <w:top w:val="single" w:sz="4" w:space="0" w:color="auto"/>
              <w:bottom w:val="single" w:sz="4" w:space="0" w:color="auto"/>
            </w:tcBorders>
          </w:tcPr>
          <w:p w14:paraId="70AF67BA" w14:textId="77777777" w:rsidR="005E261B" w:rsidRDefault="005E261B">
            <w:pPr>
              <w:tabs>
                <w:tab w:val="clear" w:pos="567"/>
              </w:tabs>
              <w:spacing w:line="240" w:lineRule="auto"/>
              <w:rPr>
                <w:rFonts w:asciiTheme="majorBidi" w:hAnsiTheme="majorBidi" w:cstheme="majorBidi"/>
                <w:szCs w:val="22"/>
              </w:rPr>
            </w:pPr>
          </w:p>
        </w:tc>
        <w:tc>
          <w:tcPr>
            <w:tcW w:w="1128" w:type="dxa"/>
            <w:tcBorders>
              <w:top w:val="single" w:sz="4" w:space="0" w:color="auto"/>
              <w:bottom w:val="single" w:sz="4" w:space="0" w:color="auto"/>
            </w:tcBorders>
          </w:tcPr>
          <w:p w14:paraId="142B34D2" w14:textId="77777777" w:rsidR="005E261B" w:rsidRDefault="005E261B">
            <w:pPr>
              <w:tabs>
                <w:tab w:val="clear" w:pos="567"/>
              </w:tabs>
              <w:spacing w:line="240" w:lineRule="auto"/>
              <w:rPr>
                <w:rFonts w:asciiTheme="majorBidi" w:hAnsiTheme="majorBidi" w:cstheme="majorBidi"/>
                <w:szCs w:val="22"/>
              </w:rPr>
            </w:pPr>
          </w:p>
        </w:tc>
        <w:tc>
          <w:tcPr>
            <w:tcW w:w="1075" w:type="dxa"/>
            <w:tcBorders>
              <w:top w:val="single" w:sz="4" w:space="0" w:color="auto"/>
              <w:bottom w:val="single" w:sz="4" w:space="0" w:color="auto"/>
            </w:tcBorders>
          </w:tcPr>
          <w:p w14:paraId="589625A5" w14:textId="77777777" w:rsidR="005E261B" w:rsidRDefault="005E261B">
            <w:pPr>
              <w:tabs>
                <w:tab w:val="clear" w:pos="567"/>
              </w:tabs>
              <w:spacing w:line="240" w:lineRule="auto"/>
              <w:rPr>
                <w:rFonts w:asciiTheme="majorBidi" w:hAnsiTheme="majorBidi" w:cstheme="majorBidi"/>
                <w:szCs w:val="22"/>
              </w:rPr>
            </w:pPr>
          </w:p>
        </w:tc>
        <w:tc>
          <w:tcPr>
            <w:tcW w:w="1114" w:type="dxa"/>
            <w:tcBorders>
              <w:top w:val="single" w:sz="4" w:space="0" w:color="auto"/>
              <w:bottom w:val="single" w:sz="4" w:space="0" w:color="auto"/>
            </w:tcBorders>
          </w:tcPr>
          <w:p w14:paraId="132EFE1D" w14:textId="77777777" w:rsidR="005E261B" w:rsidRDefault="005E261B">
            <w:pPr>
              <w:tabs>
                <w:tab w:val="clear" w:pos="567"/>
              </w:tabs>
              <w:spacing w:line="240" w:lineRule="auto"/>
              <w:rPr>
                <w:rFonts w:asciiTheme="majorBidi" w:hAnsiTheme="majorBidi" w:cstheme="majorBidi"/>
                <w:szCs w:val="22"/>
              </w:rPr>
            </w:pPr>
          </w:p>
        </w:tc>
        <w:tc>
          <w:tcPr>
            <w:tcW w:w="1097" w:type="dxa"/>
            <w:tcBorders>
              <w:top w:val="single" w:sz="4" w:space="0" w:color="auto"/>
              <w:bottom w:val="single" w:sz="4" w:space="0" w:color="auto"/>
            </w:tcBorders>
          </w:tcPr>
          <w:p w14:paraId="0CD769D7" w14:textId="77777777" w:rsidR="005E261B" w:rsidRDefault="005E261B">
            <w:pPr>
              <w:tabs>
                <w:tab w:val="clear" w:pos="567"/>
              </w:tabs>
              <w:spacing w:line="240" w:lineRule="auto"/>
              <w:rPr>
                <w:rFonts w:asciiTheme="majorBidi" w:hAnsiTheme="majorBidi" w:cstheme="majorBidi"/>
                <w:szCs w:val="22"/>
              </w:rPr>
            </w:pPr>
          </w:p>
        </w:tc>
      </w:tr>
    </w:tbl>
    <w:p w14:paraId="1D24B176" w14:textId="77777777" w:rsidR="005E261B" w:rsidRDefault="005E261B">
      <w:pPr>
        <w:tabs>
          <w:tab w:val="clear" w:pos="567"/>
        </w:tabs>
        <w:spacing w:line="240" w:lineRule="auto"/>
        <w:rPr>
          <w:rFonts w:asciiTheme="majorBidi" w:hAnsiTheme="majorBidi" w:cstheme="majorBidi"/>
          <w:szCs w:val="22"/>
        </w:rPr>
      </w:pPr>
    </w:p>
    <w:p w14:paraId="23B8CE24"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03C8FF7E" w14:textId="77777777" w:rsidR="005E261B" w:rsidRDefault="00386FE6">
      <w:pPr>
        <w:tabs>
          <w:tab w:val="clear" w:pos="567"/>
          <w:tab w:val="left" w:pos="0"/>
        </w:tabs>
        <w:autoSpaceDE w:val="0"/>
        <w:autoSpaceDN w:val="0"/>
        <w:adjustRightInd w:val="0"/>
        <w:spacing w:line="240" w:lineRule="auto"/>
        <w:ind w:left="432" w:hanging="432"/>
        <w:rPr>
          <w:rFonts w:asciiTheme="majorBidi" w:hAnsiTheme="majorBidi" w:cstheme="majorBidi"/>
          <w:szCs w:val="22"/>
        </w:rPr>
      </w:pPr>
      <w:r>
        <w:rPr>
          <w:rFonts w:asciiTheme="majorBidi" w:hAnsiTheme="majorBidi" w:cstheme="majorBidi"/>
          <w:szCs w:val="22"/>
        </w:rPr>
        <w:t>Bőr alá történő beadásra.</w:t>
      </w:r>
    </w:p>
    <w:p w14:paraId="50FE3208"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42D22BA8"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13E1A234"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6.</w:t>
      </w:r>
      <w:r>
        <w:rPr>
          <w:rFonts w:asciiTheme="majorBidi" w:hAnsiTheme="majorBidi" w:cstheme="majorBidi"/>
          <w:b/>
          <w:bCs/>
          <w:szCs w:val="22"/>
        </w:rPr>
        <w:tab/>
        <w:t>KÜLÖN FIGYELMEZTETÉS, MELY SZERINT A GYÓGYSZERT GYERMEKEKTŐL ELZÁRVA KELL TARTANI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VAULT_ND_b2879d1d-d19d-40d4-b47f-a0be28543acd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2185405" w14:textId="77777777" w:rsidR="005E261B" w:rsidRDefault="005E261B">
      <w:pPr>
        <w:keepNext/>
        <w:tabs>
          <w:tab w:val="clear" w:pos="567"/>
        </w:tabs>
        <w:spacing w:line="240" w:lineRule="auto"/>
        <w:rPr>
          <w:rFonts w:asciiTheme="majorBidi" w:hAnsiTheme="majorBidi" w:cstheme="majorBidi"/>
          <w:szCs w:val="22"/>
        </w:rPr>
      </w:pPr>
    </w:p>
    <w:p w14:paraId="0A5C2753"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A gyógyszer gyermekektől elzárva tartandó!</w:t>
      </w:r>
      <w:r>
        <w:rPr>
          <w:rFonts w:asciiTheme="majorBidi" w:hAnsiTheme="majorBidi" w:cstheme="majorBidi"/>
          <w:szCs w:val="22"/>
        </w:rPr>
        <w:fldChar w:fldCharType="begin"/>
      </w:r>
      <w:r>
        <w:rPr>
          <w:rFonts w:asciiTheme="majorBidi" w:hAnsiTheme="majorBidi" w:cstheme="majorBidi"/>
          <w:szCs w:val="22"/>
        </w:rPr>
        <w:instrText xml:space="preserve"> DOCVARIABLE vault_nd_12523437-5869-469d-8d39-ac7aaa5d3eaa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0C5D5706" w14:textId="77777777" w:rsidR="005E261B" w:rsidRDefault="005E261B">
      <w:pPr>
        <w:tabs>
          <w:tab w:val="clear" w:pos="567"/>
        </w:tabs>
        <w:spacing w:line="240" w:lineRule="auto"/>
        <w:rPr>
          <w:rFonts w:asciiTheme="majorBidi" w:hAnsiTheme="majorBidi" w:cstheme="majorBidi"/>
          <w:szCs w:val="22"/>
        </w:rPr>
      </w:pPr>
    </w:p>
    <w:p w14:paraId="73E039AC" w14:textId="77777777" w:rsidR="005E261B" w:rsidRDefault="005E261B">
      <w:pPr>
        <w:tabs>
          <w:tab w:val="clear" w:pos="567"/>
        </w:tabs>
        <w:spacing w:line="240" w:lineRule="auto"/>
        <w:rPr>
          <w:rFonts w:asciiTheme="majorBidi" w:hAnsiTheme="majorBidi" w:cstheme="majorBidi"/>
          <w:szCs w:val="22"/>
        </w:rPr>
      </w:pPr>
    </w:p>
    <w:p w14:paraId="7C117A09"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VAULT_ND_a5654e3e-b8d7-492f-9a74-9769b438b984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583A388" w14:textId="77777777" w:rsidR="005E261B" w:rsidRDefault="005E261B">
      <w:pPr>
        <w:keepNext/>
        <w:tabs>
          <w:tab w:val="clear" w:pos="567"/>
        </w:tabs>
        <w:spacing w:line="240" w:lineRule="auto"/>
        <w:rPr>
          <w:rFonts w:asciiTheme="majorBidi" w:hAnsiTheme="majorBidi" w:cstheme="majorBidi"/>
          <w:szCs w:val="22"/>
        </w:rPr>
      </w:pPr>
    </w:p>
    <w:p w14:paraId="66256069" w14:textId="77777777" w:rsidR="005E261B" w:rsidRDefault="005E261B">
      <w:pPr>
        <w:tabs>
          <w:tab w:val="clear" w:pos="567"/>
          <w:tab w:val="left" w:pos="749"/>
        </w:tabs>
        <w:spacing w:line="240" w:lineRule="auto"/>
        <w:rPr>
          <w:rFonts w:asciiTheme="majorBidi" w:hAnsiTheme="majorBidi" w:cstheme="majorBidi"/>
          <w:szCs w:val="22"/>
        </w:rPr>
      </w:pPr>
    </w:p>
    <w:p w14:paraId="42F08B57"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8.</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VAULT_ND_a0cd2a93-bec4-4556-be92-ae1f5bf809a8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11E515D" w14:textId="77777777" w:rsidR="005E261B" w:rsidRDefault="005E261B">
      <w:pPr>
        <w:keepNext/>
        <w:tabs>
          <w:tab w:val="clear" w:pos="567"/>
        </w:tabs>
        <w:spacing w:line="240" w:lineRule="auto"/>
        <w:rPr>
          <w:rFonts w:asciiTheme="majorBidi" w:hAnsiTheme="majorBidi" w:cstheme="majorBidi"/>
          <w:i/>
          <w:szCs w:val="22"/>
        </w:rPr>
      </w:pPr>
    </w:p>
    <w:p w14:paraId="23241E93"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3BB5B350" w14:textId="77777777" w:rsidR="005E261B" w:rsidRDefault="005E261B">
      <w:pPr>
        <w:tabs>
          <w:tab w:val="clear" w:pos="567"/>
        </w:tabs>
        <w:spacing w:line="240" w:lineRule="auto"/>
        <w:rPr>
          <w:rFonts w:asciiTheme="majorBidi" w:hAnsiTheme="majorBidi" w:cstheme="majorBidi"/>
          <w:szCs w:val="22"/>
        </w:rPr>
      </w:pPr>
    </w:p>
    <w:p w14:paraId="44ACC999" w14:textId="77777777" w:rsidR="005E261B" w:rsidRDefault="005E261B">
      <w:pPr>
        <w:tabs>
          <w:tab w:val="clear" w:pos="567"/>
        </w:tabs>
        <w:spacing w:line="240" w:lineRule="auto"/>
        <w:rPr>
          <w:rFonts w:asciiTheme="majorBidi" w:hAnsiTheme="majorBidi" w:cstheme="majorBidi"/>
          <w:szCs w:val="22"/>
        </w:rPr>
      </w:pPr>
    </w:p>
    <w:p w14:paraId="33BEBBA3"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9.</w:t>
      </w:r>
      <w:r>
        <w:rPr>
          <w:rFonts w:asciiTheme="majorBidi" w:hAnsiTheme="majorBidi" w:cstheme="majorBidi"/>
          <w:b/>
          <w:bCs/>
          <w:szCs w:val="22"/>
        </w:rPr>
        <w:tab/>
        <w:t>KÜLÖNLEGES TÁROLÁSI ELŐÍRÁSOK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VAULT_ND_1d88d493-0aa9-459c-b198-3ba97042d683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73139E0" w14:textId="77777777" w:rsidR="005E261B" w:rsidRDefault="005E261B">
      <w:pPr>
        <w:keepNext/>
        <w:tabs>
          <w:tab w:val="clear" w:pos="567"/>
        </w:tabs>
        <w:spacing w:line="240" w:lineRule="auto"/>
        <w:rPr>
          <w:rFonts w:asciiTheme="majorBidi" w:hAnsiTheme="majorBidi" w:cstheme="majorBidi"/>
          <w:i/>
          <w:szCs w:val="22"/>
        </w:rPr>
      </w:pPr>
    </w:p>
    <w:p w14:paraId="76862229"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Hűtőszekrényben tárolandó.</w:t>
      </w:r>
    </w:p>
    <w:p w14:paraId="12D96C4B"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Hűtés nélkül legfeljebb 30 ºC-on, legfeljebb 21 napig tárolható.</w:t>
      </w:r>
    </w:p>
    <w:p w14:paraId="3A1C3437"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Nem fagyasztható!</w:t>
      </w:r>
    </w:p>
    <w:p w14:paraId="670BF9F2"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51809C31" w14:textId="77777777" w:rsidR="005E261B" w:rsidRDefault="005E261B">
      <w:pPr>
        <w:tabs>
          <w:tab w:val="clear" w:pos="567"/>
        </w:tabs>
        <w:spacing w:line="240" w:lineRule="auto"/>
        <w:ind w:left="562" w:hanging="562"/>
        <w:rPr>
          <w:rFonts w:asciiTheme="majorBidi" w:hAnsiTheme="majorBidi" w:cstheme="majorBidi"/>
          <w:szCs w:val="22"/>
        </w:rPr>
      </w:pPr>
    </w:p>
    <w:p w14:paraId="4DF4F77D" w14:textId="77777777" w:rsidR="005E261B" w:rsidRDefault="005E261B">
      <w:pPr>
        <w:tabs>
          <w:tab w:val="clear" w:pos="567"/>
        </w:tabs>
        <w:spacing w:line="240" w:lineRule="auto"/>
        <w:ind w:left="562" w:hanging="562"/>
        <w:rPr>
          <w:rFonts w:asciiTheme="majorBidi" w:hAnsiTheme="majorBidi" w:cstheme="majorBidi"/>
          <w:szCs w:val="22"/>
        </w:rPr>
      </w:pPr>
    </w:p>
    <w:p w14:paraId="49C761A2"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VAULT_ND_1748627e-825d-43b4-99bb-533eefa6627a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0F95AEC" w14:textId="77777777" w:rsidR="005E261B" w:rsidRDefault="005E261B">
      <w:pPr>
        <w:tabs>
          <w:tab w:val="clear" w:pos="567"/>
        </w:tabs>
        <w:spacing w:line="240" w:lineRule="auto"/>
        <w:rPr>
          <w:rFonts w:asciiTheme="majorBidi" w:hAnsiTheme="majorBidi" w:cstheme="majorBidi"/>
          <w:i/>
          <w:szCs w:val="22"/>
        </w:rPr>
      </w:pPr>
    </w:p>
    <w:p w14:paraId="7921C5C1" w14:textId="77777777" w:rsidR="005E261B" w:rsidRDefault="005E261B">
      <w:pPr>
        <w:tabs>
          <w:tab w:val="clear" w:pos="567"/>
        </w:tabs>
        <w:spacing w:line="240" w:lineRule="auto"/>
        <w:rPr>
          <w:rFonts w:asciiTheme="majorBidi" w:hAnsiTheme="majorBidi" w:cstheme="majorBidi"/>
          <w:szCs w:val="22"/>
        </w:rPr>
      </w:pPr>
    </w:p>
    <w:p w14:paraId="1FAC7BE5"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VAULT_ND_c495cc26-103e-49d2-85f6-5938a236f16d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719CC18" w14:textId="77777777" w:rsidR="005E261B" w:rsidRDefault="005E261B">
      <w:pPr>
        <w:keepNext/>
        <w:tabs>
          <w:tab w:val="clear" w:pos="567"/>
        </w:tabs>
        <w:spacing w:line="240" w:lineRule="auto"/>
        <w:rPr>
          <w:rFonts w:asciiTheme="majorBidi" w:hAnsiTheme="majorBidi" w:cstheme="majorBidi"/>
          <w:i/>
          <w:szCs w:val="22"/>
        </w:rPr>
      </w:pPr>
    </w:p>
    <w:p w14:paraId="73B78EA1" w14:textId="77777777" w:rsidR="005E261B" w:rsidRDefault="00386FE6">
      <w:pPr>
        <w:pStyle w:val="Default"/>
        <w:keepNext/>
        <w:jc w:val="both"/>
        <w:rPr>
          <w:rFonts w:asciiTheme="majorBidi" w:hAnsiTheme="majorBidi" w:cstheme="majorBidi"/>
          <w:color w:val="auto"/>
          <w:sz w:val="22"/>
          <w:szCs w:val="22"/>
          <w:lang w:val="hu-HU"/>
        </w:rPr>
      </w:pPr>
      <w:r>
        <w:rPr>
          <w:rFonts w:asciiTheme="majorBidi" w:hAnsiTheme="majorBidi" w:cstheme="majorBidi"/>
          <w:color w:val="auto"/>
          <w:sz w:val="22"/>
          <w:szCs w:val="22"/>
          <w:lang w:val="hu-HU"/>
        </w:rPr>
        <w:t xml:space="preserve">Eli Lilly Nederland B.V. </w:t>
      </w:r>
    </w:p>
    <w:p w14:paraId="63E7B57D"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Orteliuslaan 1000, 3528 BD Utrecht</w:t>
      </w:r>
    </w:p>
    <w:p w14:paraId="4B2A781E"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Hollandia</w:t>
      </w:r>
    </w:p>
    <w:p w14:paraId="374EEC78" w14:textId="77777777" w:rsidR="005E261B" w:rsidRDefault="005E261B">
      <w:pPr>
        <w:tabs>
          <w:tab w:val="clear" w:pos="567"/>
        </w:tabs>
        <w:spacing w:line="240" w:lineRule="auto"/>
        <w:rPr>
          <w:rFonts w:asciiTheme="majorBidi" w:hAnsiTheme="majorBidi" w:cstheme="majorBidi"/>
          <w:szCs w:val="22"/>
        </w:rPr>
      </w:pPr>
    </w:p>
    <w:p w14:paraId="69D27BB4" w14:textId="77777777" w:rsidR="005E261B" w:rsidRDefault="005E261B">
      <w:pPr>
        <w:tabs>
          <w:tab w:val="clear" w:pos="567"/>
        </w:tabs>
        <w:spacing w:line="240" w:lineRule="auto"/>
        <w:rPr>
          <w:rFonts w:asciiTheme="majorBidi" w:hAnsiTheme="majorBidi" w:cstheme="majorBidi"/>
          <w:szCs w:val="22"/>
        </w:rPr>
      </w:pPr>
    </w:p>
    <w:p w14:paraId="4AE08680"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ENGEDÉLYEK SZÁMA(I)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VAULT_ND_b7b42f89-e197-445b-9c15-5cbbc1cf4552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294BBBC" w14:textId="77777777" w:rsidR="005E261B" w:rsidRDefault="005E261B">
      <w:pPr>
        <w:keepNext/>
        <w:tabs>
          <w:tab w:val="clear" w:pos="567"/>
        </w:tabs>
        <w:spacing w:line="240" w:lineRule="auto"/>
        <w:rPr>
          <w:rFonts w:asciiTheme="majorBidi" w:hAnsiTheme="majorBidi" w:cstheme="majorBidi"/>
          <w:szCs w:val="22"/>
        </w:rPr>
      </w:pPr>
    </w:p>
    <w:p w14:paraId="3EF2EFF7"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rPr>
        <w:t>EU/1/22/1685/015</w:t>
      </w:r>
      <w:r>
        <w:rPr>
          <w:rFonts w:asciiTheme="majorBidi" w:hAnsiTheme="majorBidi" w:cstheme="majorBidi"/>
        </w:rPr>
        <w:fldChar w:fldCharType="begin"/>
      </w:r>
      <w:r>
        <w:rPr>
          <w:rFonts w:asciiTheme="majorBidi" w:hAnsiTheme="majorBidi" w:cstheme="majorBidi"/>
        </w:rPr>
        <w:instrText xml:space="preserve"> DOCVARIABLE VAULT_ND_9b6f7a5d-430c-4360-ad3f-51f3b1d8ef47 \* MERGEFORMAT </w:instrText>
      </w:r>
      <w:r>
        <w:rPr>
          <w:rFonts w:asciiTheme="majorBidi" w:hAnsiTheme="majorBidi" w:cstheme="majorBidi"/>
        </w:rPr>
        <w:fldChar w:fldCharType="separate"/>
      </w:r>
      <w:r>
        <w:rPr>
          <w:rFonts w:asciiTheme="majorBidi" w:hAnsiTheme="majorBidi" w:cstheme="majorBidi"/>
        </w:rPr>
        <w:t xml:space="preserve"> </w:t>
      </w:r>
      <w:r>
        <w:rPr>
          <w:rFonts w:asciiTheme="majorBidi" w:hAnsiTheme="majorBidi" w:cstheme="majorBidi"/>
        </w:rPr>
        <w:fldChar w:fldCharType="end"/>
      </w:r>
    </w:p>
    <w:p w14:paraId="08ECBA50" w14:textId="77777777" w:rsidR="005E261B" w:rsidRDefault="005E261B">
      <w:pPr>
        <w:tabs>
          <w:tab w:val="clear" w:pos="567"/>
        </w:tabs>
        <w:spacing w:line="240" w:lineRule="auto"/>
        <w:outlineLvl w:val="0"/>
        <w:rPr>
          <w:rFonts w:asciiTheme="majorBidi" w:hAnsiTheme="majorBidi" w:cstheme="majorBidi"/>
          <w:szCs w:val="22"/>
        </w:rPr>
      </w:pPr>
    </w:p>
    <w:p w14:paraId="7CB451E5" w14:textId="77777777" w:rsidR="005E261B" w:rsidRDefault="005E261B">
      <w:pPr>
        <w:tabs>
          <w:tab w:val="clear" w:pos="567"/>
        </w:tabs>
        <w:spacing w:line="240" w:lineRule="auto"/>
        <w:rPr>
          <w:rFonts w:asciiTheme="majorBidi" w:hAnsiTheme="majorBidi" w:cstheme="majorBidi"/>
          <w:szCs w:val="22"/>
        </w:rPr>
      </w:pPr>
    </w:p>
    <w:p w14:paraId="2CB6BF4B"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VAULT_ND_0fde24ca-c9bc-4dba-9c4f-35fed6490b0d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9D578E2" w14:textId="77777777" w:rsidR="005E261B" w:rsidRDefault="005E261B">
      <w:pPr>
        <w:keepNext/>
        <w:tabs>
          <w:tab w:val="clear" w:pos="567"/>
        </w:tabs>
        <w:spacing w:line="240" w:lineRule="auto"/>
        <w:rPr>
          <w:rFonts w:asciiTheme="majorBidi" w:hAnsiTheme="majorBidi" w:cstheme="majorBidi"/>
          <w:szCs w:val="22"/>
        </w:rPr>
      </w:pPr>
    </w:p>
    <w:p w14:paraId="0D8B71BD"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Lot</w:t>
      </w:r>
    </w:p>
    <w:p w14:paraId="3997080C" w14:textId="77777777" w:rsidR="005E261B" w:rsidRDefault="005E261B">
      <w:pPr>
        <w:tabs>
          <w:tab w:val="clear" w:pos="567"/>
        </w:tabs>
        <w:spacing w:line="240" w:lineRule="auto"/>
        <w:rPr>
          <w:rFonts w:asciiTheme="majorBidi" w:hAnsiTheme="majorBidi" w:cstheme="majorBidi"/>
          <w:szCs w:val="22"/>
        </w:rPr>
      </w:pPr>
    </w:p>
    <w:p w14:paraId="721C8A86" w14:textId="77777777" w:rsidR="005E261B" w:rsidRDefault="005E261B">
      <w:pPr>
        <w:tabs>
          <w:tab w:val="clear" w:pos="567"/>
        </w:tabs>
        <w:spacing w:line="240" w:lineRule="auto"/>
        <w:rPr>
          <w:rFonts w:asciiTheme="majorBidi" w:hAnsiTheme="majorBidi" w:cstheme="majorBidi"/>
          <w:szCs w:val="22"/>
        </w:rPr>
      </w:pPr>
    </w:p>
    <w:p w14:paraId="4BFB3289"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ÁLTALÁNOS BESOROLÁSA RENDELHETŐSÉG SZEMPONTJÁBÓL</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VAULT_ND_6340c8d0-ff96-41a1-abcc-8a0ddd0bfbc1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ECE9559" w14:textId="77777777" w:rsidR="005E261B" w:rsidRDefault="005E261B">
      <w:pPr>
        <w:suppressLineNumbers/>
        <w:spacing w:line="240" w:lineRule="auto"/>
        <w:rPr>
          <w:rFonts w:asciiTheme="majorBidi" w:hAnsiTheme="majorBidi" w:cstheme="majorBidi"/>
          <w:szCs w:val="22"/>
        </w:rPr>
      </w:pPr>
    </w:p>
    <w:p w14:paraId="56446088" w14:textId="77777777" w:rsidR="005E261B" w:rsidRDefault="005E261B">
      <w:pPr>
        <w:tabs>
          <w:tab w:val="clear" w:pos="567"/>
        </w:tabs>
        <w:spacing w:line="240" w:lineRule="auto"/>
        <w:rPr>
          <w:rFonts w:asciiTheme="majorBidi" w:hAnsiTheme="majorBidi" w:cstheme="majorBidi"/>
          <w:szCs w:val="22"/>
        </w:rPr>
      </w:pPr>
    </w:p>
    <w:p w14:paraId="18381C26" w14:textId="77777777" w:rsidR="005E261B" w:rsidRDefault="00386FE6">
      <w:pPr>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VAULT_ND_21835131-23c8-413e-93d9-a51d217acfcd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B9C9002" w14:textId="77777777" w:rsidR="005E261B" w:rsidRDefault="005E261B">
      <w:pPr>
        <w:tabs>
          <w:tab w:val="clear" w:pos="567"/>
        </w:tabs>
        <w:spacing w:line="240" w:lineRule="auto"/>
        <w:rPr>
          <w:rFonts w:asciiTheme="majorBidi" w:hAnsiTheme="majorBidi" w:cstheme="majorBidi"/>
          <w:szCs w:val="22"/>
        </w:rPr>
      </w:pPr>
    </w:p>
    <w:p w14:paraId="004D6B08" w14:textId="77777777" w:rsidR="005E261B" w:rsidRDefault="005E261B">
      <w:pPr>
        <w:tabs>
          <w:tab w:val="clear" w:pos="567"/>
        </w:tabs>
        <w:spacing w:line="240" w:lineRule="auto"/>
        <w:rPr>
          <w:rFonts w:asciiTheme="majorBidi" w:hAnsiTheme="majorBidi" w:cstheme="majorBidi"/>
          <w:i/>
          <w:szCs w:val="22"/>
        </w:rPr>
      </w:pPr>
    </w:p>
    <w:p w14:paraId="350FBE44" w14:textId="77777777" w:rsidR="005E261B" w:rsidRDefault="00386FE6">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rPr>
      </w:pPr>
      <w:r>
        <w:rPr>
          <w:rFonts w:asciiTheme="majorBidi" w:hAnsiTheme="majorBidi" w:cstheme="majorBidi"/>
          <w:b/>
          <w:bCs/>
          <w:szCs w:val="22"/>
        </w:rPr>
        <w:t>16.</w:t>
      </w:r>
      <w:r>
        <w:rPr>
          <w:rFonts w:asciiTheme="majorBidi" w:hAnsiTheme="majorBidi" w:cstheme="majorBidi"/>
          <w:b/>
          <w:bCs/>
          <w:szCs w:val="22"/>
        </w:rPr>
        <w:tab/>
        <w:t>BRAILLE ÍRÁSSAL FELTÜNTETETT INFORMÁCIÓK</w:t>
      </w:r>
    </w:p>
    <w:p w14:paraId="3802FE90" w14:textId="77777777" w:rsidR="005E261B" w:rsidRDefault="005E261B">
      <w:pPr>
        <w:keepNext/>
        <w:tabs>
          <w:tab w:val="clear" w:pos="567"/>
        </w:tabs>
        <w:spacing w:line="240" w:lineRule="auto"/>
        <w:rPr>
          <w:rFonts w:asciiTheme="majorBidi" w:hAnsiTheme="majorBidi" w:cstheme="majorBidi"/>
          <w:szCs w:val="22"/>
        </w:rPr>
      </w:pPr>
    </w:p>
    <w:p w14:paraId="65ECA397" w14:textId="77777777" w:rsidR="005E261B" w:rsidRDefault="00386FE6">
      <w:pPr>
        <w:pStyle w:val="CommentText"/>
        <w:keepN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MOUNJARO 12,5 mg</w:t>
      </w:r>
    </w:p>
    <w:p w14:paraId="424CCA6C" w14:textId="77777777" w:rsidR="005E261B" w:rsidRDefault="005E261B">
      <w:pPr>
        <w:pStyle w:val="CommentText"/>
        <w:spacing w:line="240" w:lineRule="auto"/>
        <w:rPr>
          <w:rFonts w:asciiTheme="majorBidi" w:hAnsiTheme="majorBidi" w:cstheme="majorBidi"/>
          <w:sz w:val="22"/>
          <w:szCs w:val="22"/>
          <w:lang w:val="hu-HU"/>
        </w:rPr>
      </w:pPr>
    </w:p>
    <w:p w14:paraId="16FE60A9" w14:textId="77777777" w:rsidR="005E261B" w:rsidRDefault="005E261B">
      <w:pPr>
        <w:pStyle w:val="CommentText"/>
        <w:spacing w:line="240" w:lineRule="auto"/>
        <w:rPr>
          <w:rFonts w:asciiTheme="majorBidi" w:hAnsiTheme="majorBidi" w:cstheme="majorBidi"/>
          <w:sz w:val="22"/>
          <w:szCs w:val="22"/>
          <w:lang w:val="hu-HU"/>
        </w:rPr>
      </w:pPr>
    </w:p>
    <w:p w14:paraId="37CEFB8D" w14:textId="77777777" w:rsidR="005E261B" w:rsidRDefault="00386FE6">
      <w:pPr>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1A9526FE" w14:textId="77777777" w:rsidR="005E261B" w:rsidRDefault="005E261B">
      <w:pPr>
        <w:tabs>
          <w:tab w:val="clear" w:pos="567"/>
        </w:tabs>
        <w:spacing w:line="240" w:lineRule="auto"/>
        <w:rPr>
          <w:rFonts w:asciiTheme="majorBidi" w:hAnsiTheme="majorBidi" w:cstheme="majorBidi"/>
          <w:szCs w:val="22"/>
        </w:rPr>
      </w:pPr>
    </w:p>
    <w:p w14:paraId="67059EC9" w14:textId="77777777" w:rsidR="005E261B" w:rsidRDefault="005E261B">
      <w:pPr>
        <w:tabs>
          <w:tab w:val="clear" w:pos="567"/>
        </w:tabs>
        <w:spacing w:line="240" w:lineRule="auto"/>
        <w:rPr>
          <w:rFonts w:asciiTheme="majorBidi" w:hAnsiTheme="majorBidi" w:cstheme="majorBidi"/>
          <w:szCs w:val="22"/>
        </w:rPr>
      </w:pPr>
    </w:p>
    <w:p w14:paraId="5DA96DEB"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lastRenderedPageBreak/>
        <w:t>18.</w:t>
      </w:r>
      <w:r>
        <w:rPr>
          <w:rFonts w:asciiTheme="majorBidi" w:hAnsiTheme="majorBidi" w:cstheme="majorBidi"/>
          <w:b/>
          <w:bCs/>
          <w:szCs w:val="22"/>
        </w:rPr>
        <w:tab/>
        <w:t>EGYEDI AZONOSÍTÓ OLVASHATÓ FORMÁTUMA</w:t>
      </w:r>
    </w:p>
    <w:p w14:paraId="47EAB599" w14:textId="77777777" w:rsidR="005E261B" w:rsidRDefault="005E261B">
      <w:pPr>
        <w:keepNext/>
        <w:tabs>
          <w:tab w:val="clear" w:pos="567"/>
        </w:tabs>
        <w:spacing w:line="240" w:lineRule="auto"/>
        <w:rPr>
          <w:rFonts w:asciiTheme="majorBidi" w:hAnsiTheme="majorBidi" w:cstheme="majorBidi"/>
          <w:szCs w:val="22"/>
        </w:rPr>
      </w:pPr>
    </w:p>
    <w:p w14:paraId="124597A2" w14:textId="77777777" w:rsidR="005E261B" w:rsidRDefault="005E261B">
      <w:pPr>
        <w:keepNext/>
        <w:tabs>
          <w:tab w:val="clear" w:pos="567"/>
        </w:tabs>
        <w:spacing w:line="240" w:lineRule="auto"/>
        <w:rPr>
          <w:rFonts w:asciiTheme="majorBidi" w:hAnsiTheme="majorBidi" w:cstheme="majorBidi"/>
          <w:szCs w:val="22"/>
        </w:rPr>
      </w:pPr>
    </w:p>
    <w:p w14:paraId="12D6EEA8"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szCs w:val="22"/>
        </w:rPr>
      </w:pPr>
      <w:r>
        <w:rPr>
          <w:rFonts w:asciiTheme="majorBidi" w:hAnsiTheme="majorBidi" w:cstheme="majorBidi"/>
          <w:szCs w:val="22"/>
        </w:rPr>
        <w:br w:type="page"/>
      </w:r>
    </w:p>
    <w:p w14:paraId="5A8E5D79" w14:textId="77777777" w:rsidR="005E261B" w:rsidRDefault="005E261B">
      <w:pPr>
        <w:spacing w:line="240" w:lineRule="auto"/>
        <w:rPr>
          <w:rFonts w:asciiTheme="majorBidi" w:hAnsiTheme="majorBidi" w:cstheme="majorBidi"/>
          <w:szCs w:val="22"/>
        </w:rPr>
      </w:pPr>
    </w:p>
    <w:p w14:paraId="22A4DEE0"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A KIS KÖZVETLEN CSOMAGOLÁSI EGYSÉGEKEN MINIMÁLISAN FELTÜNTETENDŐ ADATOK</w:t>
      </w:r>
    </w:p>
    <w:p w14:paraId="2A06EAC7"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66699EFF"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EGYADAGOS ELŐRETÖLTÖTT INJEKCIÓS TOLL CÍMKÉJE</w:t>
      </w:r>
    </w:p>
    <w:p w14:paraId="7D057A25" w14:textId="77777777" w:rsidR="005E261B" w:rsidRDefault="005E261B">
      <w:pPr>
        <w:tabs>
          <w:tab w:val="clear" w:pos="567"/>
        </w:tabs>
        <w:spacing w:line="240" w:lineRule="auto"/>
        <w:rPr>
          <w:rFonts w:asciiTheme="majorBidi" w:hAnsiTheme="majorBidi" w:cstheme="majorBidi"/>
          <w:szCs w:val="22"/>
        </w:rPr>
      </w:pPr>
    </w:p>
    <w:p w14:paraId="562BD1A7" w14:textId="77777777" w:rsidR="005E261B" w:rsidRDefault="005E261B">
      <w:pPr>
        <w:tabs>
          <w:tab w:val="clear" w:pos="567"/>
        </w:tabs>
        <w:spacing w:line="240" w:lineRule="auto"/>
        <w:rPr>
          <w:rFonts w:asciiTheme="majorBidi" w:hAnsiTheme="majorBidi" w:cstheme="majorBidi"/>
          <w:szCs w:val="22"/>
        </w:rPr>
      </w:pPr>
    </w:p>
    <w:p w14:paraId="6A16E961"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w:t>
      </w:r>
      <w:r>
        <w:rPr>
          <w:rFonts w:asciiTheme="majorBidi" w:hAnsiTheme="majorBidi" w:cstheme="majorBidi"/>
          <w:b/>
          <w:bCs/>
          <w:szCs w:val="22"/>
        </w:rPr>
        <w:tab/>
        <w:t>A GYÓGYSZER NEVE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VAULT_ND_2310c9b5-323c-449d-9faf-03e960578a01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C0415CB" w14:textId="77777777" w:rsidR="005E261B" w:rsidRDefault="005E261B">
      <w:pPr>
        <w:keepNext/>
        <w:tabs>
          <w:tab w:val="clear" w:pos="567"/>
        </w:tabs>
        <w:spacing w:line="240" w:lineRule="auto"/>
        <w:rPr>
          <w:rFonts w:asciiTheme="majorBidi" w:hAnsiTheme="majorBidi" w:cstheme="majorBidi"/>
          <w:szCs w:val="22"/>
        </w:rPr>
      </w:pPr>
    </w:p>
    <w:p w14:paraId="13C4C146"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12,5 mg oldatos injekció</w:t>
      </w:r>
    </w:p>
    <w:p w14:paraId="7E375A91" w14:textId="77777777" w:rsidR="005E261B" w:rsidRDefault="005E261B">
      <w:pPr>
        <w:tabs>
          <w:tab w:val="clear" w:pos="567"/>
        </w:tabs>
        <w:spacing w:line="240" w:lineRule="auto"/>
        <w:rPr>
          <w:rFonts w:asciiTheme="majorBidi" w:hAnsiTheme="majorBidi" w:cstheme="majorBidi"/>
          <w:szCs w:val="22"/>
        </w:rPr>
      </w:pPr>
    </w:p>
    <w:p w14:paraId="2C9A5919"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3858E7A1"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Bőr alá történő beadásra.</w:t>
      </w:r>
    </w:p>
    <w:p w14:paraId="45BAD345" w14:textId="77777777" w:rsidR="005E261B" w:rsidRDefault="005E261B">
      <w:pPr>
        <w:tabs>
          <w:tab w:val="clear" w:pos="567"/>
        </w:tabs>
        <w:spacing w:line="240" w:lineRule="auto"/>
        <w:rPr>
          <w:rFonts w:asciiTheme="majorBidi" w:hAnsiTheme="majorBidi" w:cstheme="majorBidi"/>
          <w:szCs w:val="22"/>
        </w:rPr>
      </w:pPr>
    </w:p>
    <w:p w14:paraId="2B47D85B" w14:textId="77777777" w:rsidR="005E261B" w:rsidRDefault="005E261B">
      <w:pPr>
        <w:tabs>
          <w:tab w:val="clear" w:pos="567"/>
        </w:tabs>
        <w:spacing w:line="240" w:lineRule="auto"/>
        <w:rPr>
          <w:rFonts w:asciiTheme="majorBidi" w:hAnsiTheme="majorBidi" w:cstheme="majorBidi"/>
          <w:szCs w:val="22"/>
        </w:rPr>
      </w:pPr>
    </w:p>
    <w:p w14:paraId="7E43F02C"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highlight w:val="lightGray"/>
        </w:rPr>
      </w:pPr>
      <w:r>
        <w:rPr>
          <w:rFonts w:asciiTheme="majorBidi" w:hAnsiTheme="majorBidi" w:cstheme="majorBidi"/>
          <w:b/>
          <w:bCs/>
          <w:szCs w:val="22"/>
        </w:rPr>
        <w:t>2.</w:t>
      </w:r>
      <w:r>
        <w:rPr>
          <w:rFonts w:asciiTheme="majorBidi" w:hAnsiTheme="majorBidi" w:cstheme="majorBidi"/>
          <w:b/>
          <w:bCs/>
          <w:szCs w:val="22"/>
        </w:rPr>
        <w:tab/>
        <w:t>AZ ALKALMAZÁSSAL KAPCSOLATOS TUDNIVALÓK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VAULT_ND_3f0cee87-f4bf-4a2d-9945-af0186023e39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F61D561" w14:textId="77777777" w:rsidR="005E261B" w:rsidRDefault="005E261B">
      <w:pPr>
        <w:keepNext/>
        <w:tabs>
          <w:tab w:val="clear" w:pos="567"/>
        </w:tabs>
        <w:spacing w:line="240" w:lineRule="auto"/>
        <w:rPr>
          <w:rFonts w:asciiTheme="majorBidi" w:hAnsiTheme="majorBidi" w:cstheme="majorBidi"/>
          <w:i/>
          <w:szCs w:val="22"/>
        </w:rPr>
      </w:pPr>
    </w:p>
    <w:p w14:paraId="3743946C"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36A1D731" w14:textId="77777777" w:rsidR="005E261B" w:rsidRDefault="005E261B">
      <w:pPr>
        <w:tabs>
          <w:tab w:val="clear" w:pos="567"/>
        </w:tabs>
        <w:spacing w:line="240" w:lineRule="auto"/>
        <w:rPr>
          <w:rFonts w:asciiTheme="majorBidi" w:hAnsiTheme="majorBidi" w:cstheme="majorBidi"/>
          <w:szCs w:val="22"/>
        </w:rPr>
      </w:pPr>
    </w:p>
    <w:p w14:paraId="79C9321D" w14:textId="77777777" w:rsidR="005E261B" w:rsidRDefault="005E261B">
      <w:pPr>
        <w:tabs>
          <w:tab w:val="clear" w:pos="567"/>
        </w:tabs>
        <w:spacing w:line="240" w:lineRule="auto"/>
        <w:rPr>
          <w:rFonts w:asciiTheme="majorBidi" w:hAnsiTheme="majorBidi" w:cstheme="majorBidi"/>
          <w:szCs w:val="22"/>
        </w:rPr>
      </w:pPr>
    </w:p>
    <w:p w14:paraId="36946F08"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3.</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VAULT_ND_09ef214b-bb38-4dea-92ae-8f6f61c584ef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7746057" w14:textId="77777777" w:rsidR="005E261B" w:rsidRDefault="005E261B">
      <w:pPr>
        <w:keepNext/>
        <w:tabs>
          <w:tab w:val="clear" w:pos="567"/>
        </w:tabs>
        <w:spacing w:line="240" w:lineRule="auto"/>
        <w:rPr>
          <w:rFonts w:asciiTheme="majorBidi" w:hAnsiTheme="majorBidi" w:cstheme="majorBidi"/>
          <w:szCs w:val="22"/>
        </w:rPr>
      </w:pPr>
    </w:p>
    <w:p w14:paraId="46A0F306"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27980C1E" w14:textId="77777777" w:rsidR="005E261B" w:rsidRDefault="005E261B">
      <w:pPr>
        <w:tabs>
          <w:tab w:val="clear" w:pos="567"/>
        </w:tabs>
        <w:spacing w:line="240" w:lineRule="auto"/>
        <w:rPr>
          <w:rFonts w:asciiTheme="majorBidi" w:hAnsiTheme="majorBidi" w:cstheme="majorBidi"/>
          <w:szCs w:val="22"/>
        </w:rPr>
      </w:pPr>
    </w:p>
    <w:p w14:paraId="0F1593B3" w14:textId="77777777" w:rsidR="005E261B" w:rsidRDefault="005E261B">
      <w:pPr>
        <w:tabs>
          <w:tab w:val="clear" w:pos="567"/>
        </w:tabs>
        <w:spacing w:line="240" w:lineRule="auto"/>
        <w:rPr>
          <w:rFonts w:asciiTheme="majorBidi" w:hAnsiTheme="majorBidi" w:cstheme="majorBidi"/>
          <w:szCs w:val="22"/>
        </w:rPr>
      </w:pPr>
    </w:p>
    <w:p w14:paraId="49CFE15D"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highlight w:val="lightGray"/>
        </w:rPr>
      </w:pPr>
      <w:r>
        <w:rPr>
          <w:rFonts w:asciiTheme="majorBidi" w:hAnsiTheme="majorBidi" w:cstheme="majorBidi"/>
          <w:b/>
          <w:bCs/>
          <w:szCs w:val="22"/>
        </w:rPr>
        <w:t>4.</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VAULT_ND_fb045ef5-87ce-4106-8ef9-d89573a923c2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705947C" w14:textId="77777777" w:rsidR="005E261B" w:rsidRDefault="005E261B">
      <w:pPr>
        <w:keepNext/>
        <w:tabs>
          <w:tab w:val="clear" w:pos="567"/>
        </w:tabs>
        <w:spacing w:line="240" w:lineRule="auto"/>
        <w:ind w:right="113"/>
        <w:rPr>
          <w:rFonts w:asciiTheme="majorBidi" w:hAnsiTheme="majorBidi" w:cstheme="majorBidi"/>
          <w:i/>
          <w:szCs w:val="22"/>
        </w:rPr>
      </w:pPr>
    </w:p>
    <w:p w14:paraId="3C1E41DF" w14:textId="77777777" w:rsidR="005E261B" w:rsidRDefault="00386FE6">
      <w:pPr>
        <w:keepNext/>
        <w:tabs>
          <w:tab w:val="clear" w:pos="567"/>
        </w:tabs>
        <w:spacing w:line="240" w:lineRule="auto"/>
        <w:ind w:right="113"/>
        <w:rPr>
          <w:rFonts w:asciiTheme="majorBidi" w:hAnsiTheme="majorBidi" w:cstheme="majorBidi"/>
          <w:szCs w:val="22"/>
        </w:rPr>
      </w:pPr>
      <w:r>
        <w:rPr>
          <w:rFonts w:asciiTheme="majorBidi" w:hAnsiTheme="majorBidi" w:cstheme="majorBidi"/>
          <w:szCs w:val="22"/>
        </w:rPr>
        <w:t>Lot</w:t>
      </w:r>
    </w:p>
    <w:p w14:paraId="6FD1E645" w14:textId="77777777" w:rsidR="005E261B" w:rsidRDefault="005E261B">
      <w:pPr>
        <w:tabs>
          <w:tab w:val="clear" w:pos="567"/>
        </w:tabs>
        <w:spacing w:line="240" w:lineRule="auto"/>
        <w:ind w:right="113"/>
        <w:rPr>
          <w:rFonts w:asciiTheme="majorBidi" w:hAnsiTheme="majorBidi" w:cstheme="majorBidi"/>
          <w:szCs w:val="22"/>
        </w:rPr>
      </w:pPr>
    </w:p>
    <w:p w14:paraId="627BD23C" w14:textId="77777777" w:rsidR="005E261B" w:rsidRDefault="005E261B">
      <w:pPr>
        <w:tabs>
          <w:tab w:val="clear" w:pos="567"/>
        </w:tabs>
        <w:spacing w:line="240" w:lineRule="auto"/>
        <w:ind w:right="113"/>
        <w:rPr>
          <w:rFonts w:asciiTheme="majorBidi" w:hAnsiTheme="majorBidi" w:cstheme="majorBidi"/>
          <w:szCs w:val="22"/>
        </w:rPr>
      </w:pPr>
    </w:p>
    <w:p w14:paraId="433D3AA9"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highlight w:val="lightGray"/>
        </w:rPr>
      </w:pPr>
      <w:r>
        <w:rPr>
          <w:rFonts w:asciiTheme="majorBidi" w:hAnsiTheme="majorBidi" w:cstheme="majorBidi"/>
          <w:b/>
          <w:bCs/>
          <w:szCs w:val="22"/>
        </w:rPr>
        <w:t>5.</w:t>
      </w:r>
      <w:r>
        <w:rPr>
          <w:rFonts w:asciiTheme="majorBidi" w:hAnsiTheme="majorBidi" w:cstheme="majorBidi"/>
          <w:b/>
          <w:bCs/>
          <w:szCs w:val="22"/>
        </w:rPr>
        <w:tab/>
        <w:t>A TARTALOM TÖMEGRE, TÉRFOGATRA, VAGY EGYSÉGRE VONATKOZTATVA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VAULT_ND_8a9bcf51-cba1-4364-abeb-b5f4936c7c4f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F0050B2" w14:textId="77777777" w:rsidR="005E261B" w:rsidRDefault="005E261B">
      <w:pPr>
        <w:keepNext/>
        <w:tabs>
          <w:tab w:val="clear" w:pos="567"/>
        </w:tabs>
        <w:spacing w:line="240" w:lineRule="auto"/>
        <w:ind w:right="113"/>
        <w:rPr>
          <w:rFonts w:asciiTheme="majorBidi" w:hAnsiTheme="majorBidi" w:cstheme="majorBidi"/>
          <w:szCs w:val="22"/>
        </w:rPr>
      </w:pPr>
    </w:p>
    <w:p w14:paraId="6A247455" w14:textId="77777777" w:rsidR="005E261B" w:rsidRDefault="00386FE6">
      <w:pPr>
        <w:keepNext/>
        <w:tabs>
          <w:tab w:val="clear" w:pos="567"/>
        </w:tabs>
        <w:spacing w:line="240" w:lineRule="auto"/>
        <w:ind w:right="113"/>
        <w:rPr>
          <w:rFonts w:asciiTheme="majorBidi" w:hAnsiTheme="majorBidi" w:cstheme="majorBidi"/>
          <w:szCs w:val="22"/>
        </w:rPr>
      </w:pPr>
      <w:r>
        <w:rPr>
          <w:rFonts w:asciiTheme="majorBidi" w:hAnsiTheme="majorBidi" w:cstheme="majorBidi"/>
          <w:szCs w:val="22"/>
        </w:rPr>
        <w:t>0,5 ml</w:t>
      </w:r>
    </w:p>
    <w:p w14:paraId="138FDF83" w14:textId="77777777" w:rsidR="005E261B" w:rsidRDefault="005E261B">
      <w:pPr>
        <w:tabs>
          <w:tab w:val="clear" w:pos="567"/>
        </w:tabs>
        <w:spacing w:line="240" w:lineRule="auto"/>
        <w:ind w:right="113"/>
        <w:rPr>
          <w:rFonts w:asciiTheme="majorBidi" w:hAnsiTheme="majorBidi" w:cstheme="majorBidi"/>
          <w:szCs w:val="22"/>
        </w:rPr>
      </w:pPr>
    </w:p>
    <w:p w14:paraId="117E5705" w14:textId="77777777" w:rsidR="005E261B" w:rsidRDefault="005E261B">
      <w:pPr>
        <w:tabs>
          <w:tab w:val="clear" w:pos="567"/>
        </w:tabs>
        <w:spacing w:line="240" w:lineRule="auto"/>
        <w:ind w:right="113"/>
        <w:rPr>
          <w:rFonts w:asciiTheme="majorBidi" w:hAnsiTheme="majorBidi" w:cstheme="majorBidi"/>
          <w:szCs w:val="22"/>
        </w:rPr>
      </w:pPr>
    </w:p>
    <w:p w14:paraId="36DD17A9" w14:textId="77777777" w:rsidR="005E261B" w:rsidRDefault="00386FE6">
      <w:pPr>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highlight w:val="lightGray"/>
        </w:rPr>
      </w:pPr>
      <w:r>
        <w:rPr>
          <w:rFonts w:asciiTheme="majorBidi" w:hAnsiTheme="majorBidi" w:cstheme="majorBidi"/>
          <w:b/>
          <w:bCs/>
          <w:szCs w:val="22"/>
        </w:rPr>
        <w:t>6.</w:t>
      </w:r>
      <w:r>
        <w:rPr>
          <w:rFonts w:asciiTheme="majorBidi" w:hAnsiTheme="majorBidi" w:cstheme="majorBidi"/>
          <w:b/>
          <w:bCs/>
          <w:szCs w:val="22"/>
        </w:rPr>
        <w:tab/>
        <w:t>EGYÉB INFORMÁCIÓK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VAULT_ND_7d059a87-984e-4caa-b2c6-f9f9bb8e6100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AE174C0" w14:textId="77777777" w:rsidR="005E261B" w:rsidRDefault="005E261B">
      <w:pPr>
        <w:tabs>
          <w:tab w:val="clear" w:pos="567"/>
        </w:tabs>
        <w:spacing w:line="240" w:lineRule="auto"/>
        <w:rPr>
          <w:rFonts w:asciiTheme="majorBidi" w:hAnsiTheme="majorBidi" w:cstheme="majorBidi"/>
          <w:szCs w:val="22"/>
        </w:rPr>
      </w:pPr>
    </w:p>
    <w:p w14:paraId="1648D919" w14:textId="77777777" w:rsidR="005E261B" w:rsidRDefault="005E261B">
      <w:pPr>
        <w:tabs>
          <w:tab w:val="clear" w:pos="567"/>
        </w:tabs>
        <w:spacing w:line="240" w:lineRule="auto"/>
        <w:rPr>
          <w:rFonts w:asciiTheme="majorBidi" w:hAnsiTheme="majorBidi" w:cstheme="majorBidi"/>
          <w:szCs w:val="22"/>
        </w:rPr>
      </w:pPr>
    </w:p>
    <w:p w14:paraId="03BD446A"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szCs w:val="22"/>
        </w:rPr>
        <w:br w:type="page"/>
      </w: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0EF6500E"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Cs/>
          <w:szCs w:val="22"/>
        </w:rPr>
      </w:pPr>
    </w:p>
    <w:p w14:paraId="1A69EFBF"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DOBOZ - EGYADAGOS ELŐRETÖLTÖTT INJEKCIÓS TOLL</w:t>
      </w:r>
    </w:p>
    <w:p w14:paraId="6D1F30E0"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60A2EDF2" w14:textId="77777777" w:rsidR="005E261B" w:rsidRDefault="005E261B">
      <w:pPr>
        <w:tabs>
          <w:tab w:val="clear" w:pos="567"/>
        </w:tabs>
        <w:spacing w:line="240" w:lineRule="auto"/>
        <w:rPr>
          <w:rFonts w:asciiTheme="majorBidi" w:hAnsiTheme="majorBidi" w:cstheme="majorBidi"/>
          <w:szCs w:val="22"/>
        </w:rPr>
      </w:pPr>
    </w:p>
    <w:p w14:paraId="658F3E65"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VAULT_ND_5cc26937-d1a5-4102-aeb6-245bdae5c4dc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3598E98" w14:textId="77777777" w:rsidR="005E261B" w:rsidRDefault="005E261B">
      <w:pPr>
        <w:keepNext/>
        <w:tabs>
          <w:tab w:val="clear" w:pos="567"/>
        </w:tabs>
        <w:spacing w:line="240" w:lineRule="auto"/>
        <w:rPr>
          <w:rFonts w:asciiTheme="majorBidi" w:hAnsiTheme="majorBidi" w:cstheme="majorBidi"/>
          <w:szCs w:val="22"/>
        </w:rPr>
      </w:pPr>
    </w:p>
    <w:p w14:paraId="5DC03841"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15 mg oldatos injekció előretöltött injekciós tollban</w:t>
      </w:r>
    </w:p>
    <w:p w14:paraId="323B0A0E" w14:textId="77777777" w:rsidR="005E261B" w:rsidRDefault="005E261B">
      <w:pPr>
        <w:tabs>
          <w:tab w:val="clear" w:pos="567"/>
        </w:tabs>
        <w:spacing w:line="240" w:lineRule="auto"/>
        <w:rPr>
          <w:rFonts w:asciiTheme="majorBidi" w:hAnsiTheme="majorBidi" w:cstheme="majorBidi"/>
          <w:szCs w:val="22"/>
        </w:rPr>
      </w:pPr>
    </w:p>
    <w:p w14:paraId="1DFD78E7"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20140A24" w14:textId="77777777" w:rsidR="005E261B" w:rsidRDefault="005E261B">
      <w:pPr>
        <w:tabs>
          <w:tab w:val="clear" w:pos="567"/>
        </w:tabs>
        <w:spacing w:line="240" w:lineRule="auto"/>
        <w:rPr>
          <w:rFonts w:asciiTheme="majorBidi" w:hAnsiTheme="majorBidi" w:cstheme="majorBidi"/>
          <w:szCs w:val="22"/>
        </w:rPr>
      </w:pPr>
    </w:p>
    <w:p w14:paraId="3BD5C0D9" w14:textId="77777777" w:rsidR="005E261B" w:rsidRDefault="005E261B">
      <w:pPr>
        <w:tabs>
          <w:tab w:val="clear" w:pos="567"/>
        </w:tabs>
        <w:spacing w:line="240" w:lineRule="auto"/>
        <w:rPr>
          <w:rFonts w:asciiTheme="majorBidi" w:hAnsiTheme="majorBidi" w:cstheme="majorBidi"/>
          <w:szCs w:val="22"/>
        </w:rPr>
      </w:pPr>
    </w:p>
    <w:p w14:paraId="12542066"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HATÓANYAG(OK) MEGNEVEZÉSE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VAULT_ND_5e7188f9-2c53-4216-8ee3-bc56a3343b90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06B9B2F" w14:textId="77777777" w:rsidR="005E261B" w:rsidRDefault="005E261B">
      <w:pPr>
        <w:keepNext/>
        <w:tabs>
          <w:tab w:val="clear" w:pos="567"/>
        </w:tabs>
        <w:spacing w:line="240" w:lineRule="auto"/>
        <w:rPr>
          <w:rFonts w:asciiTheme="majorBidi" w:hAnsiTheme="majorBidi" w:cstheme="majorBidi"/>
          <w:szCs w:val="22"/>
        </w:rPr>
      </w:pPr>
    </w:p>
    <w:p w14:paraId="7B2D2167"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15 mg tirzepatidot tartalmaz 0,5 ml oldatban (30 mg/ml), előretöltött injekciós tollanként.</w:t>
      </w:r>
    </w:p>
    <w:p w14:paraId="0D6769A0" w14:textId="77777777" w:rsidR="005E261B" w:rsidRDefault="005E261B">
      <w:pPr>
        <w:tabs>
          <w:tab w:val="clear" w:pos="567"/>
        </w:tabs>
        <w:spacing w:line="240" w:lineRule="auto"/>
        <w:rPr>
          <w:rFonts w:asciiTheme="majorBidi" w:hAnsiTheme="majorBidi" w:cstheme="majorBidi"/>
          <w:szCs w:val="22"/>
        </w:rPr>
      </w:pPr>
    </w:p>
    <w:p w14:paraId="534BE6AE" w14:textId="77777777" w:rsidR="005E261B" w:rsidRDefault="005E261B">
      <w:pPr>
        <w:tabs>
          <w:tab w:val="clear" w:pos="567"/>
        </w:tabs>
        <w:spacing w:line="240" w:lineRule="auto"/>
        <w:rPr>
          <w:rFonts w:asciiTheme="majorBidi" w:hAnsiTheme="majorBidi" w:cstheme="majorBidi"/>
          <w:szCs w:val="22"/>
        </w:rPr>
      </w:pPr>
    </w:p>
    <w:p w14:paraId="21DD8CF6"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3.</w:t>
      </w:r>
      <w:r>
        <w:rPr>
          <w:rFonts w:asciiTheme="majorBidi" w:hAnsiTheme="majorBidi" w:cstheme="majorBidi"/>
          <w:b/>
          <w:bCs/>
          <w:szCs w:val="22"/>
        </w:rPr>
        <w:tab/>
        <w:t>SEGÉDANYAGOK FELSOROLÁSA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VAULT_ND_0cdbc5d9-15c7-421a-ba48-754c5bdd067c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B75747C" w14:textId="77777777" w:rsidR="005E261B" w:rsidRDefault="005E261B">
      <w:pPr>
        <w:keepNext/>
        <w:tabs>
          <w:tab w:val="clear" w:pos="567"/>
        </w:tabs>
        <w:spacing w:line="240" w:lineRule="auto"/>
        <w:rPr>
          <w:rFonts w:asciiTheme="majorBidi" w:hAnsiTheme="majorBidi" w:cstheme="majorBidi"/>
          <w:i/>
          <w:szCs w:val="22"/>
        </w:rPr>
      </w:pPr>
    </w:p>
    <w:p w14:paraId="74029EF2"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Segédanyagok: </w:t>
      </w:r>
      <w:r>
        <w:rPr>
          <w:rFonts w:asciiTheme="majorBidi" w:hAnsiTheme="majorBidi" w:cstheme="majorBidi"/>
          <w:szCs w:val="22"/>
          <w:highlight w:val="lightGray"/>
        </w:rPr>
        <w:t>dinátrium-hidrogén-foszfát-heptahidrát (</w:t>
      </w:r>
      <w:r>
        <w:rPr>
          <w:rFonts w:asciiTheme="majorBidi" w:hAnsiTheme="majorBidi" w:cstheme="majorBidi"/>
          <w:szCs w:val="22"/>
        </w:rPr>
        <w:t>E339</w:t>
      </w:r>
      <w:r>
        <w:rPr>
          <w:rFonts w:asciiTheme="majorBidi" w:hAnsiTheme="majorBidi" w:cstheme="majorBidi"/>
          <w:szCs w:val="22"/>
          <w:highlight w:val="lightGray"/>
        </w:rPr>
        <w:t>)</w:t>
      </w:r>
      <w:r>
        <w:rPr>
          <w:rFonts w:asciiTheme="majorBidi" w:hAnsiTheme="majorBidi" w:cstheme="majorBidi"/>
          <w:szCs w:val="22"/>
        </w:rPr>
        <w:t xml:space="preserve">,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2398AB51" w14:textId="77777777" w:rsidR="005E261B" w:rsidRDefault="005E261B">
      <w:pPr>
        <w:tabs>
          <w:tab w:val="clear" w:pos="567"/>
        </w:tabs>
        <w:spacing w:line="240" w:lineRule="auto"/>
        <w:rPr>
          <w:rFonts w:asciiTheme="majorBidi" w:hAnsiTheme="majorBidi" w:cstheme="majorBidi"/>
          <w:szCs w:val="22"/>
        </w:rPr>
      </w:pPr>
    </w:p>
    <w:p w14:paraId="32F11094" w14:textId="77777777" w:rsidR="005E261B" w:rsidRDefault="005E261B">
      <w:pPr>
        <w:tabs>
          <w:tab w:val="clear" w:pos="567"/>
        </w:tabs>
        <w:spacing w:line="240" w:lineRule="auto"/>
        <w:rPr>
          <w:rFonts w:asciiTheme="majorBidi" w:hAnsiTheme="majorBidi" w:cstheme="majorBidi"/>
          <w:szCs w:val="22"/>
        </w:rPr>
      </w:pPr>
    </w:p>
    <w:p w14:paraId="6515C28C"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VAULT_ND_4586bd21-a4be-4d62-93ae-edb190a4bd03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ED56B53" w14:textId="77777777" w:rsidR="005E261B" w:rsidRDefault="005E261B">
      <w:pPr>
        <w:keepNext/>
        <w:tabs>
          <w:tab w:val="clear" w:pos="567"/>
        </w:tabs>
        <w:spacing w:line="240" w:lineRule="auto"/>
        <w:rPr>
          <w:rFonts w:asciiTheme="majorBidi" w:hAnsiTheme="majorBidi" w:cstheme="majorBidi"/>
          <w:i/>
          <w:szCs w:val="22"/>
        </w:rPr>
      </w:pPr>
    </w:p>
    <w:p w14:paraId="2C83094C"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oldatos injekció</w:t>
      </w:r>
    </w:p>
    <w:p w14:paraId="3A0880A7"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2 db előretöltött injekciós toll</w:t>
      </w:r>
    </w:p>
    <w:p w14:paraId="733C4A8D"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highlight w:val="lightGray"/>
        </w:rPr>
        <w:t>4 db előretöltött injekciós toll</w:t>
      </w:r>
    </w:p>
    <w:p w14:paraId="6B04F2CA" w14:textId="77777777" w:rsidR="005E261B" w:rsidRDefault="005E261B">
      <w:pPr>
        <w:tabs>
          <w:tab w:val="clear" w:pos="567"/>
        </w:tabs>
        <w:spacing w:line="240" w:lineRule="auto"/>
        <w:rPr>
          <w:rFonts w:asciiTheme="majorBidi" w:hAnsiTheme="majorBidi" w:cstheme="majorBidi"/>
          <w:szCs w:val="22"/>
        </w:rPr>
      </w:pPr>
    </w:p>
    <w:p w14:paraId="37E31B0E" w14:textId="77777777" w:rsidR="005E261B" w:rsidRDefault="005E261B">
      <w:pPr>
        <w:tabs>
          <w:tab w:val="clear" w:pos="567"/>
        </w:tabs>
        <w:spacing w:line="240" w:lineRule="auto"/>
        <w:rPr>
          <w:rFonts w:asciiTheme="majorBidi" w:hAnsiTheme="majorBidi" w:cstheme="majorBidi"/>
          <w:szCs w:val="22"/>
        </w:rPr>
      </w:pPr>
    </w:p>
    <w:p w14:paraId="1E91C2AD"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VAULT_ND_09d0c1a3-5919-47e3-aae9-e1a22f474428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8E6317A" w14:textId="77777777" w:rsidR="005E261B" w:rsidRDefault="005E261B">
      <w:pPr>
        <w:keepNext/>
        <w:tabs>
          <w:tab w:val="clear" w:pos="567"/>
        </w:tabs>
        <w:spacing w:line="240" w:lineRule="auto"/>
        <w:rPr>
          <w:rFonts w:asciiTheme="majorBidi" w:hAnsiTheme="majorBidi" w:cstheme="majorBidi"/>
          <w:i/>
          <w:szCs w:val="22"/>
        </w:rPr>
      </w:pPr>
    </w:p>
    <w:p w14:paraId="1204EBDE"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Kizárólag egyszeri alkalmazásra.</w:t>
      </w:r>
    </w:p>
    <w:p w14:paraId="61D94F41"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68C265E0" w14:textId="77777777" w:rsidR="005E261B" w:rsidRDefault="005E261B">
      <w:pPr>
        <w:tabs>
          <w:tab w:val="clear" w:pos="567"/>
        </w:tabs>
        <w:spacing w:line="240" w:lineRule="auto"/>
        <w:rPr>
          <w:rFonts w:asciiTheme="majorBidi" w:hAnsiTheme="majorBidi" w:cstheme="majorBidi"/>
          <w:szCs w:val="22"/>
        </w:rPr>
      </w:pPr>
    </w:p>
    <w:p w14:paraId="04CB267C"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Emlékeztetőül jelölje be a hétnek azt a napját, amikor a gyógyszert alkalmazni szeretné.</w:t>
      </w:r>
    </w:p>
    <w:p w14:paraId="009009F0" w14:textId="77777777" w:rsidR="005E261B" w:rsidRDefault="005E261B">
      <w:pPr>
        <w:tabs>
          <w:tab w:val="clear" w:pos="567"/>
        </w:tabs>
        <w:spacing w:line="240" w:lineRule="auto"/>
        <w:rPr>
          <w:rFonts w:asciiTheme="majorBidi" w:hAnsiTheme="majorBidi" w:cstheme="majorBid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4"/>
        <w:gridCol w:w="1116"/>
        <w:gridCol w:w="1116"/>
        <w:gridCol w:w="1139"/>
        <w:gridCol w:w="1151"/>
        <w:gridCol w:w="1111"/>
        <w:gridCol w:w="1141"/>
        <w:gridCol w:w="1143"/>
      </w:tblGrid>
      <w:tr w:rsidR="005E261B" w14:paraId="3727C3D8" w14:textId="77777777">
        <w:tc>
          <w:tcPr>
            <w:tcW w:w="1231" w:type="dxa"/>
            <w:tcBorders>
              <w:top w:val="nil"/>
              <w:left w:val="nil"/>
              <w:bottom w:val="nil"/>
              <w:right w:val="nil"/>
            </w:tcBorders>
          </w:tcPr>
          <w:p w14:paraId="30D9FA14"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nil"/>
              <w:left w:val="nil"/>
              <w:bottom w:val="single" w:sz="4" w:space="0" w:color="auto"/>
              <w:right w:val="nil"/>
            </w:tcBorders>
          </w:tcPr>
          <w:p w14:paraId="355BAC75"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H.</w:t>
            </w:r>
          </w:p>
        </w:tc>
        <w:tc>
          <w:tcPr>
            <w:tcW w:w="1232" w:type="dxa"/>
            <w:tcBorders>
              <w:top w:val="nil"/>
              <w:left w:val="nil"/>
              <w:bottom w:val="single" w:sz="4" w:space="0" w:color="auto"/>
              <w:right w:val="nil"/>
            </w:tcBorders>
          </w:tcPr>
          <w:p w14:paraId="18F3C5A8"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K.</w:t>
            </w:r>
          </w:p>
        </w:tc>
        <w:tc>
          <w:tcPr>
            <w:tcW w:w="1232" w:type="dxa"/>
            <w:tcBorders>
              <w:top w:val="nil"/>
              <w:left w:val="nil"/>
              <w:bottom w:val="single" w:sz="4" w:space="0" w:color="auto"/>
              <w:right w:val="nil"/>
            </w:tcBorders>
          </w:tcPr>
          <w:p w14:paraId="5AF28241"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Sze.</w:t>
            </w:r>
          </w:p>
        </w:tc>
        <w:tc>
          <w:tcPr>
            <w:tcW w:w="1232" w:type="dxa"/>
            <w:tcBorders>
              <w:top w:val="nil"/>
              <w:left w:val="nil"/>
              <w:bottom w:val="single" w:sz="4" w:space="0" w:color="auto"/>
              <w:right w:val="nil"/>
            </w:tcBorders>
          </w:tcPr>
          <w:p w14:paraId="247BCCFF"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Csüt.</w:t>
            </w:r>
          </w:p>
        </w:tc>
        <w:tc>
          <w:tcPr>
            <w:tcW w:w="1232" w:type="dxa"/>
            <w:tcBorders>
              <w:top w:val="nil"/>
              <w:left w:val="nil"/>
              <w:bottom w:val="single" w:sz="4" w:space="0" w:color="auto"/>
              <w:right w:val="nil"/>
            </w:tcBorders>
          </w:tcPr>
          <w:p w14:paraId="3C741878"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P.</w:t>
            </w:r>
          </w:p>
        </w:tc>
        <w:tc>
          <w:tcPr>
            <w:tcW w:w="1232" w:type="dxa"/>
            <w:tcBorders>
              <w:top w:val="nil"/>
              <w:left w:val="nil"/>
              <w:bottom w:val="single" w:sz="4" w:space="0" w:color="auto"/>
              <w:right w:val="nil"/>
            </w:tcBorders>
          </w:tcPr>
          <w:p w14:paraId="4CDB9886"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Szo.</w:t>
            </w:r>
          </w:p>
        </w:tc>
        <w:tc>
          <w:tcPr>
            <w:tcW w:w="1232" w:type="dxa"/>
            <w:tcBorders>
              <w:top w:val="nil"/>
              <w:left w:val="nil"/>
              <w:bottom w:val="single" w:sz="4" w:space="0" w:color="auto"/>
              <w:right w:val="nil"/>
            </w:tcBorders>
          </w:tcPr>
          <w:p w14:paraId="1F7719DC"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Vas.</w:t>
            </w:r>
          </w:p>
        </w:tc>
      </w:tr>
      <w:tr w:rsidR="005E261B" w14:paraId="75C56BB7" w14:textId="77777777">
        <w:tc>
          <w:tcPr>
            <w:tcW w:w="1231" w:type="dxa"/>
            <w:tcBorders>
              <w:top w:val="nil"/>
              <w:left w:val="nil"/>
              <w:bottom w:val="nil"/>
              <w:right w:val="single" w:sz="4" w:space="0" w:color="auto"/>
            </w:tcBorders>
          </w:tcPr>
          <w:p w14:paraId="0B9114C8" w14:textId="77777777" w:rsidR="005E261B" w:rsidRDefault="00386FE6">
            <w:pPr>
              <w:pStyle w:val="NormalExplicitLeft"/>
              <w:tabs>
                <w:tab w:val="clear" w:pos="567"/>
              </w:tabs>
              <w:spacing w:line="240" w:lineRule="auto"/>
              <w:jc w:val="left"/>
              <w:rPr>
                <w:rFonts w:asciiTheme="majorBidi" w:hAnsiTheme="majorBidi" w:cstheme="majorBidi"/>
                <w:szCs w:val="22"/>
              </w:rPr>
            </w:pPr>
            <w:r>
              <w:rPr>
                <w:rFonts w:asciiTheme="majorBidi" w:hAnsiTheme="majorBidi" w:cstheme="majorBidi"/>
                <w:szCs w:val="22"/>
              </w:rPr>
              <w:t>1. hét</w:t>
            </w:r>
          </w:p>
        </w:tc>
        <w:tc>
          <w:tcPr>
            <w:tcW w:w="1232" w:type="dxa"/>
            <w:tcBorders>
              <w:top w:val="single" w:sz="4" w:space="0" w:color="auto"/>
              <w:left w:val="single" w:sz="4" w:space="0" w:color="auto"/>
              <w:bottom w:val="single" w:sz="4" w:space="0" w:color="auto"/>
            </w:tcBorders>
          </w:tcPr>
          <w:p w14:paraId="57D6F1EE"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6C0C16EB"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26D81EF2"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4C280135"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35C3192F"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18A9EC21"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49D46F7A" w14:textId="77777777" w:rsidR="005E261B" w:rsidRDefault="005E261B">
            <w:pPr>
              <w:tabs>
                <w:tab w:val="clear" w:pos="567"/>
              </w:tabs>
              <w:spacing w:line="240" w:lineRule="auto"/>
              <w:rPr>
                <w:rFonts w:asciiTheme="majorBidi" w:hAnsiTheme="majorBidi" w:cstheme="majorBidi"/>
                <w:szCs w:val="22"/>
              </w:rPr>
            </w:pPr>
          </w:p>
        </w:tc>
      </w:tr>
      <w:tr w:rsidR="005E261B" w14:paraId="4F6D3DCB" w14:textId="77777777">
        <w:tc>
          <w:tcPr>
            <w:tcW w:w="1231" w:type="dxa"/>
            <w:tcBorders>
              <w:top w:val="nil"/>
              <w:left w:val="nil"/>
              <w:bottom w:val="nil"/>
              <w:right w:val="single" w:sz="4" w:space="0" w:color="auto"/>
            </w:tcBorders>
          </w:tcPr>
          <w:p w14:paraId="31C247DD" w14:textId="77777777" w:rsidR="005E261B" w:rsidRDefault="00386FE6">
            <w:pPr>
              <w:pStyle w:val="NormalExplicitLeft"/>
              <w:tabs>
                <w:tab w:val="clear" w:pos="567"/>
              </w:tabs>
              <w:spacing w:line="240" w:lineRule="auto"/>
              <w:jc w:val="left"/>
              <w:rPr>
                <w:rFonts w:asciiTheme="majorBidi" w:hAnsiTheme="majorBidi" w:cstheme="majorBidi"/>
                <w:szCs w:val="22"/>
              </w:rPr>
            </w:pPr>
            <w:r>
              <w:rPr>
                <w:rFonts w:asciiTheme="majorBidi" w:hAnsiTheme="majorBidi" w:cstheme="majorBidi"/>
                <w:szCs w:val="22"/>
              </w:rPr>
              <w:t>2. hét</w:t>
            </w:r>
          </w:p>
        </w:tc>
        <w:tc>
          <w:tcPr>
            <w:tcW w:w="1232" w:type="dxa"/>
            <w:tcBorders>
              <w:top w:val="single" w:sz="4" w:space="0" w:color="auto"/>
              <w:left w:val="single" w:sz="4" w:space="0" w:color="auto"/>
              <w:bottom w:val="single" w:sz="4" w:space="0" w:color="auto"/>
            </w:tcBorders>
          </w:tcPr>
          <w:p w14:paraId="054BB0D8"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43CC13DA"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072273AE"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4FBC99C0"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116335CB"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26135476" w14:textId="77777777" w:rsidR="005E261B" w:rsidRDefault="005E261B">
            <w:pPr>
              <w:tabs>
                <w:tab w:val="clear" w:pos="567"/>
              </w:tabs>
              <w:spacing w:line="240" w:lineRule="auto"/>
              <w:rPr>
                <w:rFonts w:asciiTheme="majorBidi" w:hAnsiTheme="majorBidi" w:cstheme="majorBidi"/>
                <w:szCs w:val="22"/>
              </w:rPr>
            </w:pPr>
          </w:p>
        </w:tc>
        <w:tc>
          <w:tcPr>
            <w:tcW w:w="1232" w:type="dxa"/>
            <w:tcBorders>
              <w:top w:val="single" w:sz="4" w:space="0" w:color="auto"/>
              <w:bottom w:val="single" w:sz="4" w:space="0" w:color="auto"/>
            </w:tcBorders>
          </w:tcPr>
          <w:p w14:paraId="4E9BF0AF" w14:textId="77777777" w:rsidR="005E261B" w:rsidRDefault="005E261B">
            <w:pPr>
              <w:tabs>
                <w:tab w:val="clear" w:pos="567"/>
              </w:tabs>
              <w:spacing w:line="240" w:lineRule="auto"/>
              <w:rPr>
                <w:rFonts w:asciiTheme="majorBidi" w:hAnsiTheme="majorBidi" w:cstheme="majorBidi"/>
                <w:szCs w:val="22"/>
              </w:rPr>
            </w:pPr>
          </w:p>
        </w:tc>
      </w:tr>
    </w:tbl>
    <w:p w14:paraId="2CE874E1" w14:textId="77777777" w:rsidR="005E261B" w:rsidRDefault="005E261B">
      <w:pPr>
        <w:tabs>
          <w:tab w:val="clear" w:pos="567"/>
        </w:tabs>
        <w:spacing w:line="240" w:lineRule="auto"/>
        <w:rPr>
          <w:rFonts w:asciiTheme="majorBidi" w:hAnsiTheme="majorBidi" w:cstheme="majorBid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4"/>
        <w:gridCol w:w="1116"/>
        <w:gridCol w:w="1116"/>
        <w:gridCol w:w="1139"/>
        <w:gridCol w:w="1151"/>
        <w:gridCol w:w="1111"/>
        <w:gridCol w:w="1141"/>
        <w:gridCol w:w="1143"/>
      </w:tblGrid>
      <w:tr w:rsidR="005E261B" w14:paraId="736B3C01" w14:textId="77777777">
        <w:tc>
          <w:tcPr>
            <w:tcW w:w="1231" w:type="dxa"/>
            <w:tcBorders>
              <w:top w:val="nil"/>
              <w:left w:val="nil"/>
              <w:bottom w:val="nil"/>
              <w:right w:val="nil"/>
            </w:tcBorders>
          </w:tcPr>
          <w:p w14:paraId="6CD8B74C"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nil"/>
              <w:left w:val="nil"/>
              <w:bottom w:val="single" w:sz="4" w:space="0" w:color="auto"/>
              <w:right w:val="nil"/>
            </w:tcBorders>
          </w:tcPr>
          <w:p w14:paraId="50FCDD76"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H.</w:t>
            </w:r>
          </w:p>
        </w:tc>
        <w:tc>
          <w:tcPr>
            <w:tcW w:w="1232" w:type="dxa"/>
            <w:tcBorders>
              <w:top w:val="nil"/>
              <w:left w:val="nil"/>
              <w:bottom w:val="single" w:sz="4" w:space="0" w:color="auto"/>
              <w:right w:val="nil"/>
            </w:tcBorders>
          </w:tcPr>
          <w:p w14:paraId="0FC8E5A4"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K.</w:t>
            </w:r>
          </w:p>
        </w:tc>
        <w:tc>
          <w:tcPr>
            <w:tcW w:w="1232" w:type="dxa"/>
            <w:tcBorders>
              <w:top w:val="nil"/>
              <w:left w:val="nil"/>
              <w:bottom w:val="single" w:sz="4" w:space="0" w:color="auto"/>
              <w:right w:val="nil"/>
            </w:tcBorders>
          </w:tcPr>
          <w:p w14:paraId="291E7C07"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Sze.</w:t>
            </w:r>
          </w:p>
        </w:tc>
        <w:tc>
          <w:tcPr>
            <w:tcW w:w="1232" w:type="dxa"/>
            <w:tcBorders>
              <w:top w:val="nil"/>
              <w:left w:val="nil"/>
              <w:bottom w:val="single" w:sz="4" w:space="0" w:color="auto"/>
              <w:right w:val="nil"/>
            </w:tcBorders>
          </w:tcPr>
          <w:p w14:paraId="1188DBE8"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Csüt.</w:t>
            </w:r>
          </w:p>
        </w:tc>
        <w:tc>
          <w:tcPr>
            <w:tcW w:w="1232" w:type="dxa"/>
            <w:tcBorders>
              <w:top w:val="nil"/>
              <w:left w:val="nil"/>
              <w:bottom w:val="single" w:sz="4" w:space="0" w:color="auto"/>
              <w:right w:val="nil"/>
            </w:tcBorders>
          </w:tcPr>
          <w:p w14:paraId="4A691212"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P.</w:t>
            </w:r>
          </w:p>
        </w:tc>
        <w:tc>
          <w:tcPr>
            <w:tcW w:w="1232" w:type="dxa"/>
            <w:tcBorders>
              <w:top w:val="nil"/>
              <w:left w:val="nil"/>
              <w:bottom w:val="single" w:sz="4" w:space="0" w:color="auto"/>
              <w:right w:val="nil"/>
            </w:tcBorders>
          </w:tcPr>
          <w:p w14:paraId="3BE71E9F"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Szo.</w:t>
            </w:r>
          </w:p>
        </w:tc>
        <w:tc>
          <w:tcPr>
            <w:tcW w:w="1232" w:type="dxa"/>
            <w:tcBorders>
              <w:top w:val="nil"/>
              <w:left w:val="nil"/>
              <w:bottom w:val="single" w:sz="4" w:space="0" w:color="auto"/>
              <w:right w:val="nil"/>
            </w:tcBorders>
          </w:tcPr>
          <w:p w14:paraId="2C8E8AB0" w14:textId="77777777" w:rsidR="005E261B" w:rsidRDefault="00386FE6">
            <w:pPr>
              <w:keepNext/>
              <w:keepLines/>
              <w:tabs>
                <w:tab w:val="clear" w:pos="567"/>
              </w:tabs>
              <w:spacing w:line="240" w:lineRule="auto"/>
              <w:jc w:val="center"/>
              <w:rPr>
                <w:rFonts w:asciiTheme="majorBidi" w:hAnsiTheme="majorBidi" w:cstheme="majorBidi"/>
                <w:szCs w:val="22"/>
                <w:highlight w:val="lightGray"/>
              </w:rPr>
            </w:pPr>
            <w:r>
              <w:rPr>
                <w:rFonts w:asciiTheme="majorBidi" w:hAnsiTheme="majorBidi" w:cstheme="majorBidi"/>
                <w:szCs w:val="22"/>
                <w:highlight w:val="lightGray"/>
              </w:rPr>
              <w:t>Vas.</w:t>
            </w:r>
          </w:p>
        </w:tc>
      </w:tr>
      <w:tr w:rsidR="005E261B" w14:paraId="60C4A00B" w14:textId="77777777">
        <w:tc>
          <w:tcPr>
            <w:tcW w:w="1231" w:type="dxa"/>
            <w:tcBorders>
              <w:top w:val="nil"/>
              <w:left w:val="nil"/>
              <w:bottom w:val="nil"/>
              <w:right w:val="single" w:sz="4" w:space="0" w:color="auto"/>
            </w:tcBorders>
          </w:tcPr>
          <w:p w14:paraId="73E9E9CC" w14:textId="77777777" w:rsidR="005E261B" w:rsidRDefault="00386FE6">
            <w:pPr>
              <w:pStyle w:val="NormalExplicitLeft"/>
              <w:keepNext/>
              <w:keepLines/>
              <w:tabs>
                <w:tab w:val="clear" w:pos="567"/>
              </w:tabs>
              <w:spacing w:line="240" w:lineRule="auto"/>
              <w:jc w:val="left"/>
              <w:rPr>
                <w:rFonts w:asciiTheme="majorBidi" w:hAnsiTheme="majorBidi" w:cstheme="majorBidi"/>
                <w:szCs w:val="22"/>
                <w:highlight w:val="lightGray"/>
              </w:rPr>
            </w:pPr>
            <w:r>
              <w:rPr>
                <w:rFonts w:asciiTheme="majorBidi" w:hAnsiTheme="majorBidi" w:cstheme="majorBidi"/>
                <w:szCs w:val="22"/>
                <w:highlight w:val="lightGray"/>
              </w:rPr>
              <w:t>1. hét</w:t>
            </w:r>
          </w:p>
        </w:tc>
        <w:tc>
          <w:tcPr>
            <w:tcW w:w="1232" w:type="dxa"/>
            <w:tcBorders>
              <w:top w:val="single" w:sz="4" w:space="0" w:color="auto"/>
              <w:left w:val="single" w:sz="4" w:space="0" w:color="auto"/>
              <w:bottom w:val="single" w:sz="4" w:space="0" w:color="auto"/>
            </w:tcBorders>
            <w:shd w:val="clear" w:color="auto" w:fill="BFBFBF"/>
          </w:tcPr>
          <w:p w14:paraId="6FBB25A0"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799F6854"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73724C6F"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02EB2A26"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12BCB5F8"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6C9DAD7B"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781535FA" w14:textId="77777777" w:rsidR="005E261B" w:rsidRDefault="005E261B">
            <w:pPr>
              <w:keepNext/>
              <w:keepLines/>
              <w:tabs>
                <w:tab w:val="clear" w:pos="567"/>
              </w:tabs>
              <w:spacing w:line="240" w:lineRule="auto"/>
              <w:rPr>
                <w:rFonts w:asciiTheme="majorBidi" w:hAnsiTheme="majorBidi" w:cstheme="majorBidi"/>
                <w:szCs w:val="22"/>
                <w:highlight w:val="lightGray"/>
              </w:rPr>
            </w:pPr>
          </w:p>
        </w:tc>
      </w:tr>
      <w:tr w:rsidR="005E261B" w14:paraId="39F88D95" w14:textId="77777777">
        <w:tc>
          <w:tcPr>
            <w:tcW w:w="1231" w:type="dxa"/>
            <w:tcBorders>
              <w:top w:val="nil"/>
              <w:left w:val="nil"/>
              <w:bottom w:val="nil"/>
              <w:right w:val="single" w:sz="4" w:space="0" w:color="auto"/>
            </w:tcBorders>
          </w:tcPr>
          <w:p w14:paraId="723CB94F" w14:textId="77777777" w:rsidR="005E261B" w:rsidRDefault="00386FE6">
            <w:pPr>
              <w:pStyle w:val="NormalExplicitLeft"/>
              <w:keepNext/>
              <w:keepLines/>
              <w:tabs>
                <w:tab w:val="clear" w:pos="567"/>
              </w:tabs>
              <w:spacing w:line="240" w:lineRule="auto"/>
              <w:jc w:val="left"/>
              <w:rPr>
                <w:rFonts w:asciiTheme="majorBidi" w:hAnsiTheme="majorBidi" w:cstheme="majorBidi"/>
                <w:szCs w:val="22"/>
                <w:highlight w:val="lightGray"/>
              </w:rPr>
            </w:pPr>
            <w:r>
              <w:rPr>
                <w:rFonts w:asciiTheme="majorBidi" w:hAnsiTheme="majorBidi" w:cstheme="majorBidi"/>
                <w:szCs w:val="22"/>
                <w:highlight w:val="lightGray"/>
              </w:rPr>
              <w:t>2. hét</w:t>
            </w:r>
          </w:p>
        </w:tc>
        <w:tc>
          <w:tcPr>
            <w:tcW w:w="1232" w:type="dxa"/>
            <w:tcBorders>
              <w:top w:val="single" w:sz="4" w:space="0" w:color="auto"/>
              <w:left w:val="single" w:sz="4" w:space="0" w:color="auto"/>
              <w:bottom w:val="single" w:sz="4" w:space="0" w:color="auto"/>
            </w:tcBorders>
            <w:shd w:val="clear" w:color="auto" w:fill="BFBFBF"/>
          </w:tcPr>
          <w:p w14:paraId="1E9DFA72"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2D9DACE0"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14FDCF77"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680CC3A6"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4CBA92B7"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2C9B6766"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60DA83A0" w14:textId="77777777" w:rsidR="005E261B" w:rsidRDefault="005E261B">
            <w:pPr>
              <w:keepNext/>
              <w:keepLines/>
              <w:tabs>
                <w:tab w:val="clear" w:pos="567"/>
              </w:tabs>
              <w:spacing w:line="240" w:lineRule="auto"/>
              <w:rPr>
                <w:rFonts w:asciiTheme="majorBidi" w:hAnsiTheme="majorBidi" w:cstheme="majorBidi"/>
                <w:szCs w:val="22"/>
                <w:highlight w:val="lightGray"/>
              </w:rPr>
            </w:pPr>
          </w:p>
        </w:tc>
      </w:tr>
      <w:tr w:rsidR="005E261B" w14:paraId="03753AED" w14:textId="77777777">
        <w:tc>
          <w:tcPr>
            <w:tcW w:w="1231" w:type="dxa"/>
            <w:tcBorders>
              <w:top w:val="nil"/>
              <w:left w:val="nil"/>
              <w:bottom w:val="nil"/>
              <w:right w:val="single" w:sz="4" w:space="0" w:color="auto"/>
            </w:tcBorders>
          </w:tcPr>
          <w:p w14:paraId="0F5C5BA8" w14:textId="77777777" w:rsidR="005E261B" w:rsidRDefault="00386FE6">
            <w:pPr>
              <w:pStyle w:val="NormalExplicitLeft"/>
              <w:keepNext/>
              <w:keepLines/>
              <w:tabs>
                <w:tab w:val="clear" w:pos="567"/>
              </w:tabs>
              <w:spacing w:line="240" w:lineRule="auto"/>
              <w:jc w:val="left"/>
              <w:rPr>
                <w:rFonts w:asciiTheme="majorBidi" w:hAnsiTheme="majorBidi" w:cstheme="majorBidi"/>
                <w:szCs w:val="22"/>
                <w:highlight w:val="lightGray"/>
              </w:rPr>
            </w:pPr>
            <w:r>
              <w:rPr>
                <w:rFonts w:asciiTheme="majorBidi" w:hAnsiTheme="majorBidi" w:cstheme="majorBidi"/>
                <w:szCs w:val="22"/>
                <w:highlight w:val="lightGray"/>
              </w:rPr>
              <w:t>3. hét</w:t>
            </w:r>
          </w:p>
        </w:tc>
        <w:tc>
          <w:tcPr>
            <w:tcW w:w="1232" w:type="dxa"/>
            <w:tcBorders>
              <w:top w:val="single" w:sz="4" w:space="0" w:color="auto"/>
              <w:left w:val="single" w:sz="4" w:space="0" w:color="auto"/>
              <w:bottom w:val="single" w:sz="4" w:space="0" w:color="auto"/>
            </w:tcBorders>
            <w:shd w:val="clear" w:color="auto" w:fill="BFBFBF"/>
          </w:tcPr>
          <w:p w14:paraId="6534FD4B"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3CE6081A"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5FD1AFD3"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0A531E74"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31C3F1BA"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451D3F24"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0E0C285D" w14:textId="77777777" w:rsidR="005E261B" w:rsidRDefault="005E261B">
            <w:pPr>
              <w:keepNext/>
              <w:keepLines/>
              <w:tabs>
                <w:tab w:val="clear" w:pos="567"/>
              </w:tabs>
              <w:spacing w:line="240" w:lineRule="auto"/>
              <w:rPr>
                <w:rFonts w:asciiTheme="majorBidi" w:hAnsiTheme="majorBidi" w:cstheme="majorBidi"/>
                <w:szCs w:val="22"/>
                <w:highlight w:val="lightGray"/>
              </w:rPr>
            </w:pPr>
          </w:p>
        </w:tc>
      </w:tr>
      <w:tr w:rsidR="005E261B" w14:paraId="6F972BC0" w14:textId="77777777">
        <w:tc>
          <w:tcPr>
            <w:tcW w:w="1231" w:type="dxa"/>
            <w:tcBorders>
              <w:top w:val="nil"/>
              <w:left w:val="nil"/>
              <w:bottom w:val="nil"/>
              <w:right w:val="single" w:sz="4" w:space="0" w:color="auto"/>
            </w:tcBorders>
          </w:tcPr>
          <w:p w14:paraId="43623FFC" w14:textId="77777777" w:rsidR="005E261B" w:rsidRDefault="00386FE6">
            <w:pPr>
              <w:pStyle w:val="NormalExplicitLeft"/>
              <w:keepNext/>
              <w:keepLines/>
              <w:tabs>
                <w:tab w:val="clear" w:pos="567"/>
              </w:tabs>
              <w:spacing w:line="240" w:lineRule="auto"/>
              <w:jc w:val="left"/>
              <w:rPr>
                <w:rFonts w:asciiTheme="majorBidi" w:hAnsiTheme="majorBidi" w:cstheme="majorBidi"/>
                <w:szCs w:val="22"/>
                <w:highlight w:val="lightGray"/>
              </w:rPr>
            </w:pPr>
            <w:r>
              <w:rPr>
                <w:rFonts w:asciiTheme="majorBidi" w:hAnsiTheme="majorBidi" w:cstheme="majorBidi"/>
                <w:szCs w:val="22"/>
                <w:highlight w:val="lightGray"/>
              </w:rPr>
              <w:t>4. hét</w:t>
            </w:r>
          </w:p>
        </w:tc>
        <w:tc>
          <w:tcPr>
            <w:tcW w:w="1232" w:type="dxa"/>
            <w:tcBorders>
              <w:top w:val="single" w:sz="4" w:space="0" w:color="auto"/>
              <w:left w:val="single" w:sz="4" w:space="0" w:color="auto"/>
              <w:bottom w:val="single" w:sz="4" w:space="0" w:color="auto"/>
            </w:tcBorders>
            <w:shd w:val="clear" w:color="auto" w:fill="BFBFBF"/>
          </w:tcPr>
          <w:p w14:paraId="2B3D6EA1"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6EC9E649"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52946984"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22A0D57B"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0F2A9213"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6F3293D4" w14:textId="77777777" w:rsidR="005E261B" w:rsidRDefault="005E261B">
            <w:pPr>
              <w:keepNext/>
              <w:keepLines/>
              <w:tabs>
                <w:tab w:val="clear" w:pos="567"/>
              </w:tabs>
              <w:spacing w:line="240" w:lineRule="auto"/>
              <w:rPr>
                <w:rFonts w:asciiTheme="majorBidi" w:hAnsiTheme="majorBidi" w:cstheme="majorBidi"/>
                <w:szCs w:val="22"/>
                <w:highlight w:val="lightGray"/>
              </w:rPr>
            </w:pPr>
          </w:p>
        </w:tc>
        <w:tc>
          <w:tcPr>
            <w:tcW w:w="1232" w:type="dxa"/>
            <w:tcBorders>
              <w:top w:val="single" w:sz="4" w:space="0" w:color="auto"/>
              <w:bottom w:val="single" w:sz="4" w:space="0" w:color="auto"/>
            </w:tcBorders>
            <w:shd w:val="clear" w:color="auto" w:fill="BFBFBF"/>
          </w:tcPr>
          <w:p w14:paraId="025E1D50" w14:textId="77777777" w:rsidR="005E261B" w:rsidRDefault="005E261B">
            <w:pPr>
              <w:keepNext/>
              <w:keepLines/>
              <w:tabs>
                <w:tab w:val="clear" w:pos="567"/>
              </w:tabs>
              <w:spacing w:line="240" w:lineRule="auto"/>
              <w:rPr>
                <w:rFonts w:asciiTheme="majorBidi" w:hAnsiTheme="majorBidi" w:cstheme="majorBidi"/>
                <w:szCs w:val="22"/>
                <w:highlight w:val="lightGray"/>
              </w:rPr>
            </w:pPr>
          </w:p>
        </w:tc>
      </w:tr>
    </w:tbl>
    <w:p w14:paraId="15764C9B" w14:textId="77777777" w:rsidR="005E261B" w:rsidRDefault="005E261B">
      <w:pPr>
        <w:tabs>
          <w:tab w:val="clear" w:pos="567"/>
        </w:tabs>
        <w:spacing w:line="240" w:lineRule="auto"/>
        <w:rPr>
          <w:rFonts w:asciiTheme="majorBidi" w:hAnsiTheme="majorBidi" w:cstheme="majorBidi"/>
          <w:szCs w:val="22"/>
        </w:rPr>
      </w:pPr>
    </w:p>
    <w:p w14:paraId="7665976B"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326EDE28" w14:textId="77777777" w:rsidR="005E261B" w:rsidRDefault="00386FE6">
      <w:pPr>
        <w:tabs>
          <w:tab w:val="clear" w:pos="567"/>
          <w:tab w:val="left" w:pos="0"/>
        </w:tabs>
        <w:autoSpaceDE w:val="0"/>
        <w:autoSpaceDN w:val="0"/>
        <w:adjustRightInd w:val="0"/>
        <w:spacing w:line="240" w:lineRule="auto"/>
        <w:ind w:left="432" w:hanging="432"/>
        <w:rPr>
          <w:rFonts w:asciiTheme="majorBidi" w:hAnsiTheme="majorBidi" w:cstheme="majorBidi"/>
          <w:szCs w:val="22"/>
        </w:rPr>
      </w:pPr>
      <w:r>
        <w:rPr>
          <w:rFonts w:asciiTheme="majorBidi" w:hAnsiTheme="majorBidi" w:cstheme="majorBidi"/>
          <w:szCs w:val="22"/>
        </w:rPr>
        <w:t>Bőr alá történő beadásra.</w:t>
      </w:r>
    </w:p>
    <w:p w14:paraId="624D68CA"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4EB9F96E"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4FA2C7F4"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lastRenderedPageBreak/>
        <w:t>6.</w:t>
      </w:r>
      <w:r>
        <w:rPr>
          <w:rFonts w:asciiTheme="majorBidi" w:hAnsiTheme="majorBidi" w:cstheme="majorBidi"/>
          <w:b/>
          <w:bCs/>
          <w:szCs w:val="22"/>
        </w:rPr>
        <w:tab/>
        <w:t>KÜLÖN FIGYELMEZTETÉS, MELY SZERINT A GYÓGYSZERT GYERMEKEKTŐL ELZÁRVA KELL TARTANI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VAULT_ND_aac3f16b-4b1f-41ce-bd4b-aa5f5107f0e9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2DDB10F" w14:textId="77777777" w:rsidR="005E261B" w:rsidRDefault="005E261B">
      <w:pPr>
        <w:keepNext/>
        <w:tabs>
          <w:tab w:val="clear" w:pos="567"/>
        </w:tabs>
        <w:spacing w:line="240" w:lineRule="auto"/>
        <w:rPr>
          <w:rFonts w:asciiTheme="majorBidi" w:hAnsiTheme="majorBidi" w:cstheme="majorBidi"/>
          <w:szCs w:val="22"/>
        </w:rPr>
      </w:pPr>
    </w:p>
    <w:p w14:paraId="7DDE68FB"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A gyógyszer gyermekektől elzárva tartandó!</w:t>
      </w:r>
      <w:r>
        <w:rPr>
          <w:rFonts w:asciiTheme="majorBidi" w:hAnsiTheme="majorBidi" w:cstheme="majorBidi"/>
          <w:szCs w:val="22"/>
        </w:rPr>
        <w:fldChar w:fldCharType="begin"/>
      </w:r>
      <w:r>
        <w:rPr>
          <w:rFonts w:asciiTheme="majorBidi" w:hAnsiTheme="majorBidi" w:cstheme="majorBidi"/>
          <w:szCs w:val="22"/>
        </w:rPr>
        <w:instrText xml:space="preserve"> DOCVARIABLE vault_nd_5df2f896-0ff4-400c-a006-e10d4ab29e2a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586E71E6" w14:textId="77777777" w:rsidR="005E261B" w:rsidRDefault="005E261B">
      <w:pPr>
        <w:tabs>
          <w:tab w:val="clear" w:pos="567"/>
        </w:tabs>
        <w:spacing w:line="240" w:lineRule="auto"/>
        <w:rPr>
          <w:rFonts w:asciiTheme="majorBidi" w:hAnsiTheme="majorBidi" w:cstheme="majorBidi"/>
          <w:szCs w:val="22"/>
        </w:rPr>
      </w:pPr>
    </w:p>
    <w:p w14:paraId="20146331" w14:textId="77777777" w:rsidR="005E261B" w:rsidRDefault="005E261B">
      <w:pPr>
        <w:tabs>
          <w:tab w:val="clear" w:pos="567"/>
        </w:tabs>
        <w:spacing w:line="240" w:lineRule="auto"/>
        <w:rPr>
          <w:rFonts w:asciiTheme="majorBidi" w:hAnsiTheme="majorBidi" w:cstheme="majorBidi"/>
          <w:szCs w:val="22"/>
        </w:rPr>
      </w:pPr>
    </w:p>
    <w:p w14:paraId="492E1216"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VAULT_ND_b33d38f8-407b-4400-a84b-f928cb52a0d1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778B42E" w14:textId="77777777" w:rsidR="005E261B" w:rsidRDefault="005E261B">
      <w:pPr>
        <w:tabs>
          <w:tab w:val="clear" w:pos="567"/>
        </w:tabs>
        <w:spacing w:line="240" w:lineRule="auto"/>
        <w:rPr>
          <w:rFonts w:asciiTheme="majorBidi" w:hAnsiTheme="majorBidi" w:cstheme="majorBidi"/>
          <w:szCs w:val="22"/>
        </w:rPr>
      </w:pPr>
    </w:p>
    <w:p w14:paraId="3CA5088D" w14:textId="77777777" w:rsidR="005E261B" w:rsidRDefault="005E261B">
      <w:pPr>
        <w:tabs>
          <w:tab w:val="clear" w:pos="567"/>
          <w:tab w:val="left" w:pos="749"/>
        </w:tabs>
        <w:spacing w:line="240" w:lineRule="auto"/>
        <w:rPr>
          <w:rFonts w:asciiTheme="majorBidi" w:hAnsiTheme="majorBidi" w:cstheme="majorBidi"/>
          <w:szCs w:val="22"/>
        </w:rPr>
      </w:pPr>
    </w:p>
    <w:p w14:paraId="2245D9C6"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8.</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VAULT_ND_364a268e-887c-4866-93b1-41b3359dfbee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CC03E85" w14:textId="77777777" w:rsidR="005E261B" w:rsidRDefault="005E261B">
      <w:pPr>
        <w:keepNext/>
        <w:tabs>
          <w:tab w:val="clear" w:pos="567"/>
        </w:tabs>
        <w:spacing w:line="240" w:lineRule="auto"/>
        <w:rPr>
          <w:rFonts w:asciiTheme="majorBidi" w:hAnsiTheme="majorBidi" w:cstheme="majorBidi"/>
          <w:i/>
          <w:szCs w:val="22"/>
        </w:rPr>
      </w:pPr>
    </w:p>
    <w:p w14:paraId="262B59FF"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682851D8" w14:textId="77777777" w:rsidR="005E261B" w:rsidRDefault="005E261B">
      <w:pPr>
        <w:tabs>
          <w:tab w:val="clear" w:pos="567"/>
        </w:tabs>
        <w:spacing w:line="240" w:lineRule="auto"/>
        <w:rPr>
          <w:rFonts w:asciiTheme="majorBidi" w:hAnsiTheme="majorBidi" w:cstheme="majorBidi"/>
          <w:szCs w:val="22"/>
        </w:rPr>
      </w:pPr>
    </w:p>
    <w:p w14:paraId="6DD8ACE0" w14:textId="77777777" w:rsidR="005E261B" w:rsidRDefault="005E261B">
      <w:pPr>
        <w:tabs>
          <w:tab w:val="clear" w:pos="567"/>
        </w:tabs>
        <w:spacing w:line="240" w:lineRule="auto"/>
        <w:rPr>
          <w:rFonts w:asciiTheme="majorBidi" w:hAnsiTheme="majorBidi" w:cstheme="majorBidi"/>
          <w:szCs w:val="22"/>
        </w:rPr>
      </w:pPr>
    </w:p>
    <w:p w14:paraId="2C6CEC50"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9.</w:t>
      </w:r>
      <w:r>
        <w:rPr>
          <w:rFonts w:asciiTheme="majorBidi" w:hAnsiTheme="majorBidi" w:cstheme="majorBidi"/>
          <w:b/>
          <w:bCs/>
          <w:szCs w:val="22"/>
        </w:rPr>
        <w:tab/>
        <w:t>KÜLÖNLEGES TÁROLÁSI ELŐÍRÁSOK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VAULT_ND_3f57aca3-f8ed-4e7c-872f-e0f714c7569e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9B271EE" w14:textId="77777777" w:rsidR="005E261B" w:rsidRDefault="005E261B">
      <w:pPr>
        <w:keepNext/>
        <w:tabs>
          <w:tab w:val="clear" w:pos="567"/>
        </w:tabs>
        <w:spacing w:line="240" w:lineRule="auto"/>
        <w:rPr>
          <w:rFonts w:asciiTheme="majorBidi" w:hAnsiTheme="majorBidi" w:cstheme="majorBidi"/>
          <w:i/>
          <w:szCs w:val="22"/>
        </w:rPr>
      </w:pPr>
    </w:p>
    <w:p w14:paraId="7DC9B27D"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Hűtőszekrényben tárolandó.</w:t>
      </w:r>
    </w:p>
    <w:p w14:paraId="3DD16F5B"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Hűtés nélkül legfeljebb 30 ºC-on, legfeljebb 21 napig tárolható.</w:t>
      </w:r>
    </w:p>
    <w:p w14:paraId="26A9B8F9"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Nem fagyasztható!</w:t>
      </w:r>
    </w:p>
    <w:p w14:paraId="5829E3CD"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5A1503EA" w14:textId="77777777" w:rsidR="005E261B" w:rsidRDefault="005E261B">
      <w:pPr>
        <w:tabs>
          <w:tab w:val="clear" w:pos="567"/>
        </w:tabs>
        <w:spacing w:line="240" w:lineRule="auto"/>
        <w:ind w:left="567" w:hanging="567"/>
        <w:rPr>
          <w:rFonts w:asciiTheme="majorBidi" w:hAnsiTheme="majorBidi" w:cstheme="majorBidi"/>
          <w:szCs w:val="22"/>
        </w:rPr>
      </w:pPr>
    </w:p>
    <w:p w14:paraId="73441D0B" w14:textId="77777777" w:rsidR="005E261B" w:rsidRDefault="005E261B">
      <w:pPr>
        <w:tabs>
          <w:tab w:val="clear" w:pos="567"/>
        </w:tabs>
        <w:spacing w:line="240" w:lineRule="auto"/>
        <w:ind w:left="567" w:hanging="567"/>
        <w:rPr>
          <w:rFonts w:asciiTheme="majorBidi" w:hAnsiTheme="majorBidi" w:cstheme="majorBidi"/>
          <w:szCs w:val="22"/>
        </w:rPr>
      </w:pPr>
    </w:p>
    <w:p w14:paraId="171B2490"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VAULT_ND_29d61ed0-c913-49f2-a7f1-6af0e2f49cb3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7565BA4" w14:textId="77777777" w:rsidR="005E261B" w:rsidRDefault="005E261B">
      <w:pPr>
        <w:tabs>
          <w:tab w:val="clear" w:pos="567"/>
        </w:tabs>
        <w:spacing w:line="240" w:lineRule="auto"/>
        <w:rPr>
          <w:rFonts w:asciiTheme="majorBidi" w:hAnsiTheme="majorBidi" w:cstheme="majorBidi"/>
          <w:i/>
          <w:szCs w:val="22"/>
        </w:rPr>
      </w:pPr>
    </w:p>
    <w:p w14:paraId="17066651" w14:textId="77777777" w:rsidR="005E261B" w:rsidRDefault="005E261B">
      <w:pPr>
        <w:tabs>
          <w:tab w:val="clear" w:pos="567"/>
        </w:tabs>
        <w:spacing w:line="240" w:lineRule="auto"/>
        <w:rPr>
          <w:rFonts w:asciiTheme="majorBidi" w:hAnsiTheme="majorBidi" w:cstheme="majorBidi"/>
          <w:szCs w:val="22"/>
        </w:rPr>
      </w:pPr>
    </w:p>
    <w:p w14:paraId="6B8FECB1"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VAULT_ND_e2063abb-a174-46eb-ab52-2595c09bba3e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B783625" w14:textId="77777777" w:rsidR="005E261B" w:rsidRDefault="005E261B">
      <w:pPr>
        <w:keepNext/>
        <w:tabs>
          <w:tab w:val="clear" w:pos="567"/>
        </w:tabs>
        <w:spacing w:line="240" w:lineRule="auto"/>
        <w:rPr>
          <w:rFonts w:asciiTheme="majorBidi" w:hAnsiTheme="majorBidi" w:cstheme="majorBidi"/>
          <w:i/>
          <w:szCs w:val="22"/>
        </w:rPr>
      </w:pPr>
    </w:p>
    <w:p w14:paraId="1DC1D607" w14:textId="77777777" w:rsidR="005E261B" w:rsidRDefault="00386FE6">
      <w:pPr>
        <w:pStyle w:val="Default"/>
        <w:keepNext/>
        <w:jc w:val="both"/>
        <w:rPr>
          <w:rFonts w:asciiTheme="majorBidi" w:hAnsiTheme="majorBidi" w:cstheme="majorBidi"/>
          <w:color w:val="auto"/>
          <w:sz w:val="22"/>
          <w:szCs w:val="22"/>
          <w:lang w:val="hu-HU"/>
        </w:rPr>
      </w:pPr>
      <w:r>
        <w:rPr>
          <w:rFonts w:asciiTheme="majorBidi" w:hAnsiTheme="majorBidi" w:cstheme="majorBidi"/>
          <w:color w:val="auto"/>
          <w:sz w:val="22"/>
          <w:szCs w:val="22"/>
          <w:lang w:val="hu-HU"/>
        </w:rPr>
        <w:t xml:space="preserve">Eli Lilly Nederland B.V. </w:t>
      </w:r>
    </w:p>
    <w:p w14:paraId="303C80F1"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Orteliuslaan 1000, 3528 BD Utrecht</w:t>
      </w:r>
    </w:p>
    <w:p w14:paraId="1C2B7272"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Hollandia</w:t>
      </w:r>
    </w:p>
    <w:p w14:paraId="49D25189" w14:textId="77777777" w:rsidR="005E261B" w:rsidRDefault="005E261B">
      <w:pPr>
        <w:tabs>
          <w:tab w:val="clear" w:pos="567"/>
        </w:tabs>
        <w:spacing w:line="240" w:lineRule="auto"/>
        <w:rPr>
          <w:rFonts w:asciiTheme="majorBidi" w:hAnsiTheme="majorBidi" w:cstheme="majorBidi"/>
          <w:szCs w:val="22"/>
        </w:rPr>
      </w:pPr>
    </w:p>
    <w:p w14:paraId="248ED19C" w14:textId="77777777" w:rsidR="005E261B" w:rsidRDefault="005E261B">
      <w:pPr>
        <w:tabs>
          <w:tab w:val="clear" w:pos="567"/>
        </w:tabs>
        <w:spacing w:line="240" w:lineRule="auto"/>
        <w:rPr>
          <w:rFonts w:asciiTheme="majorBidi" w:hAnsiTheme="majorBidi" w:cstheme="majorBidi"/>
          <w:szCs w:val="22"/>
        </w:rPr>
      </w:pPr>
    </w:p>
    <w:p w14:paraId="160C032C"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ENGEDÉLYEK SZÁMA(I)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VAULT_ND_c82d1e1e-e586-41c6-808a-1a580e1e2f26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5E27CFC" w14:textId="77777777" w:rsidR="005E261B" w:rsidRDefault="005E261B">
      <w:pPr>
        <w:keepNext/>
        <w:tabs>
          <w:tab w:val="clear" w:pos="567"/>
        </w:tabs>
        <w:spacing w:line="240" w:lineRule="auto"/>
        <w:rPr>
          <w:rFonts w:asciiTheme="majorBidi" w:hAnsiTheme="majorBidi" w:cstheme="majorBidi"/>
          <w:szCs w:val="22"/>
        </w:rPr>
      </w:pPr>
    </w:p>
    <w:p w14:paraId="3CE1ACC2" w14:textId="77777777" w:rsidR="005E261B" w:rsidRDefault="00386FE6">
      <w:pPr>
        <w:keepNext/>
        <w:tabs>
          <w:tab w:val="clear" w:pos="567"/>
        </w:tabs>
        <w:spacing w:line="240" w:lineRule="auto"/>
        <w:outlineLvl w:val="0"/>
        <w:rPr>
          <w:rFonts w:asciiTheme="majorBidi" w:hAnsiTheme="majorBidi" w:cstheme="majorBidi"/>
          <w:szCs w:val="22"/>
          <w:highlight w:val="lightGray"/>
        </w:rPr>
      </w:pPr>
      <w:r>
        <w:rPr>
          <w:rFonts w:asciiTheme="majorBidi" w:hAnsiTheme="majorBidi" w:cstheme="majorBidi"/>
          <w:szCs w:val="22"/>
        </w:rPr>
        <w:t xml:space="preserve">EU/1/22/1685/016 </w:t>
      </w:r>
      <w:r>
        <w:rPr>
          <w:rFonts w:asciiTheme="majorBidi" w:hAnsiTheme="majorBidi" w:cstheme="majorBidi"/>
          <w:szCs w:val="22"/>
          <w:highlight w:val="lightGray"/>
        </w:rPr>
        <w:t>2 db előretöltött injekciós toll</w:t>
      </w:r>
      <w:r>
        <w:rPr>
          <w:rFonts w:asciiTheme="majorBidi" w:hAnsiTheme="majorBidi" w:cstheme="majorBidi"/>
          <w:szCs w:val="22"/>
          <w:highlight w:val="lightGray"/>
        </w:rPr>
        <w:fldChar w:fldCharType="begin"/>
      </w:r>
      <w:r>
        <w:rPr>
          <w:rFonts w:asciiTheme="majorBidi" w:hAnsiTheme="majorBidi" w:cstheme="majorBidi"/>
          <w:szCs w:val="22"/>
          <w:highlight w:val="lightGray"/>
        </w:rPr>
        <w:instrText xml:space="preserve"> DOCVARIABLE vault_nd_e9da16e1-84f4-474e-a7e9-1d24e51eda58 \* MERGEFORMAT </w:instrText>
      </w:r>
      <w:r>
        <w:rPr>
          <w:rFonts w:asciiTheme="majorBidi" w:hAnsiTheme="majorBidi" w:cstheme="majorBidi"/>
          <w:szCs w:val="22"/>
          <w:highlight w:val="lightGray"/>
        </w:rPr>
        <w:fldChar w:fldCharType="separate"/>
      </w:r>
      <w:r>
        <w:rPr>
          <w:rFonts w:asciiTheme="majorBidi" w:hAnsiTheme="majorBidi" w:cstheme="majorBidi"/>
          <w:szCs w:val="22"/>
          <w:highlight w:val="lightGray"/>
        </w:rPr>
        <w:t xml:space="preserve"> </w:t>
      </w:r>
      <w:r>
        <w:rPr>
          <w:rFonts w:asciiTheme="majorBidi" w:hAnsiTheme="majorBidi" w:cstheme="majorBidi"/>
          <w:szCs w:val="22"/>
          <w:highlight w:val="lightGray"/>
        </w:rPr>
        <w:fldChar w:fldCharType="end"/>
      </w:r>
    </w:p>
    <w:p w14:paraId="38AD66D1" w14:textId="77777777" w:rsidR="005E261B" w:rsidRDefault="00386FE6">
      <w:pPr>
        <w:tabs>
          <w:tab w:val="clear" w:pos="567"/>
        </w:tabs>
        <w:spacing w:line="240" w:lineRule="auto"/>
        <w:outlineLvl w:val="0"/>
        <w:rPr>
          <w:rFonts w:asciiTheme="majorBidi" w:hAnsiTheme="majorBidi" w:cstheme="majorBidi"/>
          <w:szCs w:val="22"/>
        </w:rPr>
      </w:pPr>
      <w:r>
        <w:rPr>
          <w:rFonts w:asciiTheme="majorBidi" w:hAnsiTheme="majorBidi" w:cstheme="majorBidi"/>
          <w:szCs w:val="22"/>
          <w:highlight w:val="lightGray"/>
        </w:rPr>
        <w:t>EU/1/22/1685/017 4 db előretöltött injekciós toll</w:t>
      </w:r>
      <w:r>
        <w:rPr>
          <w:rFonts w:asciiTheme="majorBidi" w:hAnsiTheme="majorBidi" w:cstheme="majorBidi"/>
          <w:szCs w:val="22"/>
          <w:highlight w:val="lightGray"/>
        </w:rPr>
        <w:fldChar w:fldCharType="begin"/>
      </w:r>
      <w:r>
        <w:rPr>
          <w:rFonts w:asciiTheme="majorBidi" w:hAnsiTheme="majorBidi" w:cstheme="majorBidi"/>
          <w:szCs w:val="22"/>
          <w:highlight w:val="lightGray"/>
        </w:rPr>
        <w:instrText xml:space="preserve"> DOCVARIABLE vault_nd_0a93884f-c318-4b5d-bbd6-583665ae7186 \* MERGEFORMAT </w:instrText>
      </w:r>
      <w:r>
        <w:rPr>
          <w:rFonts w:asciiTheme="majorBidi" w:hAnsiTheme="majorBidi" w:cstheme="majorBidi"/>
          <w:szCs w:val="22"/>
          <w:highlight w:val="lightGray"/>
        </w:rPr>
        <w:fldChar w:fldCharType="separate"/>
      </w:r>
      <w:r>
        <w:rPr>
          <w:rFonts w:asciiTheme="majorBidi" w:hAnsiTheme="majorBidi" w:cstheme="majorBidi"/>
          <w:szCs w:val="22"/>
          <w:highlight w:val="lightGray"/>
        </w:rPr>
        <w:t xml:space="preserve"> </w:t>
      </w:r>
      <w:r>
        <w:rPr>
          <w:rFonts w:asciiTheme="majorBidi" w:hAnsiTheme="majorBidi" w:cstheme="majorBidi"/>
          <w:szCs w:val="22"/>
          <w:highlight w:val="lightGray"/>
        </w:rPr>
        <w:fldChar w:fldCharType="end"/>
      </w:r>
    </w:p>
    <w:p w14:paraId="6F4E3FAE" w14:textId="77777777" w:rsidR="005E261B" w:rsidRDefault="005E261B">
      <w:pPr>
        <w:tabs>
          <w:tab w:val="clear" w:pos="567"/>
        </w:tabs>
        <w:spacing w:line="240" w:lineRule="auto"/>
        <w:outlineLvl w:val="0"/>
        <w:rPr>
          <w:rFonts w:asciiTheme="majorBidi" w:hAnsiTheme="majorBidi" w:cstheme="majorBidi"/>
          <w:szCs w:val="22"/>
        </w:rPr>
      </w:pPr>
    </w:p>
    <w:p w14:paraId="27EDFBA9" w14:textId="77777777" w:rsidR="005E261B" w:rsidRDefault="005E261B">
      <w:pPr>
        <w:tabs>
          <w:tab w:val="clear" w:pos="567"/>
        </w:tabs>
        <w:spacing w:line="240" w:lineRule="auto"/>
        <w:rPr>
          <w:rFonts w:asciiTheme="majorBidi" w:hAnsiTheme="majorBidi" w:cstheme="majorBidi"/>
          <w:szCs w:val="22"/>
        </w:rPr>
      </w:pPr>
    </w:p>
    <w:p w14:paraId="6FDC4933"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VAULT_ND_9538107a-76ff-4e5f-9d20-6d084cb8277f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0F11C51" w14:textId="77777777" w:rsidR="005E261B" w:rsidRDefault="005E261B">
      <w:pPr>
        <w:keepNext/>
        <w:tabs>
          <w:tab w:val="clear" w:pos="567"/>
        </w:tabs>
        <w:spacing w:line="240" w:lineRule="auto"/>
        <w:rPr>
          <w:rFonts w:asciiTheme="majorBidi" w:hAnsiTheme="majorBidi" w:cstheme="majorBidi"/>
          <w:szCs w:val="22"/>
        </w:rPr>
      </w:pPr>
    </w:p>
    <w:p w14:paraId="6CD833C1"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Lot</w:t>
      </w:r>
    </w:p>
    <w:p w14:paraId="3D465558" w14:textId="77777777" w:rsidR="005E261B" w:rsidRDefault="005E261B">
      <w:pPr>
        <w:tabs>
          <w:tab w:val="clear" w:pos="567"/>
        </w:tabs>
        <w:spacing w:line="240" w:lineRule="auto"/>
        <w:rPr>
          <w:rFonts w:asciiTheme="majorBidi" w:hAnsiTheme="majorBidi" w:cstheme="majorBidi"/>
          <w:szCs w:val="22"/>
        </w:rPr>
      </w:pPr>
    </w:p>
    <w:p w14:paraId="4E44EFE7" w14:textId="77777777" w:rsidR="005E261B" w:rsidRDefault="005E261B">
      <w:pPr>
        <w:tabs>
          <w:tab w:val="clear" w:pos="567"/>
        </w:tabs>
        <w:spacing w:line="240" w:lineRule="auto"/>
        <w:rPr>
          <w:rFonts w:asciiTheme="majorBidi" w:hAnsiTheme="majorBidi" w:cstheme="majorBidi"/>
          <w:szCs w:val="22"/>
        </w:rPr>
      </w:pPr>
    </w:p>
    <w:p w14:paraId="45B45014"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ÁLTALÁNOS BESOROLÁSA RENDELHETŐSÉG SZEMPONTJÁBÓL</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VAULT_ND_7c786947-e1a9-4cd8-a381-85fb50de5966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170DCF8" w14:textId="77777777" w:rsidR="005E261B" w:rsidRDefault="005E261B">
      <w:pPr>
        <w:suppressLineNumbers/>
        <w:spacing w:line="240" w:lineRule="auto"/>
        <w:rPr>
          <w:rFonts w:asciiTheme="majorBidi" w:hAnsiTheme="majorBidi" w:cstheme="majorBidi"/>
          <w:szCs w:val="22"/>
        </w:rPr>
      </w:pPr>
    </w:p>
    <w:p w14:paraId="51D9D76E" w14:textId="77777777" w:rsidR="005E261B" w:rsidRDefault="005E261B">
      <w:pPr>
        <w:tabs>
          <w:tab w:val="clear" w:pos="567"/>
        </w:tabs>
        <w:spacing w:line="240" w:lineRule="auto"/>
        <w:rPr>
          <w:rFonts w:asciiTheme="majorBidi" w:hAnsiTheme="majorBidi" w:cstheme="majorBidi"/>
          <w:szCs w:val="22"/>
        </w:rPr>
      </w:pPr>
    </w:p>
    <w:p w14:paraId="2D2A7FC9" w14:textId="77777777" w:rsidR="005E261B" w:rsidRDefault="00386FE6">
      <w:pPr>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VAULT_ND_f1c39e22-0dce-485c-a024-133d49c14b5a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2752047" w14:textId="77777777" w:rsidR="005E261B" w:rsidRDefault="005E261B">
      <w:pPr>
        <w:tabs>
          <w:tab w:val="clear" w:pos="567"/>
        </w:tabs>
        <w:spacing w:line="240" w:lineRule="auto"/>
        <w:rPr>
          <w:rFonts w:asciiTheme="majorBidi" w:hAnsiTheme="majorBidi" w:cstheme="majorBidi"/>
          <w:szCs w:val="22"/>
        </w:rPr>
      </w:pPr>
    </w:p>
    <w:p w14:paraId="726430F6" w14:textId="77777777" w:rsidR="005E261B" w:rsidRDefault="005E261B">
      <w:pPr>
        <w:tabs>
          <w:tab w:val="clear" w:pos="567"/>
        </w:tabs>
        <w:spacing w:line="240" w:lineRule="auto"/>
        <w:rPr>
          <w:rFonts w:asciiTheme="majorBidi" w:hAnsiTheme="majorBidi" w:cstheme="majorBidi"/>
          <w:i/>
          <w:szCs w:val="22"/>
        </w:rPr>
      </w:pPr>
    </w:p>
    <w:p w14:paraId="08B74029" w14:textId="77777777" w:rsidR="005E261B" w:rsidRDefault="00386FE6">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rPr>
      </w:pPr>
      <w:r>
        <w:rPr>
          <w:rFonts w:asciiTheme="majorBidi" w:hAnsiTheme="majorBidi" w:cstheme="majorBidi"/>
          <w:b/>
          <w:bCs/>
          <w:szCs w:val="22"/>
        </w:rPr>
        <w:lastRenderedPageBreak/>
        <w:t>16.</w:t>
      </w:r>
      <w:r>
        <w:rPr>
          <w:rFonts w:asciiTheme="majorBidi" w:hAnsiTheme="majorBidi" w:cstheme="majorBidi"/>
          <w:b/>
          <w:bCs/>
          <w:szCs w:val="22"/>
        </w:rPr>
        <w:tab/>
        <w:t>BRAILLE ÍRÁSSAL FELTÜNTETETT INFORMÁCIÓK</w:t>
      </w:r>
    </w:p>
    <w:p w14:paraId="792522DB" w14:textId="77777777" w:rsidR="005E261B" w:rsidRDefault="005E261B">
      <w:pPr>
        <w:keepNext/>
        <w:tabs>
          <w:tab w:val="clear" w:pos="567"/>
        </w:tabs>
        <w:spacing w:line="240" w:lineRule="auto"/>
        <w:rPr>
          <w:rFonts w:asciiTheme="majorBidi" w:hAnsiTheme="majorBidi" w:cstheme="majorBidi"/>
          <w:szCs w:val="22"/>
        </w:rPr>
      </w:pPr>
    </w:p>
    <w:p w14:paraId="20B73415" w14:textId="77777777" w:rsidR="005E261B" w:rsidRDefault="00386FE6">
      <w:pPr>
        <w:pStyle w:val="CommentText"/>
        <w:keepN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MOUNJARO 15 mg</w:t>
      </w:r>
    </w:p>
    <w:p w14:paraId="2F55BB4F" w14:textId="77777777" w:rsidR="005E261B" w:rsidRDefault="005E261B">
      <w:pPr>
        <w:pStyle w:val="CommentText"/>
        <w:keepNext/>
        <w:spacing w:line="240" w:lineRule="auto"/>
        <w:rPr>
          <w:rFonts w:asciiTheme="majorBidi" w:hAnsiTheme="majorBidi" w:cstheme="majorBidi"/>
          <w:sz w:val="22"/>
          <w:szCs w:val="22"/>
          <w:lang w:val="hu-HU"/>
        </w:rPr>
      </w:pPr>
    </w:p>
    <w:p w14:paraId="06FF8997" w14:textId="77777777" w:rsidR="005E261B" w:rsidRDefault="005E261B">
      <w:pPr>
        <w:spacing w:line="240" w:lineRule="auto"/>
        <w:rPr>
          <w:rFonts w:asciiTheme="majorBidi" w:hAnsiTheme="majorBidi" w:cstheme="majorBidi"/>
          <w:szCs w:val="22"/>
          <w:shd w:val="clear" w:color="auto" w:fill="CCCCCC"/>
        </w:rPr>
      </w:pPr>
    </w:p>
    <w:p w14:paraId="144E08B3" w14:textId="77777777" w:rsidR="005E261B" w:rsidRDefault="00386FE6">
      <w:pPr>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10B08044" w14:textId="77777777" w:rsidR="005E261B" w:rsidRDefault="005E261B">
      <w:pPr>
        <w:tabs>
          <w:tab w:val="clear" w:pos="567"/>
        </w:tabs>
        <w:spacing w:line="240" w:lineRule="auto"/>
        <w:rPr>
          <w:rFonts w:asciiTheme="majorBidi" w:hAnsiTheme="majorBidi" w:cstheme="majorBidi"/>
          <w:szCs w:val="22"/>
        </w:rPr>
      </w:pPr>
    </w:p>
    <w:p w14:paraId="5E355DE2" w14:textId="77777777" w:rsidR="005E261B" w:rsidRDefault="00386FE6">
      <w:pPr>
        <w:spacing w:line="240" w:lineRule="auto"/>
        <w:rPr>
          <w:rFonts w:asciiTheme="majorBidi" w:hAnsiTheme="majorBidi" w:cstheme="majorBidi"/>
          <w:szCs w:val="22"/>
          <w:shd w:val="clear" w:color="auto" w:fill="CCCCCC"/>
        </w:rPr>
      </w:pPr>
      <w:r>
        <w:rPr>
          <w:rFonts w:asciiTheme="majorBidi" w:hAnsiTheme="majorBidi" w:cstheme="majorBidi"/>
          <w:szCs w:val="22"/>
          <w:highlight w:val="lightGray"/>
        </w:rPr>
        <w:t>Egyedi azonosítójú 2D vonalkóddal ellátva.</w:t>
      </w:r>
    </w:p>
    <w:p w14:paraId="405F953F" w14:textId="77777777" w:rsidR="005E261B" w:rsidRDefault="005E261B">
      <w:pPr>
        <w:tabs>
          <w:tab w:val="clear" w:pos="567"/>
        </w:tabs>
        <w:spacing w:line="240" w:lineRule="auto"/>
        <w:rPr>
          <w:rFonts w:asciiTheme="majorBidi" w:hAnsiTheme="majorBidi" w:cstheme="majorBidi"/>
          <w:szCs w:val="22"/>
        </w:rPr>
      </w:pPr>
    </w:p>
    <w:p w14:paraId="2DED6C2D" w14:textId="77777777" w:rsidR="005E261B" w:rsidRDefault="005E261B">
      <w:pPr>
        <w:tabs>
          <w:tab w:val="clear" w:pos="567"/>
        </w:tabs>
        <w:spacing w:line="240" w:lineRule="auto"/>
        <w:rPr>
          <w:rFonts w:asciiTheme="majorBidi" w:hAnsiTheme="majorBidi" w:cstheme="majorBidi"/>
          <w:szCs w:val="22"/>
        </w:rPr>
      </w:pPr>
    </w:p>
    <w:p w14:paraId="085BCF78" w14:textId="77777777" w:rsidR="005E261B" w:rsidRDefault="00386FE6">
      <w:pPr>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18.</w:t>
      </w:r>
      <w:r>
        <w:rPr>
          <w:rFonts w:asciiTheme="majorBidi" w:hAnsiTheme="majorBidi" w:cstheme="majorBidi"/>
          <w:b/>
          <w:bCs/>
          <w:szCs w:val="22"/>
        </w:rPr>
        <w:tab/>
        <w:t>EGYEDI AZONOSÍTÓ OLVASHATÓ FORMÁTUMA</w:t>
      </w:r>
    </w:p>
    <w:p w14:paraId="4532EF42" w14:textId="77777777" w:rsidR="005E261B" w:rsidRDefault="005E261B">
      <w:pPr>
        <w:tabs>
          <w:tab w:val="clear" w:pos="567"/>
        </w:tabs>
        <w:spacing w:line="240" w:lineRule="auto"/>
        <w:rPr>
          <w:rFonts w:asciiTheme="majorBidi" w:hAnsiTheme="majorBidi" w:cstheme="majorBidi"/>
          <w:szCs w:val="22"/>
        </w:rPr>
      </w:pPr>
    </w:p>
    <w:p w14:paraId="4E118773"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PC</w:t>
      </w:r>
    </w:p>
    <w:p w14:paraId="118623C4"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SN</w:t>
      </w:r>
    </w:p>
    <w:p w14:paraId="6216D9A3" w14:textId="77777777" w:rsidR="005E261B" w:rsidRDefault="00386FE6">
      <w:pPr>
        <w:pStyle w:val="CommentT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NN</w:t>
      </w:r>
    </w:p>
    <w:p w14:paraId="21A82E57"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szCs w:val="22"/>
        </w:rPr>
        <w:br w:type="page"/>
      </w: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4C067734"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Cs/>
          <w:szCs w:val="22"/>
        </w:rPr>
      </w:pPr>
    </w:p>
    <w:p w14:paraId="2F17D730"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KÜLSŐ DOBOZ (</w:t>
      </w:r>
      <w:proofErr w:type="spellStart"/>
      <w:r>
        <w:rPr>
          <w:rFonts w:asciiTheme="majorBidi" w:hAnsiTheme="majorBidi" w:cstheme="majorBidi"/>
          <w:b/>
          <w:bCs/>
          <w:szCs w:val="22"/>
        </w:rPr>
        <w:t>Blue</w:t>
      </w:r>
      <w:proofErr w:type="spellEnd"/>
      <w:r>
        <w:rPr>
          <w:rFonts w:asciiTheme="majorBidi" w:hAnsiTheme="majorBidi" w:cstheme="majorBidi"/>
          <w:b/>
          <w:bCs/>
          <w:szCs w:val="22"/>
        </w:rPr>
        <w:t xml:space="preserve"> </w:t>
      </w:r>
      <w:proofErr w:type="spellStart"/>
      <w:r>
        <w:rPr>
          <w:rFonts w:asciiTheme="majorBidi" w:hAnsiTheme="majorBidi" w:cstheme="majorBidi"/>
          <w:b/>
          <w:bCs/>
          <w:szCs w:val="22"/>
        </w:rPr>
        <w:t>Box-szal</w:t>
      </w:r>
      <w:proofErr w:type="spellEnd"/>
      <w:r>
        <w:rPr>
          <w:rFonts w:asciiTheme="majorBidi" w:hAnsiTheme="majorBidi" w:cstheme="majorBidi"/>
          <w:b/>
          <w:bCs/>
          <w:szCs w:val="22"/>
        </w:rPr>
        <w:t>) – gyűjtőcsomagolás - EGYADAGOS ELŐRETÖLTÖTT INJEKCIÓS TOLL</w:t>
      </w:r>
    </w:p>
    <w:p w14:paraId="40A72959"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67EA1E29" w14:textId="77777777" w:rsidR="005E261B" w:rsidRDefault="005E261B">
      <w:pPr>
        <w:tabs>
          <w:tab w:val="clear" w:pos="567"/>
        </w:tabs>
        <w:spacing w:line="240" w:lineRule="auto"/>
        <w:rPr>
          <w:rFonts w:asciiTheme="majorBidi" w:hAnsiTheme="majorBidi" w:cstheme="majorBidi"/>
          <w:szCs w:val="22"/>
        </w:rPr>
      </w:pPr>
    </w:p>
    <w:p w14:paraId="1B93FB24" w14:textId="77777777" w:rsidR="005E261B" w:rsidRDefault="005E261B">
      <w:pPr>
        <w:tabs>
          <w:tab w:val="clear" w:pos="567"/>
        </w:tabs>
        <w:spacing w:line="240" w:lineRule="auto"/>
        <w:rPr>
          <w:rFonts w:asciiTheme="majorBidi" w:hAnsiTheme="majorBidi" w:cstheme="majorBidi"/>
          <w:szCs w:val="22"/>
        </w:rPr>
      </w:pPr>
    </w:p>
    <w:p w14:paraId="17164B4E"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VAULT_ND_37d3f651-d6c7-4fd9-a80d-09234d3f9758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D539DCA" w14:textId="77777777" w:rsidR="005E261B" w:rsidRDefault="005E261B">
      <w:pPr>
        <w:keepNext/>
        <w:tabs>
          <w:tab w:val="clear" w:pos="567"/>
        </w:tabs>
        <w:spacing w:line="240" w:lineRule="auto"/>
        <w:rPr>
          <w:rFonts w:asciiTheme="majorBidi" w:hAnsiTheme="majorBidi" w:cstheme="majorBidi"/>
          <w:szCs w:val="22"/>
        </w:rPr>
      </w:pPr>
    </w:p>
    <w:p w14:paraId="1BD93FE7"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15 mg oldatos injekció előretöltött injekciós tollban</w:t>
      </w:r>
    </w:p>
    <w:p w14:paraId="78753B82" w14:textId="77777777" w:rsidR="005E261B" w:rsidRDefault="005E261B">
      <w:pPr>
        <w:tabs>
          <w:tab w:val="clear" w:pos="567"/>
        </w:tabs>
        <w:spacing w:line="240" w:lineRule="auto"/>
        <w:rPr>
          <w:rFonts w:asciiTheme="majorBidi" w:hAnsiTheme="majorBidi" w:cstheme="majorBidi"/>
          <w:szCs w:val="22"/>
        </w:rPr>
      </w:pPr>
    </w:p>
    <w:p w14:paraId="4478EC14"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6E058CDC" w14:textId="77777777" w:rsidR="005E261B" w:rsidRDefault="005E261B">
      <w:pPr>
        <w:tabs>
          <w:tab w:val="clear" w:pos="567"/>
        </w:tabs>
        <w:spacing w:line="240" w:lineRule="auto"/>
        <w:rPr>
          <w:rFonts w:asciiTheme="majorBidi" w:hAnsiTheme="majorBidi" w:cstheme="majorBidi"/>
          <w:szCs w:val="22"/>
        </w:rPr>
      </w:pPr>
    </w:p>
    <w:p w14:paraId="65F9CCB4" w14:textId="77777777" w:rsidR="005E261B" w:rsidRDefault="005E261B">
      <w:pPr>
        <w:tabs>
          <w:tab w:val="clear" w:pos="567"/>
        </w:tabs>
        <w:spacing w:line="240" w:lineRule="auto"/>
        <w:rPr>
          <w:rFonts w:asciiTheme="majorBidi" w:hAnsiTheme="majorBidi" w:cstheme="majorBidi"/>
          <w:szCs w:val="22"/>
        </w:rPr>
      </w:pPr>
    </w:p>
    <w:p w14:paraId="3B2F0E1A"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HATÓANYAG(OK) MEGNEVEZÉSE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VAULT_ND_ab444acb-7ad6-4fb6-b1aa-7ed1e8b2576a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73CC6D3" w14:textId="77777777" w:rsidR="005E261B" w:rsidRDefault="005E261B">
      <w:pPr>
        <w:keepNext/>
        <w:tabs>
          <w:tab w:val="clear" w:pos="567"/>
        </w:tabs>
        <w:spacing w:line="240" w:lineRule="auto"/>
        <w:rPr>
          <w:rFonts w:asciiTheme="majorBidi" w:hAnsiTheme="majorBidi" w:cstheme="majorBidi"/>
          <w:szCs w:val="22"/>
        </w:rPr>
      </w:pPr>
    </w:p>
    <w:p w14:paraId="11A45C28"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15 mg tirzepatidot tartalmaz 0,5 ml oldatban (30 mg/ml), előretöltött injekciós tollanként.</w:t>
      </w:r>
    </w:p>
    <w:p w14:paraId="6970134A" w14:textId="77777777" w:rsidR="005E261B" w:rsidRDefault="005E261B">
      <w:pPr>
        <w:tabs>
          <w:tab w:val="clear" w:pos="567"/>
        </w:tabs>
        <w:spacing w:line="240" w:lineRule="auto"/>
        <w:rPr>
          <w:rFonts w:asciiTheme="majorBidi" w:hAnsiTheme="majorBidi" w:cstheme="majorBidi"/>
          <w:szCs w:val="22"/>
        </w:rPr>
      </w:pPr>
    </w:p>
    <w:p w14:paraId="0BA0F6E5" w14:textId="77777777" w:rsidR="005E261B" w:rsidRDefault="005E261B">
      <w:pPr>
        <w:tabs>
          <w:tab w:val="clear" w:pos="567"/>
        </w:tabs>
        <w:spacing w:line="240" w:lineRule="auto"/>
        <w:rPr>
          <w:rFonts w:asciiTheme="majorBidi" w:hAnsiTheme="majorBidi" w:cstheme="majorBidi"/>
          <w:szCs w:val="22"/>
        </w:rPr>
      </w:pPr>
    </w:p>
    <w:p w14:paraId="392C7014"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3.</w:t>
      </w:r>
      <w:r>
        <w:rPr>
          <w:rFonts w:asciiTheme="majorBidi" w:hAnsiTheme="majorBidi" w:cstheme="majorBidi"/>
          <w:b/>
          <w:bCs/>
          <w:szCs w:val="22"/>
        </w:rPr>
        <w:tab/>
        <w:t>SEGÉDANYAGOK FELSOROLÁSA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VAULT_ND_2d816554-79e7-4be5-9ca9-26970a9bcfbb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8D494A4" w14:textId="77777777" w:rsidR="005E261B" w:rsidRDefault="005E261B">
      <w:pPr>
        <w:keepNext/>
        <w:tabs>
          <w:tab w:val="clear" w:pos="567"/>
        </w:tabs>
        <w:spacing w:line="240" w:lineRule="auto"/>
        <w:rPr>
          <w:rFonts w:asciiTheme="majorBidi" w:hAnsiTheme="majorBidi" w:cstheme="majorBidi"/>
          <w:i/>
          <w:szCs w:val="22"/>
        </w:rPr>
      </w:pPr>
    </w:p>
    <w:p w14:paraId="0E574E91"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Segédanyagok: </w:t>
      </w:r>
      <w:r>
        <w:rPr>
          <w:rFonts w:asciiTheme="majorBidi" w:hAnsiTheme="majorBidi" w:cstheme="majorBidi"/>
          <w:szCs w:val="22"/>
          <w:highlight w:val="lightGray"/>
        </w:rPr>
        <w:t>dinátrium-hidrogén-foszfát-heptahidrát (</w:t>
      </w:r>
      <w:r>
        <w:rPr>
          <w:rFonts w:asciiTheme="majorBidi" w:hAnsiTheme="majorBidi" w:cstheme="majorBidi"/>
          <w:szCs w:val="22"/>
        </w:rPr>
        <w:t>E339</w:t>
      </w:r>
      <w:r>
        <w:rPr>
          <w:rFonts w:asciiTheme="majorBidi" w:hAnsiTheme="majorBidi" w:cstheme="majorBidi"/>
          <w:szCs w:val="22"/>
          <w:highlight w:val="lightGray"/>
        </w:rPr>
        <w:t>)</w:t>
      </w:r>
      <w:r>
        <w:rPr>
          <w:rFonts w:asciiTheme="majorBidi" w:hAnsiTheme="majorBidi" w:cstheme="majorBidi"/>
          <w:szCs w:val="22"/>
        </w:rPr>
        <w:t xml:space="preserve">,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466DD53C" w14:textId="77777777" w:rsidR="005E261B" w:rsidRDefault="005E261B">
      <w:pPr>
        <w:tabs>
          <w:tab w:val="clear" w:pos="567"/>
        </w:tabs>
        <w:spacing w:line="240" w:lineRule="auto"/>
        <w:rPr>
          <w:rFonts w:asciiTheme="majorBidi" w:hAnsiTheme="majorBidi" w:cstheme="majorBidi"/>
          <w:szCs w:val="22"/>
        </w:rPr>
      </w:pPr>
    </w:p>
    <w:p w14:paraId="7E9A405A" w14:textId="77777777" w:rsidR="005E261B" w:rsidRDefault="005E261B">
      <w:pPr>
        <w:tabs>
          <w:tab w:val="clear" w:pos="567"/>
        </w:tabs>
        <w:spacing w:line="240" w:lineRule="auto"/>
        <w:rPr>
          <w:rFonts w:asciiTheme="majorBidi" w:hAnsiTheme="majorBidi" w:cstheme="majorBidi"/>
          <w:szCs w:val="22"/>
        </w:rPr>
      </w:pPr>
    </w:p>
    <w:p w14:paraId="7EA3A990"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VAULT_ND_ad068011-8d75-49b1-944a-2b7bcceb93a2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7ACF6AA" w14:textId="77777777" w:rsidR="005E261B" w:rsidRDefault="005E261B">
      <w:pPr>
        <w:keepNext/>
        <w:tabs>
          <w:tab w:val="clear" w:pos="567"/>
        </w:tabs>
        <w:spacing w:line="240" w:lineRule="auto"/>
        <w:rPr>
          <w:rFonts w:asciiTheme="majorBidi" w:hAnsiTheme="majorBidi" w:cstheme="majorBidi"/>
          <w:i/>
          <w:szCs w:val="22"/>
        </w:rPr>
      </w:pPr>
    </w:p>
    <w:p w14:paraId="717FD39D"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highlight w:val="lightGray"/>
        </w:rPr>
        <w:t>oldatos injekció</w:t>
      </w:r>
    </w:p>
    <w:p w14:paraId="4FE6118A" w14:textId="77777777" w:rsidR="005E261B" w:rsidRDefault="005E261B">
      <w:pPr>
        <w:spacing w:line="240" w:lineRule="auto"/>
        <w:rPr>
          <w:rFonts w:asciiTheme="majorBidi" w:hAnsiTheme="majorBidi" w:cstheme="majorBidi"/>
          <w:szCs w:val="22"/>
        </w:rPr>
      </w:pPr>
    </w:p>
    <w:p w14:paraId="483BBD5D"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Gyűjtőcsomagolás: 12 db (3×4 db) előretöltött injekciós toll.</w:t>
      </w:r>
    </w:p>
    <w:p w14:paraId="36DC77A5" w14:textId="77777777" w:rsidR="005E261B" w:rsidRDefault="005E261B">
      <w:pPr>
        <w:tabs>
          <w:tab w:val="clear" w:pos="567"/>
        </w:tabs>
        <w:spacing w:line="240" w:lineRule="auto"/>
        <w:rPr>
          <w:rFonts w:asciiTheme="majorBidi" w:hAnsiTheme="majorBidi" w:cstheme="majorBidi"/>
          <w:szCs w:val="22"/>
        </w:rPr>
      </w:pPr>
    </w:p>
    <w:p w14:paraId="42E6CD22" w14:textId="77777777" w:rsidR="005E261B" w:rsidRDefault="005E261B">
      <w:pPr>
        <w:tabs>
          <w:tab w:val="clear" w:pos="567"/>
        </w:tabs>
        <w:spacing w:line="240" w:lineRule="auto"/>
        <w:rPr>
          <w:rFonts w:asciiTheme="majorBidi" w:hAnsiTheme="majorBidi" w:cstheme="majorBidi"/>
          <w:szCs w:val="22"/>
        </w:rPr>
      </w:pPr>
    </w:p>
    <w:p w14:paraId="2B58632D"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VAULT_ND_39b4e499-10dc-4e42-bbfd-70555b293a3b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8E1764F" w14:textId="77777777" w:rsidR="005E261B" w:rsidRDefault="005E261B">
      <w:pPr>
        <w:keepNext/>
        <w:tabs>
          <w:tab w:val="clear" w:pos="567"/>
        </w:tabs>
        <w:spacing w:line="240" w:lineRule="auto"/>
        <w:rPr>
          <w:rFonts w:asciiTheme="majorBidi" w:hAnsiTheme="majorBidi" w:cstheme="majorBidi"/>
          <w:i/>
          <w:szCs w:val="22"/>
        </w:rPr>
      </w:pPr>
    </w:p>
    <w:p w14:paraId="7C84A10B"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Kizárólag egyszeri alkalmazásra.</w:t>
      </w:r>
    </w:p>
    <w:p w14:paraId="07231604"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68104409"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530EEA08" w14:textId="77777777" w:rsidR="005E261B" w:rsidRDefault="00386FE6">
      <w:pPr>
        <w:tabs>
          <w:tab w:val="clear" w:pos="567"/>
          <w:tab w:val="left" w:pos="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Bőr alá történő beadásra.</w:t>
      </w:r>
    </w:p>
    <w:p w14:paraId="7E3509CC"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53C5CF98"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66B9D70E"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6.</w:t>
      </w:r>
      <w:r>
        <w:rPr>
          <w:rFonts w:asciiTheme="majorBidi" w:hAnsiTheme="majorBidi" w:cstheme="majorBidi"/>
          <w:b/>
          <w:bCs/>
          <w:szCs w:val="22"/>
        </w:rPr>
        <w:tab/>
        <w:t>KÜLÖN FIGYELMEZTETÉS, MELY SZERINT A GYÓGYSZERT GYERMEKEKTŐL ELZÁRVA KELL TARTANI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VAULT_ND_4a2e7531-2344-42dd-baf7-f89b7d091858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27C0FF4" w14:textId="77777777" w:rsidR="005E261B" w:rsidRDefault="005E261B">
      <w:pPr>
        <w:keepNext/>
        <w:tabs>
          <w:tab w:val="clear" w:pos="567"/>
        </w:tabs>
        <w:spacing w:line="240" w:lineRule="auto"/>
        <w:rPr>
          <w:rFonts w:asciiTheme="majorBidi" w:hAnsiTheme="majorBidi" w:cstheme="majorBidi"/>
          <w:szCs w:val="22"/>
        </w:rPr>
      </w:pPr>
    </w:p>
    <w:p w14:paraId="6C7CAB46"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A gyógyszer gyermekektől elzárva tartandó!</w:t>
      </w:r>
      <w:r>
        <w:rPr>
          <w:rFonts w:asciiTheme="majorBidi" w:hAnsiTheme="majorBidi" w:cstheme="majorBidi"/>
          <w:szCs w:val="22"/>
        </w:rPr>
        <w:fldChar w:fldCharType="begin"/>
      </w:r>
      <w:r>
        <w:rPr>
          <w:rFonts w:asciiTheme="majorBidi" w:hAnsiTheme="majorBidi" w:cstheme="majorBidi"/>
          <w:szCs w:val="22"/>
        </w:rPr>
        <w:instrText xml:space="preserve"> DOCVARIABLE vault_nd_3fdf36dc-c004-4b40-a403-2b521f4f87d6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05C3A003" w14:textId="77777777" w:rsidR="005E261B" w:rsidRDefault="005E261B">
      <w:pPr>
        <w:tabs>
          <w:tab w:val="clear" w:pos="567"/>
        </w:tabs>
        <w:spacing w:line="240" w:lineRule="auto"/>
        <w:rPr>
          <w:rFonts w:asciiTheme="majorBidi" w:hAnsiTheme="majorBidi" w:cstheme="majorBidi"/>
          <w:szCs w:val="22"/>
        </w:rPr>
      </w:pPr>
    </w:p>
    <w:p w14:paraId="3CDE35C8" w14:textId="77777777" w:rsidR="005E261B" w:rsidRDefault="005E261B">
      <w:pPr>
        <w:tabs>
          <w:tab w:val="clear" w:pos="567"/>
        </w:tabs>
        <w:spacing w:line="240" w:lineRule="auto"/>
        <w:rPr>
          <w:rFonts w:asciiTheme="majorBidi" w:hAnsiTheme="majorBidi" w:cstheme="majorBidi"/>
          <w:szCs w:val="22"/>
        </w:rPr>
      </w:pPr>
    </w:p>
    <w:p w14:paraId="33C21751"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VAULT_ND_73620064-e26a-402a-ae33-8279e3c9edcb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8055A37" w14:textId="77777777" w:rsidR="005E261B" w:rsidRDefault="005E261B">
      <w:pPr>
        <w:tabs>
          <w:tab w:val="clear" w:pos="567"/>
        </w:tabs>
        <w:spacing w:line="240" w:lineRule="auto"/>
        <w:rPr>
          <w:rFonts w:asciiTheme="majorBidi" w:hAnsiTheme="majorBidi" w:cstheme="majorBidi"/>
          <w:szCs w:val="22"/>
        </w:rPr>
      </w:pPr>
    </w:p>
    <w:p w14:paraId="4062B703" w14:textId="77777777" w:rsidR="005E261B" w:rsidRDefault="005E261B">
      <w:pPr>
        <w:tabs>
          <w:tab w:val="clear" w:pos="567"/>
          <w:tab w:val="left" w:pos="749"/>
        </w:tabs>
        <w:spacing w:line="240" w:lineRule="auto"/>
        <w:rPr>
          <w:rFonts w:asciiTheme="majorBidi" w:hAnsiTheme="majorBidi" w:cstheme="majorBidi"/>
          <w:szCs w:val="22"/>
        </w:rPr>
      </w:pPr>
    </w:p>
    <w:p w14:paraId="2613CF6C"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8.</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VAULT_ND_1d332723-2ce0-41a8-a268-18be091f9c88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1093A33" w14:textId="77777777" w:rsidR="005E261B" w:rsidRDefault="005E261B">
      <w:pPr>
        <w:keepNext/>
        <w:tabs>
          <w:tab w:val="clear" w:pos="567"/>
        </w:tabs>
        <w:spacing w:line="240" w:lineRule="auto"/>
        <w:rPr>
          <w:rFonts w:asciiTheme="majorBidi" w:hAnsiTheme="majorBidi" w:cstheme="majorBidi"/>
          <w:i/>
          <w:szCs w:val="22"/>
        </w:rPr>
      </w:pPr>
    </w:p>
    <w:p w14:paraId="3A0A99CF"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43BB6786" w14:textId="77777777" w:rsidR="005E261B" w:rsidRDefault="005E261B">
      <w:pPr>
        <w:keepNext/>
        <w:tabs>
          <w:tab w:val="clear" w:pos="567"/>
        </w:tabs>
        <w:spacing w:line="240" w:lineRule="auto"/>
        <w:rPr>
          <w:rFonts w:asciiTheme="majorBidi" w:hAnsiTheme="majorBidi" w:cstheme="majorBidi"/>
          <w:szCs w:val="22"/>
        </w:rPr>
      </w:pPr>
    </w:p>
    <w:p w14:paraId="077F6AE8" w14:textId="77777777" w:rsidR="005E261B" w:rsidRDefault="005E261B">
      <w:pPr>
        <w:tabs>
          <w:tab w:val="clear" w:pos="567"/>
        </w:tabs>
        <w:spacing w:line="240" w:lineRule="auto"/>
        <w:rPr>
          <w:rFonts w:asciiTheme="majorBidi" w:hAnsiTheme="majorBidi" w:cstheme="majorBidi"/>
          <w:szCs w:val="22"/>
        </w:rPr>
      </w:pPr>
    </w:p>
    <w:p w14:paraId="3E34F6FC"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lastRenderedPageBreak/>
        <w:t>9.</w:t>
      </w:r>
      <w:r>
        <w:rPr>
          <w:rFonts w:asciiTheme="majorBidi" w:hAnsiTheme="majorBidi" w:cstheme="majorBidi"/>
          <w:b/>
          <w:bCs/>
          <w:szCs w:val="22"/>
        </w:rPr>
        <w:tab/>
        <w:t>KÜLÖNLEGES TÁROLÁSI ELŐÍRÁSOK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VAULT_ND_37e72584-4ce1-42e1-819e-66d51246e721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0F3FDF0" w14:textId="77777777" w:rsidR="005E261B" w:rsidRDefault="005E261B">
      <w:pPr>
        <w:keepNext/>
        <w:tabs>
          <w:tab w:val="clear" w:pos="567"/>
        </w:tabs>
        <w:spacing w:line="240" w:lineRule="auto"/>
        <w:rPr>
          <w:rFonts w:asciiTheme="majorBidi" w:hAnsiTheme="majorBidi" w:cstheme="majorBidi"/>
          <w:i/>
          <w:szCs w:val="22"/>
        </w:rPr>
      </w:pPr>
    </w:p>
    <w:p w14:paraId="7B61923C"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Hűtőszekrényben tárolandó.</w:t>
      </w:r>
    </w:p>
    <w:p w14:paraId="693414E2"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Hűtés nélkül legfeljebb 30 ºC-on, legfeljebb 21 napig tárolható.</w:t>
      </w:r>
    </w:p>
    <w:p w14:paraId="0E122382"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Nem fagyasztható!</w:t>
      </w:r>
    </w:p>
    <w:p w14:paraId="68E8D9F0"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47FDB05E" w14:textId="77777777" w:rsidR="005E261B" w:rsidRDefault="005E261B">
      <w:pPr>
        <w:tabs>
          <w:tab w:val="clear" w:pos="567"/>
        </w:tabs>
        <w:spacing w:line="240" w:lineRule="auto"/>
        <w:ind w:left="567" w:hanging="567"/>
        <w:rPr>
          <w:rFonts w:asciiTheme="majorBidi" w:hAnsiTheme="majorBidi" w:cstheme="majorBidi"/>
          <w:szCs w:val="22"/>
        </w:rPr>
      </w:pPr>
    </w:p>
    <w:p w14:paraId="6A63DA5E" w14:textId="77777777" w:rsidR="005E261B" w:rsidRDefault="005E261B">
      <w:pPr>
        <w:tabs>
          <w:tab w:val="clear" w:pos="567"/>
        </w:tabs>
        <w:spacing w:line="240" w:lineRule="auto"/>
        <w:ind w:left="567" w:hanging="567"/>
        <w:rPr>
          <w:rFonts w:asciiTheme="majorBidi" w:hAnsiTheme="majorBidi" w:cstheme="majorBidi"/>
          <w:szCs w:val="22"/>
        </w:rPr>
      </w:pPr>
    </w:p>
    <w:p w14:paraId="13BD2849"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VAULT_ND_f52e63bf-409e-44be-9cb7-a68471b84da0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ABF2DB8" w14:textId="77777777" w:rsidR="005E261B" w:rsidRDefault="005E261B">
      <w:pPr>
        <w:tabs>
          <w:tab w:val="clear" w:pos="567"/>
        </w:tabs>
        <w:spacing w:line="240" w:lineRule="auto"/>
        <w:rPr>
          <w:rFonts w:asciiTheme="majorBidi" w:hAnsiTheme="majorBidi" w:cstheme="majorBidi"/>
          <w:i/>
          <w:szCs w:val="22"/>
        </w:rPr>
      </w:pPr>
    </w:p>
    <w:p w14:paraId="7349C455" w14:textId="77777777" w:rsidR="005E261B" w:rsidRDefault="005E261B">
      <w:pPr>
        <w:tabs>
          <w:tab w:val="clear" w:pos="567"/>
        </w:tabs>
        <w:spacing w:line="240" w:lineRule="auto"/>
        <w:rPr>
          <w:rFonts w:asciiTheme="majorBidi" w:hAnsiTheme="majorBidi" w:cstheme="majorBidi"/>
          <w:szCs w:val="22"/>
        </w:rPr>
      </w:pPr>
    </w:p>
    <w:p w14:paraId="6FFDDE92"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VAULT_ND_148ba2c3-6344-44ad-a035-50a2caea5d5f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950843E" w14:textId="77777777" w:rsidR="005E261B" w:rsidRDefault="005E261B">
      <w:pPr>
        <w:keepNext/>
        <w:tabs>
          <w:tab w:val="clear" w:pos="567"/>
        </w:tabs>
        <w:spacing w:line="240" w:lineRule="auto"/>
        <w:rPr>
          <w:rFonts w:asciiTheme="majorBidi" w:hAnsiTheme="majorBidi" w:cstheme="majorBidi"/>
          <w:i/>
          <w:szCs w:val="22"/>
        </w:rPr>
      </w:pPr>
    </w:p>
    <w:p w14:paraId="20EE2C72" w14:textId="77777777" w:rsidR="005E261B" w:rsidRDefault="00386FE6">
      <w:pPr>
        <w:pStyle w:val="Default"/>
        <w:keepNext/>
        <w:jc w:val="both"/>
        <w:rPr>
          <w:rFonts w:asciiTheme="majorBidi" w:hAnsiTheme="majorBidi" w:cstheme="majorBidi"/>
          <w:color w:val="auto"/>
          <w:sz w:val="22"/>
          <w:szCs w:val="22"/>
          <w:lang w:val="hu-HU"/>
        </w:rPr>
      </w:pPr>
      <w:r>
        <w:rPr>
          <w:rFonts w:asciiTheme="majorBidi" w:hAnsiTheme="majorBidi" w:cstheme="majorBidi"/>
          <w:color w:val="auto"/>
          <w:sz w:val="22"/>
          <w:szCs w:val="22"/>
          <w:lang w:val="hu-HU"/>
        </w:rPr>
        <w:t xml:space="preserve">Eli Lilly Nederland B.V. </w:t>
      </w:r>
    </w:p>
    <w:p w14:paraId="6C2BD6DF"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Orteliuslaan 1000, 3528 BD Utrecht</w:t>
      </w:r>
    </w:p>
    <w:p w14:paraId="68DF1176"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Hollandia</w:t>
      </w:r>
    </w:p>
    <w:p w14:paraId="50ADBDCC" w14:textId="77777777" w:rsidR="005E261B" w:rsidRDefault="005E261B">
      <w:pPr>
        <w:tabs>
          <w:tab w:val="clear" w:pos="567"/>
        </w:tabs>
        <w:spacing w:line="240" w:lineRule="auto"/>
        <w:rPr>
          <w:rFonts w:asciiTheme="majorBidi" w:hAnsiTheme="majorBidi" w:cstheme="majorBidi"/>
          <w:szCs w:val="22"/>
        </w:rPr>
      </w:pPr>
    </w:p>
    <w:p w14:paraId="34572476" w14:textId="77777777" w:rsidR="005E261B" w:rsidRDefault="005E261B">
      <w:pPr>
        <w:tabs>
          <w:tab w:val="clear" w:pos="567"/>
        </w:tabs>
        <w:spacing w:line="240" w:lineRule="auto"/>
        <w:rPr>
          <w:rFonts w:asciiTheme="majorBidi" w:hAnsiTheme="majorBidi" w:cstheme="majorBidi"/>
          <w:szCs w:val="22"/>
        </w:rPr>
      </w:pPr>
    </w:p>
    <w:p w14:paraId="0E1E852F"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ENGEDÉLYEK SZÁMA(I)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VAULT_ND_c82aab04-5b56-4f2d-84dd-8bc986687f04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3E80609" w14:textId="77777777" w:rsidR="005E261B" w:rsidRDefault="005E261B">
      <w:pPr>
        <w:keepNext/>
        <w:tabs>
          <w:tab w:val="clear" w:pos="567"/>
        </w:tabs>
        <w:spacing w:line="240" w:lineRule="auto"/>
        <w:rPr>
          <w:rFonts w:asciiTheme="majorBidi" w:hAnsiTheme="majorBidi" w:cstheme="majorBidi"/>
          <w:szCs w:val="22"/>
        </w:rPr>
      </w:pPr>
    </w:p>
    <w:p w14:paraId="373C5652" w14:textId="77777777" w:rsidR="005E261B" w:rsidRDefault="00386FE6">
      <w:pPr>
        <w:keepNext/>
        <w:tabs>
          <w:tab w:val="clear" w:pos="567"/>
        </w:tabs>
        <w:spacing w:line="240" w:lineRule="auto"/>
        <w:outlineLvl w:val="0"/>
        <w:rPr>
          <w:rFonts w:asciiTheme="majorBidi" w:hAnsiTheme="majorBidi" w:cstheme="majorBidi"/>
          <w:highlight w:val="lightGray"/>
        </w:rPr>
      </w:pPr>
      <w:r>
        <w:rPr>
          <w:rFonts w:asciiTheme="majorBidi" w:hAnsiTheme="majorBidi" w:cstheme="majorBidi"/>
        </w:rPr>
        <w:t>EU/1/22/1685/018</w:t>
      </w:r>
      <w:r>
        <w:rPr>
          <w:rFonts w:asciiTheme="majorBidi" w:hAnsiTheme="majorBidi" w:cstheme="majorBidi"/>
        </w:rPr>
        <w:fldChar w:fldCharType="begin"/>
      </w:r>
      <w:r>
        <w:rPr>
          <w:rFonts w:asciiTheme="majorBidi" w:hAnsiTheme="majorBidi" w:cstheme="majorBidi"/>
        </w:rPr>
        <w:instrText xml:space="preserve"> DOCVARIABLE VAULT_ND_70c81a88-514d-41f6-8ca8-316a82b35971 \* MERGEFORMAT </w:instrText>
      </w:r>
      <w:r>
        <w:rPr>
          <w:rFonts w:asciiTheme="majorBidi" w:hAnsiTheme="majorBidi" w:cstheme="majorBidi"/>
        </w:rPr>
        <w:fldChar w:fldCharType="separate"/>
      </w:r>
      <w:r>
        <w:rPr>
          <w:rFonts w:asciiTheme="majorBidi" w:hAnsiTheme="majorBidi" w:cstheme="majorBidi"/>
        </w:rPr>
        <w:t xml:space="preserve"> </w:t>
      </w:r>
      <w:r>
        <w:rPr>
          <w:rFonts w:asciiTheme="majorBidi" w:hAnsiTheme="majorBidi" w:cstheme="majorBidi"/>
        </w:rPr>
        <w:fldChar w:fldCharType="end"/>
      </w:r>
    </w:p>
    <w:p w14:paraId="20C85378" w14:textId="77777777" w:rsidR="005E261B" w:rsidRDefault="005E261B">
      <w:pPr>
        <w:tabs>
          <w:tab w:val="clear" w:pos="567"/>
        </w:tabs>
        <w:spacing w:line="240" w:lineRule="auto"/>
        <w:outlineLvl w:val="0"/>
        <w:rPr>
          <w:rFonts w:asciiTheme="majorBidi" w:hAnsiTheme="majorBidi" w:cstheme="majorBidi"/>
        </w:rPr>
      </w:pPr>
    </w:p>
    <w:p w14:paraId="4036E79A" w14:textId="77777777" w:rsidR="005E261B" w:rsidRDefault="005E261B">
      <w:pPr>
        <w:tabs>
          <w:tab w:val="clear" w:pos="567"/>
        </w:tabs>
        <w:spacing w:line="240" w:lineRule="auto"/>
        <w:rPr>
          <w:rFonts w:asciiTheme="majorBidi" w:hAnsiTheme="majorBidi" w:cstheme="majorBidi"/>
        </w:rPr>
      </w:pPr>
    </w:p>
    <w:p w14:paraId="155FE3F4"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VAULT_ND_ae21e7c3-8a8a-4b06-8915-029534fd5a63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AB8B56D" w14:textId="77777777" w:rsidR="005E261B" w:rsidRDefault="005E261B">
      <w:pPr>
        <w:keepNext/>
        <w:tabs>
          <w:tab w:val="clear" w:pos="567"/>
        </w:tabs>
        <w:spacing w:line="240" w:lineRule="auto"/>
        <w:rPr>
          <w:rFonts w:asciiTheme="majorBidi" w:hAnsiTheme="majorBidi" w:cstheme="majorBidi"/>
          <w:szCs w:val="22"/>
        </w:rPr>
      </w:pPr>
    </w:p>
    <w:p w14:paraId="3B14C966"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Lot</w:t>
      </w:r>
    </w:p>
    <w:p w14:paraId="277F2DBD" w14:textId="77777777" w:rsidR="005E261B" w:rsidRDefault="005E261B">
      <w:pPr>
        <w:tabs>
          <w:tab w:val="clear" w:pos="567"/>
        </w:tabs>
        <w:spacing w:line="240" w:lineRule="auto"/>
        <w:rPr>
          <w:rFonts w:asciiTheme="majorBidi" w:hAnsiTheme="majorBidi" w:cstheme="majorBidi"/>
          <w:szCs w:val="22"/>
        </w:rPr>
      </w:pPr>
    </w:p>
    <w:p w14:paraId="550A83C6" w14:textId="77777777" w:rsidR="005E261B" w:rsidRDefault="005E261B">
      <w:pPr>
        <w:tabs>
          <w:tab w:val="clear" w:pos="567"/>
        </w:tabs>
        <w:spacing w:line="240" w:lineRule="auto"/>
        <w:rPr>
          <w:rFonts w:asciiTheme="majorBidi" w:hAnsiTheme="majorBidi" w:cstheme="majorBidi"/>
          <w:szCs w:val="22"/>
        </w:rPr>
      </w:pPr>
    </w:p>
    <w:p w14:paraId="0F6E3426"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ÁLTALÁNOS BESOROLÁSA RENDELHETŐSÉG SZEMPONTJÁBÓL</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VAULT_ND_eac43389-e7df-491b-b651-fbc06f8e302a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1D35AE4" w14:textId="77777777" w:rsidR="005E261B" w:rsidRDefault="005E261B">
      <w:pPr>
        <w:tabs>
          <w:tab w:val="clear" w:pos="567"/>
        </w:tabs>
        <w:spacing w:line="240" w:lineRule="auto"/>
        <w:rPr>
          <w:rFonts w:asciiTheme="majorBidi" w:hAnsiTheme="majorBidi" w:cstheme="majorBidi"/>
          <w:szCs w:val="22"/>
        </w:rPr>
      </w:pPr>
    </w:p>
    <w:p w14:paraId="7452A26F" w14:textId="77777777" w:rsidR="005E261B" w:rsidRDefault="005E261B">
      <w:pPr>
        <w:tabs>
          <w:tab w:val="clear" w:pos="567"/>
        </w:tabs>
        <w:spacing w:line="240" w:lineRule="auto"/>
        <w:rPr>
          <w:rFonts w:asciiTheme="majorBidi" w:hAnsiTheme="majorBidi" w:cstheme="majorBidi"/>
          <w:szCs w:val="22"/>
        </w:rPr>
      </w:pPr>
    </w:p>
    <w:p w14:paraId="212E72B7" w14:textId="77777777" w:rsidR="005E261B" w:rsidRDefault="00386FE6">
      <w:pPr>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VAULT_ND_756c5dbf-645c-4271-b6ff-b7c26bf25568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DF389A9" w14:textId="77777777" w:rsidR="005E261B" w:rsidRDefault="005E261B">
      <w:pPr>
        <w:tabs>
          <w:tab w:val="clear" w:pos="567"/>
        </w:tabs>
        <w:spacing w:line="240" w:lineRule="auto"/>
        <w:rPr>
          <w:rFonts w:asciiTheme="majorBidi" w:hAnsiTheme="majorBidi" w:cstheme="majorBidi"/>
          <w:szCs w:val="22"/>
        </w:rPr>
      </w:pPr>
    </w:p>
    <w:p w14:paraId="52F4CE31" w14:textId="77777777" w:rsidR="005E261B" w:rsidRDefault="005E261B">
      <w:pPr>
        <w:tabs>
          <w:tab w:val="clear" w:pos="567"/>
        </w:tabs>
        <w:spacing w:line="240" w:lineRule="auto"/>
        <w:rPr>
          <w:rFonts w:asciiTheme="majorBidi" w:hAnsiTheme="majorBidi" w:cstheme="majorBidi"/>
          <w:i/>
          <w:szCs w:val="22"/>
        </w:rPr>
      </w:pPr>
    </w:p>
    <w:p w14:paraId="149717AD" w14:textId="77777777" w:rsidR="005E261B" w:rsidRDefault="00386FE6">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rPr>
      </w:pPr>
      <w:r>
        <w:rPr>
          <w:rFonts w:asciiTheme="majorBidi" w:hAnsiTheme="majorBidi" w:cstheme="majorBidi"/>
          <w:b/>
          <w:bCs/>
          <w:szCs w:val="22"/>
        </w:rPr>
        <w:t>16.</w:t>
      </w:r>
      <w:r>
        <w:rPr>
          <w:rFonts w:asciiTheme="majorBidi" w:hAnsiTheme="majorBidi" w:cstheme="majorBidi"/>
          <w:b/>
          <w:bCs/>
          <w:szCs w:val="22"/>
        </w:rPr>
        <w:tab/>
        <w:t>BRAILLE ÍRÁSSAL FELTÜNTETETT INFORMÁCIÓK</w:t>
      </w:r>
    </w:p>
    <w:p w14:paraId="03741494" w14:textId="77777777" w:rsidR="005E261B" w:rsidRDefault="005E261B">
      <w:pPr>
        <w:keepNext/>
        <w:tabs>
          <w:tab w:val="clear" w:pos="567"/>
        </w:tabs>
        <w:spacing w:line="240" w:lineRule="auto"/>
        <w:rPr>
          <w:rFonts w:asciiTheme="majorBidi" w:hAnsiTheme="majorBidi" w:cstheme="majorBidi"/>
          <w:szCs w:val="22"/>
        </w:rPr>
      </w:pPr>
    </w:p>
    <w:p w14:paraId="1746253F" w14:textId="77777777" w:rsidR="005E261B" w:rsidRDefault="00386FE6">
      <w:pPr>
        <w:pStyle w:val="CommentText"/>
        <w:keepN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MOUNJARO 15 mg</w:t>
      </w:r>
    </w:p>
    <w:p w14:paraId="790F8D31" w14:textId="77777777" w:rsidR="005E261B" w:rsidRDefault="005E261B">
      <w:pPr>
        <w:pStyle w:val="CommentText"/>
        <w:spacing w:line="240" w:lineRule="auto"/>
        <w:rPr>
          <w:rFonts w:asciiTheme="majorBidi" w:hAnsiTheme="majorBidi" w:cstheme="majorBidi"/>
          <w:sz w:val="22"/>
          <w:szCs w:val="22"/>
          <w:lang w:val="hu-HU"/>
        </w:rPr>
      </w:pPr>
    </w:p>
    <w:p w14:paraId="64A8908D" w14:textId="77777777" w:rsidR="005E261B" w:rsidRDefault="005E261B">
      <w:pPr>
        <w:spacing w:line="240" w:lineRule="auto"/>
        <w:rPr>
          <w:rFonts w:asciiTheme="majorBidi" w:hAnsiTheme="majorBidi" w:cstheme="majorBidi"/>
          <w:szCs w:val="22"/>
          <w:shd w:val="clear" w:color="auto" w:fill="CCCCCC"/>
        </w:rPr>
      </w:pPr>
    </w:p>
    <w:p w14:paraId="31BE65E3"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7057882F" w14:textId="77777777" w:rsidR="005E261B" w:rsidRDefault="005E261B">
      <w:pPr>
        <w:keepNext/>
        <w:tabs>
          <w:tab w:val="clear" w:pos="567"/>
        </w:tabs>
        <w:spacing w:line="240" w:lineRule="auto"/>
        <w:rPr>
          <w:rFonts w:asciiTheme="majorBidi" w:hAnsiTheme="majorBidi" w:cstheme="majorBidi"/>
          <w:szCs w:val="22"/>
        </w:rPr>
      </w:pPr>
    </w:p>
    <w:p w14:paraId="6910614B" w14:textId="77777777" w:rsidR="005E261B" w:rsidRDefault="00386FE6">
      <w:pPr>
        <w:keepNext/>
        <w:spacing w:line="240" w:lineRule="auto"/>
        <w:rPr>
          <w:rFonts w:asciiTheme="majorBidi" w:hAnsiTheme="majorBidi" w:cstheme="majorBidi"/>
          <w:szCs w:val="22"/>
          <w:shd w:val="clear" w:color="auto" w:fill="CCCCCC"/>
        </w:rPr>
      </w:pPr>
      <w:r>
        <w:rPr>
          <w:rFonts w:asciiTheme="majorBidi" w:hAnsiTheme="majorBidi" w:cstheme="majorBidi"/>
          <w:szCs w:val="22"/>
          <w:highlight w:val="lightGray"/>
        </w:rPr>
        <w:t>Egyedi azonosítójú 2D vonalkóddal ellátva.</w:t>
      </w:r>
    </w:p>
    <w:p w14:paraId="34715B94" w14:textId="77777777" w:rsidR="005E261B" w:rsidRDefault="005E261B">
      <w:pPr>
        <w:tabs>
          <w:tab w:val="clear" w:pos="567"/>
        </w:tabs>
        <w:spacing w:line="240" w:lineRule="auto"/>
        <w:rPr>
          <w:rFonts w:asciiTheme="majorBidi" w:hAnsiTheme="majorBidi" w:cstheme="majorBidi"/>
          <w:szCs w:val="22"/>
        </w:rPr>
      </w:pPr>
    </w:p>
    <w:p w14:paraId="7BD314BA" w14:textId="77777777" w:rsidR="005E261B" w:rsidRDefault="005E261B">
      <w:pPr>
        <w:tabs>
          <w:tab w:val="clear" w:pos="567"/>
        </w:tabs>
        <w:spacing w:line="240" w:lineRule="auto"/>
        <w:rPr>
          <w:rFonts w:asciiTheme="majorBidi" w:hAnsiTheme="majorBidi" w:cstheme="majorBidi"/>
          <w:szCs w:val="22"/>
        </w:rPr>
      </w:pPr>
    </w:p>
    <w:p w14:paraId="6BCF2D36"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18.</w:t>
      </w:r>
      <w:r>
        <w:rPr>
          <w:rFonts w:asciiTheme="majorBidi" w:hAnsiTheme="majorBidi" w:cstheme="majorBidi"/>
          <w:b/>
          <w:bCs/>
          <w:szCs w:val="22"/>
        </w:rPr>
        <w:tab/>
        <w:t>EGYEDI AZONOSÍTÓ OLVASHATÓ FORMÁTUMA</w:t>
      </w:r>
    </w:p>
    <w:p w14:paraId="06066463" w14:textId="77777777" w:rsidR="005E261B" w:rsidRDefault="005E261B">
      <w:pPr>
        <w:keepNext/>
        <w:tabs>
          <w:tab w:val="clear" w:pos="567"/>
        </w:tabs>
        <w:spacing w:line="240" w:lineRule="auto"/>
        <w:rPr>
          <w:rFonts w:asciiTheme="majorBidi" w:hAnsiTheme="majorBidi" w:cstheme="majorBidi"/>
          <w:szCs w:val="22"/>
        </w:rPr>
      </w:pPr>
    </w:p>
    <w:p w14:paraId="3E45CF81"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PC</w:t>
      </w:r>
    </w:p>
    <w:p w14:paraId="173661C8"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SN</w:t>
      </w:r>
    </w:p>
    <w:p w14:paraId="1C51E7F0" w14:textId="77777777" w:rsidR="005E261B" w:rsidRDefault="00386FE6">
      <w:pPr>
        <w:pStyle w:val="CommentT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NN</w:t>
      </w:r>
    </w:p>
    <w:p w14:paraId="0D3B9119" w14:textId="77777777" w:rsidR="005E261B" w:rsidRDefault="005E261B">
      <w:pPr>
        <w:pStyle w:val="CommentText"/>
        <w:spacing w:line="240" w:lineRule="auto"/>
        <w:rPr>
          <w:rFonts w:asciiTheme="majorBidi" w:hAnsiTheme="majorBidi" w:cstheme="majorBidi"/>
          <w:sz w:val="22"/>
          <w:szCs w:val="22"/>
          <w:lang w:val="hu-HU"/>
        </w:rPr>
      </w:pPr>
    </w:p>
    <w:p w14:paraId="413A1452" w14:textId="77777777" w:rsidR="005E261B" w:rsidRDefault="00386FE6">
      <w:pPr>
        <w:tabs>
          <w:tab w:val="clear" w:pos="567"/>
        </w:tabs>
        <w:spacing w:line="240" w:lineRule="auto"/>
        <w:outlineLvl w:val="0"/>
        <w:rPr>
          <w:rFonts w:asciiTheme="majorBidi" w:hAnsiTheme="majorBidi" w:cstheme="majorBidi"/>
          <w:szCs w:val="22"/>
        </w:rPr>
      </w:pPr>
      <w:r>
        <w:rPr>
          <w:rFonts w:asciiTheme="majorBidi" w:hAnsiTheme="majorBidi" w:cstheme="majorBidi"/>
          <w:szCs w:val="22"/>
        </w:rPr>
        <w:br w:type="page"/>
      </w:r>
    </w:p>
    <w:p w14:paraId="6C2A5604"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2F32DB8E"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Cs/>
          <w:szCs w:val="22"/>
        </w:rPr>
      </w:pPr>
    </w:p>
    <w:p w14:paraId="4D1D930D"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BELSŐ DOBOZ (</w:t>
      </w:r>
      <w:proofErr w:type="spellStart"/>
      <w:r>
        <w:rPr>
          <w:rFonts w:asciiTheme="majorBidi" w:hAnsiTheme="majorBidi" w:cstheme="majorBidi"/>
          <w:b/>
          <w:bCs/>
          <w:szCs w:val="22"/>
        </w:rPr>
        <w:t>Blue</w:t>
      </w:r>
      <w:proofErr w:type="spellEnd"/>
      <w:r>
        <w:rPr>
          <w:rFonts w:asciiTheme="majorBidi" w:hAnsiTheme="majorBidi" w:cstheme="majorBidi"/>
          <w:b/>
          <w:bCs/>
          <w:szCs w:val="22"/>
        </w:rPr>
        <w:t xml:space="preserve"> </w:t>
      </w:r>
      <w:proofErr w:type="spellStart"/>
      <w:r>
        <w:rPr>
          <w:rFonts w:asciiTheme="majorBidi" w:hAnsiTheme="majorBidi" w:cstheme="majorBidi"/>
          <w:b/>
          <w:bCs/>
          <w:szCs w:val="22"/>
        </w:rPr>
        <w:t>Box</w:t>
      </w:r>
      <w:proofErr w:type="spellEnd"/>
      <w:r>
        <w:rPr>
          <w:rFonts w:asciiTheme="majorBidi" w:hAnsiTheme="majorBidi" w:cstheme="majorBidi"/>
          <w:b/>
          <w:bCs/>
          <w:szCs w:val="22"/>
        </w:rPr>
        <w:t xml:space="preserve"> nélkül) gyűjtőcsomagolás része - EGYADAGOS ELŐRETÖLTÖTT INJEKCIÓS TOLL</w:t>
      </w:r>
    </w:p>
    <w:p w14:paraId="029F49F8"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33E56651" w14:textId="77777777" w:rsidR="005E261B" w:rsidRDefault="005E261B">
      <w:pPr>
        <w:tabs>
          <w:tab w:val="clear" w:pos="567"/>
        </w:tabs>
        <w:spacing w:line="240" w:lineRule="auto"/>
        <w:rPr>
          <w:rFonts w:asciiTheme="majorBidi" w:hAnsiTheme="majorBidi" w:cstheme="majorBidi"/>
          <w:szCs w:val="22"/>
        </w:rPr>
      </w:pPr>
    </w:p>
    <w:p w14:paraId="02930640" w14:textId="77777777" w:rsidR="005E261B" w:rsidRDefault="005E261B">
      <w:pPr>
        <w:tabs>
          <w:tab w:val="clear" w:pos="567"/>
        </w:tabs>
        <w:spacing w:line="240" w:lineRule="auto"/>
        <w:rPr>
          <w:rFonts w:asciiTheme="majorBidi" w:hAnsiTheme="majorBidi" w:cstheme="majorBidi"/>
          <w:szCs w:val="22"/>
        </w:rPr>
      </w:pPr>
    </w:p>
    <w:p w14:paraId="5D63810B"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VAULT_ND_34eafc14-04ea-4574-8720-112dcb069e2c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D5A5AE4" w14:textId="77777777" w:rsidR="005E261B" w:rsidRDefault="005E261B">
      <w:pPr>
        <w:keepNext/>
        <w:tabs>
          <w:tab w:val="clear" w:pos="567"/>
        </w:tabs>
        <w:spacing w:line="240" w:lineRule="auto"/>
        <w:rPr>
          <w:rFonts w:asciiTheme="majorBidi" w:hAnsiTheme="majorBidi" w:cstheme="majorBidi"/>
          <w:szCs w:val="22"/>
        </w:rPr>
      </w:pPr>
    </w:p>
    <w:p w14:paraId="1E5DA9C8"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15 mg oldatos injekció előretöltött injekciós tollban</w:t>
      </w:r>
    </w:p>
    <w:p w14:paraId="0A47260A" w14:textId="77777777" w:rsidR="005E261B" w:rsidRDefault="005E261B">
      <w:pPr>
        <w:tabs>
          <w:tab w:val="clear" w:pos="567"/>
        </w:tabs>
        <w:spacing w:line="240" w:lineRule="auto"/>
        <w:rPr>
          <w:rFonts w:asciiTheme="majorBidi" w:hAnsiTheme="majorBidi" w:cstheme="majorBidi"/>
          <w:szCs w:val="22"/>
        </w:rPr>
      </w:pPr>
    </w:p>
    <w:p w14:paraId="668B12F1"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00628212" w14:textId="77777777" w:rsidR="005E261B" w:rsidRDefault="005E261B">
      <w:pPr>
        <w:tabs>
          <w:tab w:val="clear" w:pos="567"/>
        </w:tabs>
        <w:spacing w:line="240" w:lineRule="auto"/>
        <w:rPr>
          <w:rFonts w:asciiTheme="majorBidi" w:hAnsiTheme="majorBidi" w:cstheme="majorBidi"/>
          <w:szCs w:val="22"/>
        </w:rPr>
      </w:pPr>
    </w:p>
    <w:p w14:paraId="5E2489D6" w14:textId="77777777" w:rsidR="005E261B" w:rsidRDefault="005E261B">
      <w:pPr>
        <w:tabs>
          <w:tab w:val="clear" w:pos="567"/>
        </w:tabs>
        <w:spacing w:line="240" w:lineRule="auto"/>
        <w:rPr>
          <w:rFonts w:asciiTheme="majorBidi" w:hAnsiTheme="majorBidi" w:cstheme="majorBidi"/>
          <w:szCs w:val="22"/>
        </w:rPr>
      </w:pPr>
    </w:p>
    <w:p w14:paraId="3AC8B168"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HATÓANYAG(OK) MEGNEVEZÉSE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VAULT_ND_d2add20a-b8b8-4f7e-bc7d-0bbbb7719699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04AC2C4" w14:textId="77777777" w:rsidR="005E261B" w:rsidRDefault="005E261B">
      <w:pPr>
        <w:keepNext/>
        <w:tabs>
          <w:tab w:val="clear" w:pos="567"/>
        </w:tabs>
        <w:spacing w:line="240" w:lineRule="auto"/>
        <w:rPr>
          <w:rFonts w:asciiTheme="majorBidi" w:hAnsiTheme="majorBidi" w:cstheme="majorBidi"/>
          <w:szCs w:val="22"/>
        </w:rPr>
      </w:pPr>
    </w:p>
    <w:p w14:paraId="0F1EA6D5"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15 mg tirzepatidot tartalmaz 0,5 ml oldatban (30 mg/ml), előretöltött injekciós tollanként.</w:t>
      </w:r>
    </w:p>
    <w:p w14:paraId="25F2F3C0" w14:textId="77777777" w:rsidR="005E261B" w:rsidRDefault="005E261B">
      <w:pPr>
        <w:tabs>
          <w:tab w:val="clear" w:pos="567"/>
        </w:tabs>
        <w:spacing w:line="240" w:lineRule="auto"/>
        <w:rPr>
          <w:rFonts w:asciiTheme="majorBidi" w:hAnsiTheme="majorBidi" w:cstheme="majorBidi"/>
          <w:szCs w:val="22"/>
        </w:rPr>
      </w:pPr>
    </w:p>
    <w:p w14:paraId="747DD354" w14:textId="77777777" w:rsidR="005E261B" w:rsidRDefault="005E261B">
      <w:pPr>
        <w:tabs>
          <w:tab w:val="clear" w:pos="567"/>
        </w:tabs>
        <w:spacing w:line="240" w:lineRule="auto"/>
        <w:rPr>
          <w:rFonts w:asciiTheme="majorBidi" w:hAnsiTheme="majorBidi" w:cstheme="majorBidi"/>
          <w:szCs w:val="22"/>
        </w:rPr>
      </w:pPr>
    </w:p>
    <w:p w14:paraId="1A2141C4"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3.</w:t>
      </w:r>
      <w:r>
        <w:rPr>
          <w:rFonts w:asciiTheme="majorBidi" w:hAnsiTheme="majorBidi" w:cstheme="majorBidi"/>
          <w:b/>
          <w:bCs/>
          <w:szCs w:val="22"/>
        </w:rPr>
        <w:tab/>
        <w:t>SEGÉDANYAGOK FELSOROLÁSA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VAULT_ND_c3914266-9c0e-44b1-8c8e-fac4916e7f6e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8E4C69C" w14:textId="77777777" w:rsidR="005E261B" w:rsidRDefault="005E261B">
      <w:pPr>
        <w:keepNext/>
        <w:tabs>
          <w:tab w:val="clear" w:pos="567"/>
        </w:tabs>
        <w:spacing w:line="240" w:lineRule="auto"/>
        <w:rPr>
          <w:rFonts w:asciiTheme="majorBidi" w:hAnsiTheme="majorBidi" w:cstheme="majorBidi"/>
          <w:iCs/>
          <w:szCs w:val="22"/>
        </w:rPr>
      </w:pPr>
    </w:p>
    <w:p w14:paraId="4BA4104F"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Segédanyagok: </w:t>
      </w:r>
      <w:r>
        <w:rPr>
          <w:rFonts w:asciiTheme="majorBidi" w:hAnsiTheme="majorBidi" w:cstheme="majorBidi"/>
          <w:szCs w:val="22"/>
          <w:highlight w:val="lightGray"/>
        </w:rPr>
        <w:t>dinátrium-hidrogén-foszfát-heptahidrát (</w:t>
      </w:r>
      <w:r>
        <w:rPr>
          <w:rFonts w:asciiTheme="majorBidi" w:hAnsiTheme="majorBidi" w:cstheme="majorBidi"/>
          <w:szCs w:val="22"/>
        </w:rPr>
        <w:t>E339</w:t>
      </w:r>
      <w:r>
        <w:rPr>
          <w:rFonts w:asciiTheme="majorBidi" w:hAnsiTheme="majorBidi" w:cstheme="majorBidi"/>
          <w:szCs w:val="22"/>
          <w:highlight w:val="lightGray"/>
        </w:rPr>
        <w:t>)</w:t>
      </w:r>
      <w:r>
        <w:rPr>
          <w:rFonts w:asciiTheme="majorBidi" w:hAnsiTheme="majorBidi" w:cstheme="majorBidi"/>
          <w:szCs w:val="22"/>
        </w:rPr>
        <w:t xml:space="preserve">,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70128508" w14:textId="77777777" w:rsidR="005E261B" w:rsidRDefault="005E261B">
      <w:pPr>
        <w:tabs>
          <w:tab w:val="clear" w:pos="567"/>
        </w:tabs>
        <w:spacing w:line="240" w:lineRule="auto"/>
        <w:rPr>
          <w:rFonts w:asciiTheme="majorBidi" w:hAnsiTheme="majorBidi" w:cstheme="majorBidi"/>
          <w:szCs w:val="22"/>
        </w:rPr>
      </w:pPr>
    </w:p>
    <w:p w14:paraId="1186780C" w14:textId="77777777" w:rsidR="005E261B" w:rsidRDefault="005E261B">
      <w:pPr>
        <w:tabs>
          <w:tab w:val="clear" w:pos="567"/>
        </w:tabs>
        <w:spacing w:line="240" w:lineRule="auto"/>
        <w:rPr>
          <w:rFonts w:asciiTheme="majorBidi" w:hAnsiTheme="majorBidi" w:cstheme="majorBidi"/>
          <w:szCs w:val="22"/>
        </w:rPr>
      </w:pPr>
    </w:p>
    <w:p w14:paraId="6EB82CD0"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VAULT_ND_29166417-ec6c-4914-a839-eac267c369b1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A9C1A34" w14:textId="77777777" w:rsidR="005E261B" w:rsidRDefault="005E261B">
      <w:pPr>
        <w:keepNext/>
        <w:tabs>
          <w:tab w:val="clear" w:pos="567"/>
        </w:tabs>
        <w:spacing w:line="240" w:lineRule="auto"/>
        <w:rPr>
          <w:rFonts w:asciiTheme="majorBidi" w:hAnsiTheme="majorBidi" w:cstheme="majorBidi"/>
          <w:i/>
          <w:szCs w:val="22"/>
        </w:rPr>
      </w:pPr>
    </w:p>
    <w:p w14:paraId="41A6136F"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highlight w:val="lightGray"/>
        </w:rPr>
        <w:t>oldatos injekció</w:t>
      </w:r>
    </w:p>
    <w:p w14:paraId="1B445B4C" w14:textId="77777777" w:rsidR="005E261B" w:rsidRDefault="005E261B">
      <w:pPr>
        <w:tabs>
          <w:tab w:val="clear" w:pos="567"/>
        </w:tabs>
        <w:spacing w:line="240" w:lineRule="auto"/>
        <w:rPr>
          <w:rFonts w:asciiTheme="majorBidi" w:hAnsiTheme="majorBidi" w:cstheme="majorBidi"/>
          <w:szCs w:val="22"/>
        </w:rPr>
      </w:pPr>
    </w:p>
    <w:p w14:paraId="286F4183"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4 db előretöltött injekciós toll. Gyűjtőcsomagolás része, önmagában nem árusítható.</w:t>
      </w:r>
    </w:p>
    <w:p w14:paraId="4F30FC55" w14:textId="77777777" w:rsidR="005E261B" w:rsidRDefault="005E261B">
      <w:pPr>
        <w:tabs>
          <w:tab w:val="clear" w:pos="567"/>
        </w:tabs>
        <w:spacing w:line="240" w:lineRule="auto"/>
        <w:rPr>
          <w:rFonts w:asciiTheme="majorBidi" w:hAnsiTheme="majorBidi" w:cstheme="majorBidi"/>
          <w:szCs w:val="22"/>
        </w:rPr>
      </w:pPr>
    </w:p>
    <w:p w14:paraId="254D1622" w14:textId="77777777" w:rsidR="005E261B" w:rsidRDefault="005E261B">
      <w:pPr>
        <w:tabs>
          <w:tab w:val="clear" w:pos="567"/>
        </w:tabs>
        <w:spacing w:line="240" w:lineRule="auto"/>
        <w:rPr>
          <w:rFonts w:asciiTheme="majorBidi" w:hAnsiTheme="majorBidi" w:cstheme="majorBidi"/>
          <w:szCs w:val="22"/>
        </w:rPr>
      </w:pPr>
    </w:p>
    <w:p w14:paraId="1956D43F"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VAULT_ND_8b029045-6f28-4ffd-8418-09e254751487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31929B6" w14:textId="77777777" w:rsidR="005E261B" w:rsidRDefault="005E261B">
      <w:pPr>
        <w:keepNext/>
        <w:tabs>
          <w:tab w:val="clear" w:pos="567"/>
        </w:tabs>
        <w:spacing w:line="240" w:lineRule="auto"/>
        <w:rPr>
          <w:rFonts w:asciiTheme="majorBidi" w:hAnsiTheme="majorBidi" w:cstheme="majorBidi"/>
          <w:i/>
          <w:szCs w:val="22"/>
        </w:rPr>
      </w:pPr>
    </w:p>
    <w:p w14:paraId="67620721"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Kizárólag egyszeri alkalmazásra.</w:t>
      </w:r>
    </w:p>
    <w:p w14:paraId="36B858ED"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59385111" w14:textId="77777777" w:rsidR="005E261B" w:rsidRDefault="005E261B">
      <w:pPr>
        <w:tabs>
          <w:tab w:val="clear" w:pos="567"/>
        </w:tabs>
        <w:spacing w:line="240" w:lineRule="auto"/>
        <w:rPr>
          <w:rFonts w:asciiTheme="majorBidi" w:hAnsiTheme="majorBidi" w:cstheme="majorBidi"/>
          <w:szCs w:val="22"/>
        </w:rPr>
      </w:pPr>
    </w:p>
    <w:p w14:paraId="608AD244"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Emlékeztetőül jelölje be a hétnek azt a napját, amikor a gyógyszert alkalmazni szeretné.</w:t>
      </w:r>
    </w:p>
    <w:p w14:paraId="48B1536B" w14:textId="77777777" w:rsidR="005E261B" w:rsidRDefault="005E261B">
      <w:pPr>
        <w:tabs>
          <w:tab w:val="clear" w:pos="567"/>
        </w:tabs>
        <w:spacing w:line="240" w:lineRule="auto"/>
        <w:rPr>
          <w:rFonts w:asciiTheme="majorBidi" w:hAnsiTheme="majorBidi" w:cstheme="majorBid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1"/>
        <w:gridCol w:w="1082"/>
        <w:gridCol w:w="1082"/>
        <w:gridCol w:w="1111"/>
        <w:gridCol w:w="1128"/>
        <w:gridCol w:w="1075"/>
        <w:gridCol w:w="1114"/>
        <w:gridCol w:w="1116"/>
      </w:tblGrid>
      <w:tr w:rsidR="005E261B" w14:paraId="5A3F296A" w14:textId="77777777">
        <w:tc>
          <w:tcPr>
            <w:tcW w:w="1131" w:type="dxa"/>
            <w:tcBorders>
              <w:top w:val="nil"/>
              <w:left w:val="nil"/>
              <w:bottom w:val="nil"/>
              <w:right w:val="nil"/>
            </w:tcBorders>
          </w:tcPr>
          <w:p w14:paraId="55DA0C1B" w14:textId="77777777" w:rsidR="005E261B" w:rsidRDefault="005E261B">
            <w:pPr>
              <w:tabs>
                <w:tab w:val="clear" w:pos="567"/>
              </w:tabs>
              <w:spacing w:line="240" w:lineRule="auto"/>
              <w:rPr>
                <w:rFonts w:asciiTheme="majorBidi" w:hAnsiTheme="majorBidi" w:cstheme="majorBidi"/>
                <w:szCs w:val="22"/>
              </w:rPr>
            </w:pPr>
          </w:p>
        </w:tc>
        <w:tc>
          <w:tcPr>
            <w:tcW w:w="1082" w:type="dxa"/>
            <w:tcBorders>
              <w:top w:val="nil"/>
              <w:left w:val="nil"/>
              <w:bottom w:val="single" w:sz="4" w:space="0" w:color="auto"/>
              <w:right w:val="nil"/>
            </w:tcBorders>
          </w:tcPr>
          <w:p w14:paraId="290F58A7"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H.</w:t>
            </w:r>
          </w:p>
        </w:tc>
        <w:tc>
          <w:tcPr>
            <w:tcW w:w="1082" w:type="dxa"/>
            <w:tcBorders>
              <w:top w:val="nil"/>
              <w:left w:val="nil"/>
              <w:bottom w:val="single" w:sz="4" w:space="0" w:color="auto"/>
              <w:right w:val="nil"/>
            </w:tcBorders>
          </w:tcPr>
          <w:p w14:paraId="4CC8C746"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K.</w:t>
            </w:r>
          </w:p>
        </w:tc>
        <w:tc>
          <w:tcPr>
            <w:tcW w:w="1111" w:type="dxa"/>
            <w:tcBorders>
              <w:top w:val="nil"/>
              <w:left w:val="nil"/>
              <w:bottom w:val="single" w:sz="4" w:space="0" w:color="auto"/>
              <w:right w:val="nil"/>
            </w:tcBorders>
          </w:tcPr>
          <w:p w14:paraId="4D91A2A5"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Sze.</w:t>
            </w:r>
          </w:p>
        </w:tc>
        <w:tc>
          <w:tcPr>
            <w:tcW w:w="1128" w:type="dxa"/>
            <w:tcBorders>
              <w:top w:val="nil"/>
              <w:left w:val="nil"/>
              <w:bottom w:val="single" w:sz="4" w:space="0" w:color="auto"/>
              <w:right w:val="nil"/>
            </w:tcBorders>
          </w:tcPr>
          <w:p w14:paraId="67196217"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Csüt.</w:t>
            </w:r>
          </w:p>
        </w:tc>
        <w:tc>
          <w:tcPr>
            <w:tcW w:w="1075" w:type="dxa"/>
            <w:tcBorders>
              <w:top w:val="nil"/>
              <w:left w:val="nil"/>
              <w:bottom w:val="single" w:sz="4" w:space="0" w:color="auto"/>
              <w:right w:val="nil"/>
            </w:tcBorders>
          </w:tcPr>
          <w:p w14:paraId="53D4F781"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P.</w:t>
            </w:r>
          </w:p>
        </w:tc>
        <w:tc>
          <w:tcPr>
            <w:tcW w:w="1114" w:type="dxa"/>
            <w:tcBorders>
              <w:top w:val="nil"/>
              <w:left w:val="nil"/>
              <w:bottom w:val="single" w:sz="4" w:space="0" w:color="auto"/>
              <w:right w:val="nil"/>
            </w:tcBorders>
          </w:tcPr>
          <w:p w14:paraId="2C27DFF7"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Szo.</w:t>
            </w:r>
          </w:p>
        </w:tc>
        <w:tc>
          <w:tcPr>
            <w:tcW w:w="1116" w:type="dxa"/>
            <w:tcBorders>
              <w:top w:val="nil"/>
              <w:left w:val="nil"/>
              <w:bottom w:val="single" w:sz="4" w:space="0" w:color="auto"/>
              <w:right w:val="nil"/>
            </w:tcBorders>
          </w:tcPr>
          <w:p w14:paraId="10C7C0E1" w14:textId="77777777" w:rsidR="005E261B" w:rsidRDefault="00386FE6">
            <w:pPr>
              <w:tabs>
                <w:tab w:val="clear" w:pos="567"/>
              </w:tabs>
              <w:spacing w:line="240" w:lineRule="auto"/>
              <w:jc w:val="center"/>
              <w:rPr>
                <w:rFonts w:asciiTheme="majorBidi" w:hAnsiTheme="majorBidi" w:cstheme="majorBidi"/>
                <w:szCs w:val="22"/>
              </w:rPr>
            </w:pPr>
            <w:r>
              <w:rPr>
                <w:rFonts w:asciiTheme="majorBidi" w:hAnsiTheme="majorBidi" w:cstheme="majorBidi"/>
                <w:szCs w:val="22"/>
              </w:rPr>
              <w:t>Vas.</w:t>
            </w:r>
          </w:p>
        </w:tc>
      </w:tr>
      <w:tr w:rsidR="005E261B" w14:paraId="67A0EB1F" w14:textId="77777777">
        <w:tc>
          <w:tcPr>
            <w:tcW w:w="1131" w:type="dxa"/>
            <w:tcBorders>
              <w:top w:val="nil"/>
              <w:left w:val="nil"/>
              <w:bottom w:val="nil"/>
              <w:right w:val="single" w:sz="4" w:space="0" w:color="auto"/>
            </w:tcBorders>
          </w:tcPr>
          <w:p w14:paraId="4424B1C2" w14:textId="77777777" w:rsidR="005E261B" w:rsidRDefault="00386FE6">
            <w:pPr>
              <w:pStyle w:val="NormalExplicitLeft"/>
              <w:tabs>
                <w:tab w:val="clear" w:pos="567"/>
              </w:tabs>
              <w:spacing w:line="240" w:lineRule="auto"/>
              <w:jc w:val="left"/>
              <w:rPr>
                <w:rFonts w:asciiTheme="majorBidi" w:hAnsiTheme="majorBidi" w:cstheme="majorBidi"/>
                <w:szCs w:val="22"/>
              </w:rPr>
            </w:pPr>
            <w:r>
              <w:rPr>
                <w:rFonts w:asciiTheme="majorBidi" w:hAnsiTheme="majorBidi" w:cstheme="majorBidi"/>
                <w:szCs w:val="22"/>
              </w:rPr>
              <w:t>1. hét</w:t>
            </w:r>
          </w:p>
        </w:tc>
        <w:tc>
          <w:tcPr>
            <w:tcW w:w="1082" w:type="dxa"/>
            <w:tcBorders>
              <w:top w:val="single" w:sz="4" w:space="0" w:color="auto"/>
              <w:left w:val="single" w:sz="4" w:space="0" w:color="auto"/>
              <w:bottom w:val="single" w:sz="4" w:space="0" w:color="auto"/>
            </w:tcBorders>
          </w:tcPr>
          <w:p w14:paraId="4EC428AE" w14:textId="77777777" w:rsidR="005E261B" w:rsidRDefault="005E261B">
            <w:pPr>
              <w:tabs>
                <w:tab w:val="clear" w:pos="567"/>
              </w:tabs>
              <w:spacing w:line="240" w:lineRule="auto"/>
              <w:rPr>
                <w:rFonts w:asciiTheme="majorBidi" w:hAnsiTheme="majorBidi" w:cstheme="majorBidi"/>
                <w:szCs w:val="22"/>
              </w:rPr>
            </w:pPr>
          </w:p>
        </w:tc>
        <w:tc>
          <w:tcPr>
            <w:tcW w:w="1082" w:type="dxa"/>
            <w:tcBorders>
              <w:top w:val="single" w:sz="4" w:space="0" w:color="auto"/>
              <w:bottom w:val="single" w:sz="4" w:space="0" w:color="auto"/>
            </w:tcBorders>
          </w:tcPr>
          <w:p w14:paraId="565986CF" w14:textId="77777777" w:rsidR="005E261B" w:rsidRDefault="005E261B">
            <w:pPr>
              <w:tabs>
                <w:tab w:val="clear" w:pos="567"/>
              </w:tabs>
              <w:spacing w:line="240" w:lineRule="auto"/>
              <w:rPr>
                <w:rFonts w:asciiTheme="majorBidi" w:hAnsiTheme="majorBidi" w:cstheme="majorBidi"/>
                <w:szCs w:val="22"/>
              </w:rPr>
            </w:pPr>
          </w:p>
        </w:tc>
        <w:tc>
          <w:tcPr>
            <w:tcW w:w="1111" w:type="dxa"/>
            <w:tcBorders>
              <w:top w:val="single" w:sz="4" w:space="0" w:color="auto"/>
              <w:bottom w:val="single" w:sz="4" w:space="0" w:color="auto"/>
            </w:tcBorders>
          </w:tcPr>
          <w:p w14:paraId="439586BF" w14:textId="77777777" w:rsidR="005E261B" w:rsidRDefault="005E261B">
            <w:pPr>
              <w:tabs>
                <w:tab w:val="clear" w:pos="567"/>
              </w:tabs>
              <w:spacing w:line="240" w:lineRule="auto"/>
              <w:rPr>
                <w:rFonts w:asciiTheme="majorBidi" w:hAnsiTheme="majorBidi" w:cstheme="majorBidi"/>
                <w:szCs w:val="22"/>
              </w:rPr>
            </w:pPr>
          </w:p>
        </w:tc>
        <w:tc>
          <w:tcPr>
            <w:tcW w:w="1128" w:type="dxa"/>
            <w:tcBorders>
              <w:top w:val="single" w:sz="4" w:space="0" w:color="auto"/>
              <w:bottom w:val="single" w:sz="4" w:space="0" w:color="auto"/>
            </w:tcBorders>
          </w:tcPr>
          <w:p w14:paraId="5A5F152B" w14:textId="77777777" w:rsidR="005E261B" w:rsidRDefault="005E261B">
            <w:pPr>
              <w:tabs>
                <w:tab w:val="clear" w:pos="567"/>
              </w:tabs>
              <w:spacing w:line="240" w:lineRule="auto"/>
              <w:rPr>
                <w:rFonts w:asciiTheme="majorBidi" w:hAnsiTheme="majorBidi" w:cstheme="majorBidi"/>
                <w:szCs w:val="22"/>
              </w:rPr>
            </w:pPr>
          </w:p>
        </w:tc>
        <w:tc>
          <w:tcPr>
            <w:tcW w:w="1075" w:type="dxa"/>
            <w:tcBorders>
              <w:top w:val="single" w:sz="4" w:space="0" w:color="auto"/>
              <w:bottom w:val="single" w:sz="4" w:space="0" w:color="auto"/>
            </w:tcBorders>
          </w:tcPr>
          <w:p w14:paraId="0CBBECEA" w14:textId="77777777" w:rsidR="005E261B" w:rsidRDefault="005E261B">
            <w:pPr>
              <w:tabs>
                <w:tab w:val="clear" w:pos="567"/>
              </w:tabs>
              <w:spacing w:line="240" w:lineRule="auto"/>
              <w:rPr>
                <w:rFonts w:asciiTheme="majorBidi" w:hAnsiTheme="majorBidi" w:cstheme="majorBidi"/>
                <w:szCs w:val="22"/>
              </w:rPr>
            </w:pPr>
          </w:p>
        </w:tc>
        <w:tc>
          <w:tcPr>
            <w:tcW w:w="1114" w:type="dxa"/>
            <w:tcBorders>
              <w:top w:val="single" w:sz="4" w:space="0" w:color="auto"/>
              <w:bottom w:val="single" w:sz="4" w:space="0" w:color="auto"/>
            </w:tcBorders>
          </w:tcPr>
          <w:p w14:paraId="207C7BC4" w14:textId="77777777" w:rsidR="005E261B" w:rsidRDefault="005E261B">
            <w:pPr>
              <w:tabs>
                <w:tab w:val="clear" w:pos="567"/>
              </w:tabs>
              <w:spacing w:line="240" w:lineRule="auto"/>
              <w:rPr>
                <w:rFonts w:asciiTheme="majorBidi" w:hAnsiTheme="majorBidi" w:cstheme="majorBidi"/>
                <w:szCs w:val="22"/>
              </w:rPr>
            </w:pPr>
          </w:p>
        </w:tc>
        <w:tc>
          <w:tcPr>
            <w:tcW w:w="1116" w:type="dxa"/>
            <w:tcBorders>
              <w:top w:val="single" w:sz="4" w:space="0" w:color="auto"/>
              <w:bottom w:val="single" w:sz="4" w:space="0" w:color="auto"/>
            </w:tcBorders>
          </w:tcPr>
          <w:p w14:paraId="62A4CEDD" w14:textId="77777777" w:rsidR="005E261B" w:rsidRDefault="005E261B">
            <w:pPr>
              <w:tabs>
                <w:tab w:val="clear" w:pos="567"/>
              </w:tabs>
              <w:spacing w:line="240" w:lineRule="auto"/>
              <w:rPr>
                <w:rFonts w:asciiTheme="majorBidi" w:hAnsiTheme="majorBidi" w:cstheme="majorBidi"/>
                <w:szCs w:val="22"/>
              </w:rPr>
            </w:pPr>
          </w:p>
        </w:tc>
      </w:tr>
      <w:tr w:rsidR="005E261B" w14:paraId="0AAC164A" w14:textId="77777777">
        <w:tc>
          <w:tcPr>
            <w:tcW w:w="1131" w:type="dxa"/>
            <w:tcBorders>
              <w:top w:val="nil"/>
              <w:left w:val="nil"/>
              <w:bottom w:val="nil"/>
              <w:right w:val="single" w:sz="4" w:space="0" w:color="auto"/>
            </w:tcBorders>
          </w:tcPr>
          <w:p w14:paraId="2368E140" w14:textId="77777777" w:rsidR="005E261B" w:rsidRDefault="00386FE6">
            <w:pPr>
              <w:pStyle w:val="NormalExplicitLeft"/>
              <w:tabs>
                <w:tab w:val="clear" w:pos="567"/>
              </w:tabs>
              <w:spacing w:line="240" w:lineRule="auto"/>
              <w:jc w:val="left"/>
              <w:rPr>
                <w:rFonts w:asciiTheme="majorBidi" w:hAnsiTheme="majorBidi" w:cstheme="majorBidi"/>
                <w:szCs w:val="22"/>
              </w:rPr>
            </w:pPr>
            <w:r>
              <w:rPr>
                <w:rFonts w:asciiTheme="majorBidi" w:hAnsiTheme="majorBidi" w:cstheme="majorBidi"/>
                <w:szCs w:val="22"/>
              </w:rPr>
              <w:t>2. hét</w:t>
            </w:r>
          </w:p>
        </w:tc>
        <w:tc>
          <w:tcPr>
            <w:tcW w:w="1082" w:type="dxa"/>
            <w:tcBorders>
              <w:top w:val="single" w:sz="4" w:space="0" w:color="auto"/>
              <w:left w:val="single" w:sz="4" w:space="0" w:color="auto"/>
              <w:bottom w:val="single" w:sz="4" w:space="0" w:color="auto"/>
            </w:tcBorders>
          </w:tcPr>
          <w:p w14:paraId="099617B0" w14:textId="77777777" w:rsidR="005E261B" w:rsidRDefault="005E261B">
            <w:pPr>
              <w:tabs>
                <w:tab w:val="clear" w:pos="567"/>
              </w:tabs>
              <w:spacing w:line="240" w:lineRule="auto"/>
              <w:rPr>
                <w:rFonts w:asciiTheme="majorBidi" w:hAnsiTheme="majorBidi" w:cstheme="majorBidi"/>
                <w:szCs w:val="22"/>
              </w:rPr>
            </w:pPr>
          </w:p>
        </w:tc>
        <w:tc>
          <w:tcPr>
            <w:tcW w:w="1082" w:type="dxa"/>
            <w:tcBorders>
              <w:top w:val="single" w:sz="4" w:space="0" w:color="auto"/>
              <w:bottom w:val="single" w:sz="4" w:space="0" w:color="auto"/>
            </w:tcBorders>
          </w:tcPr>
          <w:p w14:paraId="5E1780B2" w14:textId="77777777" w:rsidR="005E261B" w:rsidRDefault="005E261B">
            <w:pPr>
              <w:tabs>
                <w:tab w:val="clear" w:pos="567"/>
              </w:tabs>
              <w:spacing w:line="240" w:lineRule="auto"/>
              <w:rPr>
                <w:rFonts w:asciiTheme="majorBidi" w:hAnsiTheme="majorBidi" w:cstheme="majorBidi"/>
                <w:szCs w:val="22"/>
              </w:rPr>
            </w:pPr>
          </w:p>
        </w:tc>
        <w:tc>
          <w:tcPr>
            <w:tcW w:w="1111" w:type="dxa"/>
            <w:tcBorders>
              <w:top w:val="single" w:sz="4" w:space="0" w:color="auto"/>
              <w:bottom w:val="single" w:sz="4" w:space="0" w:color="auto"/>
            </w:tcBorders>
          </w:tcPr>
          <w:p w14:paraId="46B10AA0" w14:textId="77777777" w:rsidR="005E261B" w:rsidRDefault="005E261B">
            <w:pPr>
              <w:tabs>
                <w:tab w:val="clear" w:pos="567"/>
              </w:tabs>
              <w:spacing w:line="240" w:lineRule="auto"/>
              <w:rPr>
                <w:rFonts w:asciiTheme="majorBidi" w:hAnsiTheme="majorBidi" w:cstheme="majorBidi"/>
                <w:szCs w:val="22"/>
              </w:rPr>
            </w:pPr>
          </w:p>
        </w:tc>
        <w:tc>
          <w:tcPr>
            <w:tcW w:w="1128" w:type="dxa"/>
            <w:tcBorders>
              <w:top w:val="single" w:sz="4" w:space="0" w:color="auto"/>
              <w:bottom w:val="single" w:sz="4" w:space="0" w:color="auto"/>
            </w:tcBorders>
          </w:tcPr>
          <w:p w14:paraId="10F16D6D" w14:textId="77777777" w:rsidR="005E261B" w:rsidRDefault="005E261B">
            <w:pPr>
              <w:tabs>
                <w:tab w:val="clear" w:pos="567"/>
              </w:tabs>
              <w:spacing w:line="240" w:lineRule="auto"/>
              <w:rPr>
                <w:rFonts w:asciiTheme="majorBidi" w:hAnsiTheme="majorBidi" w:cstheme="majorBidi"/>
                <w:szCs w:val="22"/>
              </w:rPr>
            </w:pPr>
          </w:p>
        </w:tc>
        <w:tc>
          <w:tcPr>
            <w:tcW w:w="1075" w:type="dxa"/>
            <w:tcBorders>
              <w:top w:val="single" w:sz="4" w:space="0" w:color="auto"/>
              <w:bottom w:val="single" w:sz="4" w:space="0" w:color="auto"/>
            </w:tcBorders>
          </w:tcPr>
          <w:p w14:paraId="18FFA526" w14:textId="77777777" w:rsidR="005E261B" w:rsidRDefault="005E261B">
            <w:pPr>
              <w:tabs>
                <w:tab w:val="clear" w:pos="567"/>
              </w:tabs>
              <w:spacing w:line="240" w:lineRule="auto"/>
              <w:rPr>
                <w:rFonts w:asciiTheme="majorBidi" w:hAnsiTheme="majorBidi" w:cstheme="majorBidi"/>
                <w:szCs w:val="22"/>
              </w:rPr>
            </w:pPr>
          </w:p>
        </w:tc>
        <w:tc>
          <w:tcPr>
            <w:tcW w:w="1114" w:type="dxa"/>
            <w:tcBorders>
              <w:top w:val="single" w:sz="4" w:space="0" w:color="auto"/>
              <w:bottom w:val="single" w:sz="4" w:space="0" w:color="auto"/>
            </w:tcBorders>
          </w:tcPr>
          <w:p w14:paraId="226F5F46" w14:textId="77777777" w:rsidR="005E261B" w:rsidRDefault="005E261B">
            <w:pPr>
              <w:tabs>
                <w:tab w:val="clear" w:pos="567"/>
              </w:tabs>
              <w:spacing w:line="240" w:lineRule="auto"/>
              <w:rPr>
                <w:rFonts w:asciiTheme="majorBidi" w:hAnsiTheme="majorBidi" w:cstheme="majorBidi"/>
                <w:szCs w:val="22"/>
              </w:rPr>
            </w:pPr>
          </w:p>
        </w:tc>
        <w:tc>
          <w:tcPr>
            <w:tcW w:w="1116" w:type="dxa"/>
            <w:tcBorders>
              <w:top w:val="single" w:sz="4" w:space="0" w:color="auto"/>
              <w:bottom w:val="single" w:sz="4" w:space="0" w:color="auto"/>
            </w:tcBorders>
          </w:tcPr>
          <w:p w14:paraId="25A6CA50" w14:textId="77777777" w:rsidR="005E261B" w:rsidRDefault="005E261B">
            <w:pPr>
              <w:tabs>
                <w:tab w:val="clear" w:pos="567"/>
              </w:tabs>
              <w:spacing w:line="240" w:lineRule="auto"/>
              <w:rPr>
                <w:rFonts w:asciiTheme="majorBidi" w:hAnsiTheme="majorBidi" w:cstheme="majorBidi"/>
                <w:szCs w:val="22"/>
              </w:rPr>
            </w:pPr>
          </w:p>
        </w:tc>
      </w:tr>
      <w:tr w:rsidR="005E261B" w14:paraId="7D8141D3" w14:textId="77777777">
        <w:tc>
          <w:tcPr>
            <w:tcW w:w="1131" w:type="dxa"/>
            <w:tcBorders>
              <w:top w:val="nil"/>
              <w:left w:val="nil"/>
              <w:bottom w:val="nil"/>
              <w:right w:val="single" w:sz="4" w:space="0" w:color="auto"/>
            </w:tcBorders>
          </w:tcPr>
          <w:p w14:paraId="06DFC358" w14:textId="77777777" w:rsidR="005E261B" w:rsidRDefault="00386FE6">
            <w:pPr>
              <w:pStyle w:val="NormalExplicitLeft"/>
              <w:tabs>
                <w:tab w:val="clear" w:pos="567"/>
              </w:tabs>
              <w:spacing w:line="240" w:lineRule="auto"/>
              <w:jc w:val="left"/>
              <w:rPr>
                <w:rFonts w:asciiTheme="majorBidi" w:hAnsiTheme="majorBidi" w:cstheme="majorBidi"/>
                <w:szCs w:val="22"/>
              </w:rPr>
            </w:pPr>
            <w:r>
              <w:rPr>
                <w:rFonts w:asciiTheme="majorBidi" w:hAnsiTheme="majorBidi" w:cstheme="majorBidi"/>
                <w:szCs w:val="22"/>
              </w:rPr>
              <w:t>3. hét</w:t>
            </w:r>
          </w:p>
        </w:tc>
        <w:tc>
          <w:tcPr>
            <w:tcW w:w="1082" w:type="dxa"/>
            <w:tcBorders>
              <w:top w:val="single" w:sz="4" w:space="0" w:color="auto"/>
              <w:left w:val="single" w:sz="4" w:space="0" w:color="auto"/>
              <w:bottom w:val="single" w:sz="4" w:space="0" w:color="auto"/>
            </w:tcBorders>
          </w:tcPr>
          <w:p w14:paraId="5155ABC2" w14:textId="77777777" w:rsidR="005E261B" w:rsidRDefault="005E261B">
            <w:pPr>
              <w:tabs>
                <w:tab w:val="clear" w:pos="567"/>
              </w:tabs>
              <w:spacing w:line="240" w:lineRule="auto"/>
              <w:rPr>
                <w:rFonts w:asciiTheme="majorBidi" w:hAnsiTheme="majorBidi" w:cstheme="majorBidi"/>
                <w:szCs w:val="22"/>
              </w:rPr>
            </w:pPr>
          </w:p>
        </w:tc>
        <w:tc>
          <w:tcPr>
            <w:tcW w:w="1082" w:type="dxa"/>
            <w:tcBorders>
              <w:top w:val="single" w:sz="4" w:space="0" w:color="auto"/>
              <w:bottom w:val="single" w:sz="4" w:space="0" w:color="auto"/>
            </w:tcBorders>
          </w:tcPr>
          <w:p w14:paraId="5EAB126F" w14:textId="77777777" w:rsidR="005E261B" w:rsidRDefault="005E261B">
            <w:pPr>
              <w:tabs>
                <w:tab w:val="clear" w:pos="567"/>
              </w:tabs>
              <w:spacing w:line="240" w:lineRule="auto"/>
              <w:rPr>
                <w:rFonts w:asciiTheme="majorBidi" w:hAnsiTheme="majorBidi" w:cstheme="majorBidi"/>
                <w:szCs w:val="22"/>
              </w:rPr>
            </w:pPr>
          </w:p>
        </w:tc>
        <w:tc>
          <w:tcPr>
            <w:tcW w:w="1111" w:type="dxa"/>
            <w:tcBorders>
              <w:top w:val="single" w:sz="4" w:space="0" w:color="auto"/>
              <w:bottom w:val="single" w:sz="4" w:space="0" w:color="auto"/>
            </w:tcBorders>
          </w:tcPr>
          <w:p w14:paraId="63EF07CF" w14:textId="77777777" w:rsidR="005E261B" w:rsidRDefault="005E261B">
            <w:pPr>
              <w:tabs>
                <w:tab w:val="clear" w:pos="567"/>
              </w:tabs>
              <w:spacing w:line="240" w:lineRule="auto"/>
              <w:rPr>
                <w:rFonts w:asciiTheme="majorBidi" w:hAnsiTheme="majorBidi" w:cstheme="majorBidi"/>
                <w:szCs w:val="22"/>
              </w:rPr>
            </w:pPr>
          </w:p>
        </w:tc>
        <w:tc>
          <w:tcPr>
            <w:tcW w:w="1128" w:type="dxa"/>
            <w:tcBorders>
              <w:top w:val="single" w:sz="4" w:space="0" w:color="auto"/>
              <w:bottom w:val="single" w:sz="4" w:space="0" w:color="auto"/>
            </w:tcBorders>
          </w:tcPr>
          <w:p w14:paraId="640B8815" w14:textId="77777777" w:rsidR="005E261B" w:rsidRDefault="005E261B">
            <w:pPr>
              <w:tabs>
                <w:tab w:val="clear" w:pos="567"/>
              </w:tabs>
              <w:spacing w:line="240" w:lineRule="auto"/>
              <w:rPr>
                <w:rFonts w:asciiTheme="majorBidi" w:hAnsiTheme="majorBidi" w:cstheme="majorBidi"/>
                <w:szCs w:val="22"/>
              </w:rPr>
            </w:pPr>
          </w:p>
        </w:tc>
        <w:tc>
          <w:tcPr>
            <w:tcW w:w="1075" w:type="dxa"/>
            <w:tcBorders>
              <w:top w:val="single" w:sz="4" w:space="0" w:color="auto"/>
              <w:bottom w:val="single" w:sz="4" w:space="0" w:color="auto"/>
            </w:tcBorders>
          </w:tcPr>
          <w:p w14:paraId="29707F72" w14:textId="77777777" w:rsidR="005E261B" w:rsidRDefault="005E261B">
            <w:pPr>
              <w:tabs>
                <w:tab w:val="clear" w:pos="567"/>
              </w:tabs>
              <w:spacing w:line="240" w:lineRule="auto"/>
              <w:rPr>
                <w:rFonts w:asciiTheme="majorBidi" w:hAnsiTheme="majorBidi" w:cstheme="majorBidi"/>
                <w:szCs w:val="22"/>
              </w:rPr>
            </w:pPr>
          </w:p>
        </w:tc>
        <w:tc>
          <w:tcPr>
            <w:tcW w:w="1114" w:type="dxa"/>
            <w:tcBorders>
              <w:top w:val="single" w:sz="4" w:space="0" w:color="auto"/>
              <w:bottom w:val="single" w:sz="4" w:space="0" w:color="auto"/>
            </w:tcBorders>
          </w:tcPr>
          <w:p w14:paraId="5BD60EE1" w14:textId="77777777" w:rsidR="005E261B" w:rsidRDefault="005E261B">
            <w:pPr>
              <w:tabs>
                <w:tab w:val="clear" w:pos="567"/>
              </w:tabs>
              <w:spacing w:line="240" w:lineRule="auto"/>
              <w:rPr>
                <w:rFonts w:asciiTheme="majorBidi" w:hAnsiTheme="majorBidi" w:cstheme="majorBidi"/>
                <w:szCs w:val="22"/>
              </w:rPr>
            </w:pPr>
          </w:p>
        </w:tc>
        <w:tc>
          <w:tcPr>
            <w:tcW w:w="1097" w:type="dxa"/>
            <w:tcBorders>
              <w:top w:val="single" w:sz="4" w:space="0" w:color="auto"/>
              <w:bottom w:val="single" w:sz="4" w:space="0" w:color="auto"/>
            </w:tcBorders>
          </w:tcPr>
          <w:p w14:paraId="3E05BF1B" w14:textId="77777777" w:rsidR="005E261B" w:rsidRDefault="005E261B">
            <w:pPr>
              <w:tabs>
                <w:tab w:val="clear" w:pos="567"/>
              </w:tabs>
              <w:spacing w:line="240" w:lineRule="auto"/>
              <w:rPr>
                <w:rFonts w:asciiTheme="majorBidi" w:hAnsiTheme="majorBidi" w:cstheme="majorBidi"/>
                <w:szCs w:val="22"/>
              </w:rPr>
            </w:pPr>
          </w:p>
        </w:tc>
      </w:tr>
      <w:tr w:rsidR="005E261B" w14:paraId="56F15B64" w14:textId="77777777">
        <w:tc>
          <w:tcPr>
            <w:tcW w:w="1131" w:type="dxa"/>
            <w:tcBorders>
              <w:top w:val="nil"/>
              <w:left w:val="nil"/>
              <w:bottom w:val="nil"/>
              <w:right w:val="single" w:sz="4" w:space="0" w:color="auto"/>
            </w:tcBorders>
          </w:tcPr>
          <w:p w14:paraId="62C745BE" w14:textId="77777777" w:rsidR="005E261B" w:rsidRDefault="00386FE6">
            <w:pPr>
              <w:pStyle w:val="NormalExplicitLeft"/>
              <w:tabs>
                <w:tab w:val="clear" w:pos="567"/>
              </w:tabs>
              <w:spacing w:line="240" w:lineRule="auto"/>
              <w:jc w:val="left"/>
              <w:rPr>
                <w:rFonts w:asciiTheme="majorBidi" w:hAnsiTheme="majorBidi" w:cstheme="majorBidi"/>
                <w:szCs w:val="22"/>
              </w:rPr>
            </w:pPr>
            <w:r>
              <w:rPr>
                <w:rFonts w:asciiTheme="majorBidi" w:hAnsiTheme="majorBidi" w:cstheme="majorBidi"/>
                <w:szCs w:val="22"/>
              </w:rPr>
              <w:t>4. hét</w:t>
            </w:r>
          </w:p>
        </w:tc>
        <w:tc>
          <w:tcPr>
            <w:tcW w:w="1082" w:type="dxa"/>
            <w:tcBorders>
              <w:top w:val="single" w:sz="4" w:space="0" w:color="auto"/>
              <w:left w:val="single" w:sz="4" w:space="0" w:color="auto"/>
              <w:bottom w:val="single" w:sz="4" w:space="0" w:color="auto"/>
            </w:tcBorders>
          </w:tcPr>
          <w:p w14:paraId="11CB813D" w14:textId="77777777" w:rsidR="005E261B" w:rsidRDefault="005E261B">
            <w:pPr>
              <w:tabs>
                <w:tab w:val="clear" w:pos="567"/>
              </w:tabs>
              <w:spacing w:line="240" w:lineRule="auto"/>
              <w:rPr>
                <w:rFonts w:asciiTheme="majorBidi" w:hAnsiTheme="majorBidi" w:cstheme="majorBidi"/>
                <w:szCs w:val="22"/>
              </w:rPr>
            </w:pPr>
          </w:p>
        </w:tc>
        <w:tc>
          <w:tcPr>
            <w:tcW w:w="1082" w:type="dxa"/>
            <w:tcBorders>
              <w:top w:val="single" w:sz="4" w:space="0" w:color="auto"/>
              <w:bottom w:val="single" w:sz="4" w:space="0" w:color="auto"/>
            </w:tcBorders>
          </w:tcPr>
          <w:p w14:paraId="4729B443" w14:textId="77777777" w:rsidR="005E261B" w:rsidRDefault="005E261B">
            <w:pPr>
              <w:tabs>
                <w:tab w:val="clear" w:pos="567"/>
              </w:tabs>
              <w:spacing w:line="240" w:lineRule="auto"/>
              <w:rPr>
                <w:rFonts w:asciiTheme="majorBidi" w:hAnsiTheme="majorBidi" w:cstheme="majorBidi"/>
                <w:szCs w:val="22"/>
              </w:rPr>
            </w:pPr>
          </w:p>
        </w:tc>
        <w:tc>
          <w:tcPr>
            <w:tcW w:w="1111" w:type="dxa"/>
            <w:tcBorders>
              <w:top w:val="single" w:sz="4" w:space="0" w:color="auto"/>
              <w:bottom w:val="single" w:sz="4" w:space="0" w:color="auto"/>
            </w:tcBorders>
          </w:tcPr>
          <w:p w14:paraId="25F54389" w14:textId="77777777" w:rsidR="005E261B" w:rsidRDefault="005E261B">
            <w:pPr>
              <w:tabs>
                <w:tab w:val="clear" w:pos="567"/>
              </w:tabs>
              <w:spacing w:line="240" w:lineRule="auto"/>
              <w:rPr>
                <w:rFonts w:asciiTheme="majorBidi" w:hAnsiTheme="majorBidi" w:cstheme="majorBidi"/>
                <w:szCs w:val="22"/>
              </w:rPr>
            </w:pPr>
          </w:p>
        </w:tc>
        <w:tc>
          <w:tcPr>
            <w:tcW w:w="1128" w:type="dxa"/>
            <w:tcBorders>
              <w:top w:val="single" w:sz="4" w:space="0" w:color="auto"/>
              <w:bottom w:val="single" w:sz="4" w:space="0" w:color="auto"/>
            </w:tcBorders>
          </w:tcPr>
          <w:p w14:paraId="4D2CA667" w14:textId="77777777" w:rsidR="005E261B" w:rsidRDefault="005E261B">
            <w:pPr>
              <w:tabs>
                <w:tab w:val="clear" w:pos="567"/>
              </w:tabs>
              <w:spacing w:line="240" w:lineRule="auto"/>
              <w:rPr>
                <w:rFonts w:asciiTheme="majorBidi" w:hAnsiTheme="majorBidi" w:cstheme="majorBidi"/>
                <w:szCs w:val="22"/>
              </w:rPr>
            </w:pPr>
          </w:p>
        </w:tc>
        <w:tc>
          <w:tcPr>
            <w:tcW w:w="1075" w:type="dxa"/>
            <w:tcBorders>
              <w:top w:val="single" w:sz="4" w:space="0" w:color="auto"/>
              <w:bottom w:val="single" w:sz="4" w:space="0" w:color="auto"/>
            </w:tcBorders>
          </w:tcPr>
          <w:p w14:paraId="44F889C5" w14:textId="77777777" w:rsidR="005E261B" w:rsidRDefault="005E261B">
            <w:pPr>
              <w:tabs>
                <w:tab w:val="clear" w:pos="567"/>
              </w:tabs>
              <w:spacing w:line="240" w:lineRule="auto"/>
              <w:rPr>
                <w:rFonts w:asciiTheme="majorBidi" w:hAnsiTheme="majorBidi" w:cstheme="majorBidi"/>
                <w:szCs w:val="22"/>
              </w:rPr>
            </w:pPr>
          </w:p>
        </w:tc>
        <w:tc>
          <w:tcPr>
            <w:tcW w:w="1114" w:type="dxa"/>
            <w:tcBorders>
              <w:top w:val="single" w:sz="4" w:space="0" w:color="auto"/>
              <w:bottom w:val="single" w:sz="4" w:space="0" w:color="auto"/>
            </w:tcBorders>
          </w:tcPr>
          <w:p w14:paraId="0DCA27EE" w14:textId="77777777" w:rsidR="005E261B" w:rsidRDefault="005E261B">
            <w:pPr>
              <w:tabs>
                <w:tab w:val="clear" w:pos="567"/>
              </w:tabs>
              <w:spacing w:line="240" w:lineRule="auto"/>
              <w:rPr>
                <w:rFonts w:asciiTheme="majorBidi" w:hAnsiTheme="majorBidi" w:cstheme="majorBidi"/>
                <w:szCs w:val="22"/>
              </w:rPr>
            </w:pPr>
          </w:p>
        </w:tc>
        <w:tc>
          <w:tcPr>
            <w:tcW w:w="1097" w:type="dxa"/>
            <w:tcBorders>
              <w:top w:val="single" w:sz="4" w:space="0" w:color="auto"/>
              <w:bottom w:val="single" w:sz="4" w:space="0" w:color="auto"/>
            </w:tcBorders>
          </w:tcPr>
          <w:p w14:paraId="1F6A9561" w14:textId="77777777" w:rsidR="005E261B" w:rsidRDefault="005E261B">
            <w:pPr>
              <w:tabs>
                <w:tab w:val="clear" w:pos="567"/>
              </w:tabs>
              <w:spacing w:line="240" w:lineRule="auto"/>
              <w:rPr>
                <w:rFonts w:asciiTheme="majorBidi" w:hAnsiTheme="majorBidi" w:cstheme="majorBidi"/>
                <w:szCs w:val="22"/>
              </w:rPr>
            </w:pPr>
          </w:p>
        </w:tc>
      </w:tr>
    </w:tbl>
    <w:p w14:paraId="044BEB2A" w14:textId="77777777" w:rsidR="005E261B" w:rsidRDefault="005E261B">
      <w:pPr>
        <w:tabs>
          <w:tab w:val="clear" w:pos="567"/>
        </w:tabs>
        <w:spacing w:line="240" w:lineRule="auto"/>
        <w:rPr>
          <w:rFonts w:asciiTheme="majorBidi" w:hAnsiTheme="majorBidi" w:cstheme="majorBidi"/>
          <w:szCs w:val="22"/>
        </w:rPr>
      </w:pPr>
    </w:p>
    <w:p w14:paraId="6F8969F2"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05B251E4" w14:textId="77777777" w:rsidR="005E261B" w:rsidRDefault="00386FE6">
      <w:pPr>
        <w:tabs>
          <w:tab w:val="clear" w:pos="567"/>
          <w:tab w:val="left" w:pos="0"/>
        </w:tabs>
        <w:autoSpaceDE w:val="0"/>
        <w:autoSpaceDN w:val="0"/>
        <w:adjustRightInd w:val="0"/>
        <w:spacing w:line="240" w:lineRule="auto"/>
        <w:ind w:left="432" w:hanging="432"/>
        <w:rPr>
          <w:rFonts w:asciiTheme="majorBidi" w:hAnsiTheme="majorBidi" w:cstheme="majorBidi"/>
          <w:szCs w:val="22"/>
        </w:rPr>
      </w:pPr>
      <w:r>
        <w:rPr>
          <w:rFonts w:asciiTheme="majorBidi" w:hAnsiTheme="majorBidi" w:cstheme="majorBidi"/>
          <w:szCs w:val="22"/>
        </w:rPr>
        <w:t>Bőr alá történő beadásra.</w:t>
      </w:r>
    </w:p>
    <w:p w14:paraId="24FC5DBD"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00A4E133"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50600438"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6.</w:t>
      </w:r>
      <w:r>
        <w:rPr>
          <w:rFonts w:asciiTheme="majorBidi" w:hAnsiTheme="majorBidi" w:cstheme="majorBidi"/>
          <w:b/>
          <w:bCs/>
          <w:szCs w:val="22"/>
        </w:rPr>
        <w:tab/>
        <w:t>KÜLÖN FIGYELMEZTETÉS, MELY SZERINT A GYÓGYSZERT GYERMEKEKTŐL ELZÁRVA KELL TARTANI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VAULT_ND_3e7fa21d-d53c-4096-90a5-bf6bc8284473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E8EB602" w14:textId="77777777" w:rsidR="005E261B" w:rsidRDefault="005E261B">
      <w:pPr>
        <w:keepNext/>
        <w:tabs>
          <w:tab w:val="clear" w:pos="567"/>
        </w:tabs>
        <w:spacing w:line="240" w:lineRule="auto"/>
        <w:rPr>
          <w:rFonts w:asciiTheme="majorBidi" w:hAnsiTheme="majorBidi" w:cstheme="majorBidi"/>
          <w:szCs w:val="22"/>
        </w:rPr>
      </w:pPr>
    </w:p>
    <w:p w14:paraId="13E92B9E"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A gyógyszer gyermekektől elzárva tartandó!</w:t>
      </w:r>
      <w:r>
        <w:rPr>
          <w:rFonts w:asciiTheme="majorBidi" w:hAnsiTheme="majorBidi" w:cstheme="majorBidi"/>
          <w:szCs w:val="22"/>
        </w:rPr>
        <w:fldChar w:fldCharType="begin"/>
      </w:r>
      <w:r>
        <w:rPr>
          <w:rFonts w:asciiTheme="majorBidi" w:hAnsiTheme="majorBidi" w:cstheme="majorBidi"/>
          <w:szCs w:val="22"/>
        </w:rPr>
        <w:instrText xml:space="preserve"> DOCVARIABLE vault_nd_74c5b6b2-cef5-454e-9958-ec0c7abe7eba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733B0B69" w14:textId="77777777" w:rsidR="005E261B" w:rsidRDefault="005E261B">
      <w:pPr>
        <w:tabs>
          <w:tab w:val="clear" w:pos="567"/>
        </w:tabs>
        <w:spacing w:line="240" w:lineRule="auto"/>
        <w:rPr>
          <w:rFonts w:asciiTheme="majorBidi" w:hAnsiTheme="majorBidi" w:cstheme="majorBidi"/>
          <w:szCs w:val="22"/>
        </w:rPr>
      </w:pPr>
    </w:p>
    <w:p w14:paraId="3B31B222" w14:textId="77777777" w:rsidR="005E261B" w:rsidRDefault="005E261B">
      <w:pPr>
        <w:tabs>
          <w:tab w:val="clear" w:pos="567"/>
        </w:tabs>
        <w:spacing w:line="240" w:lineRule="auto"/>
        <w:rPr>
          <w:rFonts w:asciiTheme="majorBidi" w:hAnsiTheme="majorBidi" w:cstheme="majorBidi"/>
          <w:szCs w:val="22"/>
        </w:rPr>
      </w:pPr>
    </w:p>
    <w:p w14:paraId="7C8B86E8"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VAULT_ND_4fdeb0e0-279d-43b7-99a7-7150421fe5fe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FC37A34" w14:textId="77777777" w:rsidR="005E261B" w:rsidRDefault="005E261B">
      <w:pPr>
        <w:keepNext/>
        <w:tabs>
          <w:tab w:val="clear" w:pos="567"/>
        </w:tabs>
        <w:spacing w:line="240" w:lineRule="auto"/>
        <w:rPr>
          <w:rFonts w:asciiTheme="majorBidi" w:hAnsiTheme="majorBidi" w:cstheme="majorBidi"/>
          <w:szCs w:val="22"/>
        </w:rPr>
      </w:pPr>
    </w:p>
    <w:p w14:paraId="5933E38C" w14:textId="77777777" w:rsidR="005E261B" w:rsidRDefault="005E261B">
      <w:pPr>
        <w:tabs>
          <w:tab w:val="clear" w:pos="567"/>
          <w:tab w:val="left" w:pos="749"/>
        </w:tabs>
        <w:spacing w:line="240" w:lineRule="auto"/>
        <w:rPr>
          <w:rFonts w:asciiTheme="majorBidi" w:hAnsiTheme="majorBidi" w:cstheme="majorBidi"/>
          <w:szCs w:val="22"/>
        </w:rPr>
      </w:pPr>
    </w:p>
    <w:p w14:paraId="36AD56B7"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8.</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VAULT_ND_f068a875-4cc2-4ae9-8301-e517ce71cf57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2E470B0" w14:textId="77777777" w:rsidR="005E261B" w:rsidRDefault="005E261B">
      <w:pPr>
        <w:keepNext/>
        <w:tabs>
          <w:tab w:val="clear" w:pos="567"/>
        </w:tabs>
        <w:spacing w:line="240" w:lineRule="auto"/>
        <w:rPr>
          <w:rFonts w:asciiTheme="majorBidi" w:hAnsiTheme="majorBidi" w:cstheme="majorBidi"/>
          <w:i/>
          <w:szCs w:val="22"/>
        </w:rPr>
      </w:pPr>
    </w:p>
    <w:p w14:paraId="00C3F159"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780E9BE6" w14:textId="77777777" w:rsidR="005E261B" w:rsidRDefault="005E261B">
      <w:pPr>
        <w:tabs>
          <w:tab w:val="clear" w:pos="567"/>
        </w:tabs>
        <w:spacing w:line="240" w:lineRule="auto"/>
        <w:rPr>
          <w:rFonts w:asciiTheme="majorBidi" w:hAnsiTheme="majorBidi" w:cstheme="majorBidi"/>
          <w:szCs w:val="22"/>
        </w:rPr>
      </w:pPr>
    </w:p>
    <w:p w14:paraId="637FCC14" w14:textId="77777777" w:rsidR="005E261B" w:rsidRDefault="005E261B">
      <w:pPr>
        <w:tabs>
          <w:tab w:val="clear" w:pos="567"/>
        </w:tabs>
        <w:spacing w:line="240" w:lineRule="auto"/>
        <w:rPr>
          <w:rFonts w:asciiTheme="majorBidi" w:hAnsiTheme="majorBidi" w:cstheme="majorBidi"/>
          <w:szCs w:val="22"/>
        </w:rPr>
      </w:pPr>
    </w:p>
    <w:p w14:paraId="38C4F482"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9.</w:t>
      </w:r>
      <w:r>
        <w:rPr>
          <w:rFonts w:asciiTheme="majorBidi" w:hAnsiTheme="majorBidi" w:cstheme="majorBidi"/>
          <w:b/>
          <w:bCs/>
          <w:szCs w:val="22"/>
        </w:rPr>
        <w:tab/>
        <w:t>KÜLÖNLEGES TÁROLÁSI ELŐÍRÁSOK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VAULT_ND_ae0c84b3-e003-4fc8-b8c4-c41101b2f4d8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6E4DF83" w14:textId="77777777" w:rsidR="005E261B" w:rsidRDefault="005E261B">
      <w:pPr>
        <w:keepNext/>
        <w:tabs>
          <w:tab w:val="clear" w:pos="567"/>
        </w:tabs>
        <w:spacing w:line="240" w:lineRule="auto"/>
        <w:rPr>
          <w:rFonts w:asciiTheme="majorBidi" w:hAnsiTheme="majorBidi" w:cstheme="majorBidi"/>
          <w:i/>
          <w:szCs w:val="22"/>
        </w:rPr>
      </w:pPr>
    </w:p>
    <w:p w14:paraId="455F9EF3"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Hűtőszekrényben tárolandó.</w:t>
      </w:r>
    </w:p>
    <w:p w14:paraId="00619B96"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Hűtés nélkül legfeljebb 30 ºC-on, legfeljebb 21 napig tárolható.</w:t>
      </w:r>
    </w:p>
    <w:p w14:paraId="3B9A6BA9"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Nem fagyasztható!</w:t>
      </w:r>
    </w:p>
    <w:p w14:paraId="2E2105A5"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43E2453C" w14:textId="77777777" w:rsidR="005E261B" w:rsidRDefault="005E261B">
      <w:pPr>
        <w:tabs>
          <w:tab w:val="clear" w:pos="567"/>
        </w:tabs>
        <w:spacing w:line="240" w:lineRule="auto"/>
        <w:ind w:left="562" w:hanging="562"/>
        <w:rPr>
          <w:rFonts w:asciiTheme="majorBidi" w:hAnsiTheme="majorBidi" w:cstheme="majorBidi"/>
          <w:szCs w:val="22"/>
        </w:rPr>
      </w:pPr>
    </w:p>
    <w:p w14:paraId="5A86F4C6" w14:textId="77777777" w:rsidR="005E261B" w:rsidRDefault="005E261B">
      <w:pPr>
        <w:tabs>
          <w:tab w:val="clear" w:pos="567"/>
        </w:tabs>
        <w:spacing w:line="240" w:lineRule="auto"/>
        <w:ind w:left="562" w:hanging="562"/>
        <w:rPr>
          <w:rFonts w:asciiTheme="majorBidi" w:hAnsiTheme="majorBidi" w:cstheme="majorBidi"/>
          <w:szCs w:val="22"/>
        </w:rPr>
      </w:pPr>
    </w:p>
    <w:p w14:paraId="066931F1"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VAULT_ND_fa1ad558-62af-4831-bae6-55cd7e6509b6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CAD8E25" w14:textId="77777777" w:rsidR="005E261B" w:rsidRDefault="005E261B">
      <w:pPr>
        <w:tabs>
          <w:tab w:val="clear" w:pos="567"/>
        </w:tabs>
        <w:spacing w:line="240" w:lineRule="auto"/>
        <w:rPr>
          <w:rFonts w:asciiTheme="majorBidi" w:hAnsiTheme="majorBidi" w:cstheme="majorBidi"/>
          <w:i/>
          <w:szCs w:val="22"/>
        </w:rPr>
      </w:pPr>
    </w:p>
    <w:p w14:paraId="7932DFA1" w14:textId="77777777" w:rsidR="005E261B" w:rsidRDefault="005E261B">
      <w:pPr>
        <w:tabs>
          <w:tab w:val="clear" w:pos="567"/>
        </w:tabs>
        <w:spacing w:line="240" w:lineRule="auto"/>
        <w:rPr>
          <w:rFonts w:asciiTheme="majorBidi" w:hAnsiTheme="majorBidi" w:cstheme="majorBidi"/>
          <w:szCs w:val="22"/>
        </w:rPr>
      </w:pPr>
    </w:p>
    <w:p w14:paraId="2FBA1A8D"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VAULT_ND_1efd4ddf-243a-43dd-bbab-507457bfc419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1995ED4" w14:textId="77777777" w:rsidR="005E261B" w:rsidRDefault="005E261B">
      <w:pPr>
        <w:keepNext/>
        <w:tabs>
          <w:tab w:val="clear" w:pos="567"/>
        </w:tabs>
        <w:spacing w:line="240" w:lineRule="auto"/>
        <w:rPr>
          <w:rFonts w:asciiTheme="majorBidi" w:hAnsiTheme="majorBidi" w:cstheme="majorBidi"/>
          <w:i/>
          <w:szCs w:val="22"/>
        </w:rPr>
      </w:pPr>
    </w:p>
    <w:p w14:paraId="43D7A90E" w14:textId="77777777" w:rsidR="005E261B" w:rsidRDefault="00386FE6">
      <w:pPr>
        <w:pStyle w:val="Default"/>
        <w:keepNext/>
        <w:jc w:val="both"/>
        <w:rPr>
          <w:rFonts w:asciiTheme="majorBidi" w:hAnsiTheme="majorBidi" w:cstheme="majorBidi"/>
          <w:color w:val="auto"/>
          <w:sz w:val="22"/>
          <w:szCs w:val="22"/>
          <w:lang w:val="hu-HU"/>
        </w:rPr>
      </w:pPr>
      <w:r>
        <w:rPr>
          <w:rFonts w:asciiTheme="majorBidi" w:hAnsiTheme="majorBidi" w:cstheme="majorBidi"/>
          <w:color w:val="auto"/>
          <w:sz w:val="22"/>
          <w:szCs w:val="22"/>
          <w:lang w:val="hu-HU"/>
        </w:rPr>
        <w:t xml:space="preserve">Eli Lilly Nederland B.V. </w:t>
      </w:r>
    </w:p>
    <w:p w14:paraId="437D6736"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Orteliuslaan 1000, 3528 BD Utrecht</w:t>
      </w:r>
    </w:p>
    <w:p w14:paraId="3CED5663"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Hollandia</w:t>
      </w:r>
    </w:p>
    <w:p w14:paraId="7817F0A6" w14:textId="77777777" w:rsidR="005E261B" w:rsidRDefault="005E261B">
      <w:pPr>
        <w:tabs>
          <w:tab w:val="clear" w:pos="567"/>
        </w:tabs>
        <w:spacing w:line="240" w:lineRule="auto"/>
        <w:rPr>
          <w:rFonts w:asciiTheme="majorBidi" w:hAnsiTheme="majorBidi" w:cstheme="majorBidi"/>
          <w:szCs w:val="22"/>
        </w:rPr>
      </w:pPr>
    </w:p>
    <w:p w14:paraId="49780498" w14:textId="77777777" w:rsidR="005E261B" w:rsidRDefault="005E261B">
      <w:pPr>
        <w:tabs>
          <w:tab w:val="clear" w:pos="567"/>
        </w:tabs>
        <w:spacing w:line="240" w:lineRule="auto"/>
        <w:rPr>
          <w:rFonts w:asciiTheme="majorBidi" w:hAnsiTheme="majorBidi" w:cstheme="majorBidi"/>
          <w:szCs w:val="22"/>
        </w:rPr>
      </w:pPr>
    </w:p>
    <w:p w14:paraId="1C551177"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ENGEDÉLYEK SZÁMA(I)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VAULT_ND_14bf660f-d5e2-4648-8edd-322e5b5e1aa5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68BB855" w14:textId="77777777" w:rsidR="005E261B" w:rsidRDefault="005E261B">
      <w:pPr>
        <w:keepNext/>
        <w:tabs>
          <w:tab w:val="clear" w:pos="567"/>
        </w:tabs>
        <w:spacing w:line="240" w:lineRule="auto"/>
        <w:rPr>
          <w:rFonts w:asciiTheme="majorBidi" w:hAnsiTheme="majorBidi" w:cstheme="majorBidi"/>
          <w:szCs w:val="22"/>
        </w:rPr>
      </w:pPr>
    </w:p>
    <w:p w14:paraId="392B4DE6"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rPr>
        <w:t>EU/1/22/1685/018</w:t>
      </w:r>
      <w:r>
        <w:rPr>
          <w:rFonts w:asciiTheme="majorBidi" w:hAnsiTheme="majorBidi" w:cstheme="majorBidi"/>
        </w:rPr>
        <w:fldChar w:fldCharType="begin"/>
      </w:r>
      <w:r>
        <w:rPr>
          <w:rFonts w:asciiTheme="majorBidi" w:hAnsiTheme="majorBidi" w:cstheme="majorBidi"/>
        </w:rPr>
        <w:instrText xml:space="preserve"> DOCVARIABLE VAULT_ND_a1ad5029-e47c-4b5f-9efb-6541653ee385 \* MERGEFORMAT </w:instrText>
      </w:r>
      <w:r>
        <w:rPr>
          <w:rFonts w:asciiTheme="majorBidi" w:hAnsiTheme="majorBidi" w:cstheme="majorBidi"/>
        </w:rPr>
        <w:fldChar w:fldCharType="separate"/>
      </w:r>
      <w:r>
        <w:rPr>
          <w:rFonts w:asciiTheme="majorBidi" w:hAnsiTheme="majorBidi" w:cstheme="majorBidi"/>
        </w:rPr>
        <w:t xml:space="preserve"> </w:t>
      </w:r>
      <w:r>
        <w:rPr>
          <w:rFonts w:asciiTheme="majorBidi" w:hAnsiTheme="majorBidi" w:cstheme="majorBidi"/>
        </w:rPr>
        <w:fldChar w:fldCharType="end"/>
      </w:r>
    </w:p>
    <w:p w14:paraId="4D585329" w14:textId="77777777" w:rsidR="005E261B" w:rsidRDefault="005E261B">
      <w:pPr>
        <w:tabs>
          <w:tab w:val="clear" w:pos="567"/>
        </w:tabs>
        <w:spacing w:line="240" w:lineRule="auto"/>
        <w:outlineLvl w:val="0"/>
        <w:rPr>
          <w:rFonts w:asciiTheme="majorBidi" w:hAnsiTheme="majorBidi" w:cstheme="majorBidi"/>
          <w:szCs w:val="22"/>
        </w:rPr>
      </w:pPr>
    </w:p>
    <w:p w14:paraId="507B273B" w14:textId="77777777" w:rsidR="005E261B" w:rsidRDefault="005E261B">
      <w:pPr>
        <w:tabs>
          <w:tab w:val="clear" w:pos="567"/>
        </w:tabs>
        <w:spacing w:line="240" w:lineRule="auto"/>
        <w:rPr>
          <w:rFonts w:asciiTheme="majorBidi" w:hAnsiTheme="majorBidi" w:cstheme="majorBidi"/>
          <w:szCs w:val="22"/>
        </w:rPr>
      </w:pPr>
    </w:p>
    <w:p w14:paraId="1F9CEC62"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VAULT_ND_cbd02973-e52e-4487-a858-8f84cdc92c2d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2253F4B" w14:textId="77777777" w:rsidR="005E261B" w:rsidRDefault="005E261B">
      <w:pPr>
        <w:keepNext/>
        <w:tabs>
          <w:tab w:val="clear" w:pos="567"/>
        </w:tabs>
        <w:spacing w:line="240" w:lineRule="auto"/>
        <w:rPr>
          <w:rFonts w:asciiTheme="majorBidi" w:hAnsiTheme="majorBidi" w:cstheme="majorBidi"/>
          <w:szCs w:val="22"/>
        </w:rPr>
      </w:pPr>
    </w:p>
    <w:p w14:paraId="49FA1C54"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Lot</w:t>
      </w:r>
    </w:p>
    <w:p w14:paraId="1B1D9491" w14:textId="77777777" w:rsidR="005E261B" w:rsidRDefault="005E261B">
      <w:pPr>
        <w:tabs>
          <w:tab w:val="clear" w:pos="567"/>
        </w:tabs>
        <w:spacing w:line="240" w:lineRule="auto"/>
        <w:rPr>
          <w:rFonts w:asciiTheme="majorBidi" w:hAnsiTheme="majorBidi" w:cstheme="majorBidi"/>
          <w:szCs w:val="22"/>
        </w:rPr>
      </w:pPr>
    </w:p>
    <w:p w14:paraId="58D92E2E" w14:textId="77777777" w:rsidR="005E261B" w:rsidRDefault="005E261B">
      <w:pPr>
        <w:tabs>
          <w:tab w:val="clear" w:pos="567"/>
        </w:tabs>
        <w:spacing w:line="240" w:lineRule="auto"/>
        <w:rPr>
          <w:rFonts w:asciiTheme="majorBidi" w:hAnsiTheme="majorBidi" w:cstheme="majorBidi"/>
          <w:szCs w:val="22"/>
        </w:rPr>
      </w:pPr>
    </w:p>
    <w:p w14:paraId="1ECD7AB2"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ÁLTALÁNOS BESOROLÁSA RENDELHETŐSÉG SZEMPONTJÁBÓL</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VAULT_ND_fb2081fb-7476-48ed-90da-d6acf7a61757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BE8CC4A" w14:textId="77777777" w:rsidR="005E261B" w:rsidRDefault="005E261B">
      <w:pPr>
        <w:suppressLineNumbers/>
        <w:spacing w:line="240" w:lineRule="auto"/>
        <w:rPr>
          <w:rFonts w:asciiTheme="majorBidi" w:hAnsiTheme="majorBidi" w:cstheme="majorBidi"/>
          <w:szCs w:val="22"/>
        </w:rPr>
      </w:pPr>
    </w:p>
    <w:p w14:paraId="3CF2139E" w14:textId="77777777" w:rsidR="005E261B" w:rsidRDefault="005E261B">
      <w:pPr>
        <w:tabs>
          <w:tab w:val="clear" w:pos="567"/>
        </w:tabs>
        <w:spacing w:line="240" w:lineRule="auto"/>
        <w:rPr>
          <w:rFonts w:asciiTheme="majorBidi" w:hAnsiTheme="majorBidi" w:cstheme="majorBidi"/>
          <w:szCs w:val="22"/>
        </w:rPr>
      </w:pPr>
    </w:p>
    <w:p w14:paraId="2DE75AFB" w14:textId="77777777" w:rsidR="005E261B" w:rsidRDefault="00386FE6">
      <w:pPr>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VAULT_ND_93b4c557-13ec-4fe8-9570-cc991df4ea2c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F9A2D12" w14:textId="77777777" w:rsidR="005E261B" w:rsidRDefault="005E261B">
      <w:pPr>
        <w:tabs>
          <w:tab w:val="clear" w:pos="567"/>
        </w:tabs>
        <w:spacing w:line="240" w:lineRule="auto"/>
        <w:rPr>
          <w:rFonts w:asciiTheme="majorBidi" w:hAnsiTheme="majorBidi" w:cstheme="majorBidi"/>
          <w:szCs w:val="22"/>
        </w:rPr>
      </w:pPr>
    </w:p>
    <w:p w14:paraId="78BFD5DD" w14:textId="77777777" w:rsidR="005E261B" w:rsidRDefault="005E261B">
      <w:pPr>
        <w:tabs>
          <w:tab w:val="clear" w:pos="567"/>
        </w:tabs>
        <w:spacing w:line="240" w:lineRule="auto"/>
        <w:rPr>
          <w:rFonts w:asciiTheme="majorBidi" w:hAnsiTheme="majorBidi" w:cstheme="majorBidi"/>
          <w:i/>
          <w:szCs w:val="22"/>
        </w:rPr>
      </w:pPr>
    </w:p>
    <w:p w14:paraId="727C86AE" w14:textId="77777777" w:rsidR="005E261B" w:rsidRDefault="00386FE6">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rPr>
      </w:pPr>
      <w:r>
        <w:rPr>
          <w:rFonts w:asciiTheme="majorBidi" w:hAnsiTheme="majorBidi" w:cstheme="majorBidi"/>
          <w:b/>
          <w:bCs/>
          <w:szCs w:val="22"/>
        </w:rPr>
        <w:t>16.</w:t>
      </w:r>
      <w:r>
        <w:rPr>
          <w:rFonts w:asciiTheme="majorBidi" w:hAnsiTheme="majorBidi" w:cstheme="majorBidi"/>
          <w:b/>
          <w:bCs/>
          <w:szCs w:val="22"/>
        </w:rPr>
        <w:tab/>
        <w:t>BRAILLE ÍRÁSSAL FELTÜNTETETT INFORMÁCIÓK</w:t>
      </w:r>
    </w:p>
    <w:p w14:paraId="2E47A3BE" w14:textId="77777777" w:rsidR="005E261B" w:rsidRDefault="005E261B">
      <w:pPr>
        <w:keepNext/>
        <w:tabs>
          <w:tab w:val="clear" w:pos="567"/>
        </w:tabs>
        <w:spacing w:line="240" w:lineRule="auto"/>
        <w:rPr>
          <w:rFonts w:asciiTheme="majorBidi" w:hAnsiTheme="majorBidi" w:cstheme="majorBidi"/>
          <w:szCs w:val="22"/>
        </w:rPr>
      </w:pPr>
    </w:p>
    <w:p w14:paraId="0D618479" w14:textId="77777777" w:rsidR="005E261B" w:rsidRDefault="00386FE6">
      <w:pPr>
        <w:pStyle w:val="CommentText"/>
        <w:keepN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MOUNJARO 15 mg</w:t>
      </w:r>
    </w:p>
    <w:p w14:paraId="7123BE44" w14:textId="77777777" w:rsidR="005E261B" w:rsidRDefault="005E261B">
      <w:pPr>
        <w:pStyle w:val="CommentText"/>
        <w:spacing w:line="240" w:lineRule="auto"/>
        <w:rPr>
          <w:rFonts w:asciiTheme="majorBidi" w:hAnsiTheme="majorBidi" w:cstheme="majorBidi"/>
          <w:sz w:val="22"/>
          <w:szCs w:val="22"/>
          <w:lang w:val="hu-HU"/>
        </w:rPr>
      </w:pPr>
    </w:p>
    <w:p w14:paraId="03472C45" w14:textId="77777777" w:rsidR="005E261B" w:rsidRDefault="005E261B">
      <w:pPr>
        <w:pStyle w:val="CommentText"/>
        <w:spacing w:line="240" w:lineRule="auto"/>
        <w:rPr>
          <w:rFonts w:asciiTheme="majorBidi" w:hAnsiTheme="majorBidi" w:cstheme="majorBidi"/>
          <w:sz w:val="22"/>
          <w:szCs w:val="22"/>
          <w:lang w:val="hu-HU"/>
        </w:rPr>
      </w:pPr>
    </w:p>
    <w:p w14:paraId="5C7A0664" w14:textId="77777777" w:rsidR="005E261B" w:rsidRDefault="00386FE6">
      <w:pPr>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5054146E" w14:textId="77777777" w:rsidR="005E261B" w:rsidRDefault="005E261B">
      <w:pPr>
        <w:tabs>
          <w:tab w:val="clear" w:pos="567"/>
        </w:tabs>
        <w:spacing w:line="240" w:lineRule="auto"/>
        <w:rPr>
          <w:rFonts w:asciiTheme="majorBidi" w:hAnsiTheme="majorBidi" w:cstheme="majorBidi"/>
          <w:szCs w:val="22"/>
        </w:rPr>
      </w:pPr>
    </w:p>
    <w:p w14:paraId="44A0923B" w14:textId="77777777" w:rsidR="005E261B" w:rsidRDefault="005E261B">
      <w:pPr>
        <w:tabs>
          <w:tab w:val="clear" w:pos="567"/>
        </w:tabs>
        <w:spacing w:line="240" w:lineRule="auto"/>
        <w:rPr>
          <w:rFonts w:asciiTheme="majorBidi" w:hAnsiTheme="majorBidi" w:cstheme="majorBidi"/>
          <w:szCs w:val="22"/>
        </w:rPr>
      </w:pPr>
    </w:p>
    <w:p w14:paraId="5F16CC34"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lastRenderedPageBreak/>
        <w:t>18.</w:t>
      </w:r>
      <w:r>
        <w:rPr>
          <w:rFonts w:asciiTheme="majorBidi" w:hAnsiTheme="majorBidi" w:cstheme="majorBidi"/>
          <w:b/>
          <w:bCs/>
          <w:szCs w:val="22"/>
        </w:rPr>
        <w:tab/>
        <w:t>EGYEDI AZONOSÍTÓ OLVASHATÓ FORMÁTUMA</w:t>
      </w:r>
    </w:p>
    <w:p w14:paraId="08A4E0E1" w14:textId="77777777" w:rsidR="005E261B" w:rsidRDefault="005E261B">
      <w:pPr>
        <w:keepNext/>
        <w:tabs>
          <w:tab w:val="clear" w:pos="567"/>
        </w:tabs>
        <w:spacing w:line="240" w:lineRule="auto"/>
        <w:rPr>
          <w:rFonts w:asciiTheme="majorBidi" w:hAnsiTheme="majorBidi" w:cstheme="majorBidi"/>
          <w:szCs w:val="22"/>
        </w:rPr>
      </w:pPr>
    </w:p>
    <w:p w14:paraId="3853C020" w14:textId="77777777" w:rsidR="005E261B" w:rsidRDefault="005E261B">
      <w:pPr>
        <w:keepNext/>
        <w:tabs>
          <w:tab w:val="clear" w:pos="567"/>
        </w:tabs>
        <w:spacing w:line="240" w:lineRule="auto"/>
        <w:rPr>
          <w:rFonts w:asciiTheme="majorBidi" w:hAnsiTheme="majorBidi" w:cstheme="majorBidi"/>
          <w:szCs w:val="22"/>
        </w:rPr>
      </w:pPr>
    </w:p>
    <w:p w14:paraId="7FFE61CA"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szCs w:val="22"/>
        </w:rPr>
      </w:pPr>
      <w:r>
        <w:rPr>
          <w:rFonts w:asciiTheme="majorBidi" w:hAnsiTheme="majorBidi" w:cstheme="majorBidi"/>
          <w:szCs w:val="22"/>
        </w:rPr>
        <w:br w:type="page"/>
      </w:r>
    </w:p>
    <w:p w14:paraId="5CFA7E3D" w14:textId="77777777" w:rsidR="005E261B" w:rsidRDefault="005E261B">
      <w:pPr>
        <w:spacing w:line="240" w:lineRule="auto"/>
        <w:rPr>
          <w:rFonts w:asciiTheme="majorBidi" w:hAnsiTheme="majorBidi" w:cstheme="majorBidi"/>
          <w:szCs w:val="22"/>
        </w:rPr>
      </w:pPr>
    </w:p>
    <w:p w14:paraId="10C9CDBE"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A KIS KÖZVETLEN CSOMAGOLÁSI EGYSÉGEKEN MINIMÁLISAN FELTÜNTETENDŐ ADATOK</w:t>
      </w:r>
    </w:p>
    <w:p w14:paraId="28E6B4DC"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35B536A9"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EGYADAGOS ELŐRETÖLTÖTT INJEKCIÓS TOLL CÍMKÉJE</w:t>
      </w:r>
    </w:p>
    <w:p w14:paraId="03FEC9F7" w14:textId="77777777" w:rsidR="005E261B" w:rsidRDefault="005E261B">
      <w:pPr>
        <w:tabs>
          <w:tab w:val="clear" w:pos="567"/>
        </w:tabs>
        <w:spacing w:line="240" w:lineRule="auto"/>
        <w:rPr>
          <w:rFonts w:asciiTheme="majorBidi" w:hAnsiTheme="majorBidi" w:cstheme="majorBidi"/>
          <w:szCs w:val="22"/>
        </w:rPr>
      </w:pPr>
    </w:p>
    <w:p w14:paraId="6096B0AA" w14:textId="77777777" w:rsidR="005E261B" w:rsidRDefault="005E261B">
      <w:pPr>
        <w:tabs>
          <w:tab w:val="clear" w:pos="567"/>
        </w:tabs>
        <w:spacing w:line="240" w:lineRule="auto"/>
        <w:rPr>
          <w:rFonts w:asciiTheme="majorBidi" w:hAnsiTheme="majorBidi" w:cstheme="majorBidi"/>
          <w:szCs w:val="22"/>
        </w:rPr>
      </w:pPr>
    </w:p>
    <w:p w14:paraId="100462D8"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w:t>
      </w:r>
      <w:r>
        <w:rPr>
          <w:rFonts w:asciiTheme="majorBidi" w:hAnsiTheme="majorBidi" w:cstheme="majorBidi"/>
          <w:b/>
          <w:bCs/>
          <w:szCs w:val="22"/>
        </w:rPr>
        <w:tab/>
        <w:t>A GYÓGYSZER NEVE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VAULT_ND_33100dbb-3725-4813-b9af-8a83af0f5e3d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350C054" w14:textId="77777777" w:rsidR="005E261B" w:rsidRDefault="005E261B">
      <w:pPr>
        <w:keepNext/>
        <w:tabs>
          <w:tab w:val="clear" w:pos="567"/>
        </w:tabs>
        <w:spacing w:line="240" w:lineRule="auto"/>
        <w:rPr>
          <w:rFonts w:asciiTheme="majorBidi" w:hAnsiTheme="majorBidi" w:cstheme="majorBidi"/>
          <w:szCs w:val="22"/>
        </w:rPr>
      </w:pPr>
    </w:p>
    <w:p w14:paraId="1BEF1169"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15 mg oldatos injekció</w:t>
      </w:r>
    </w:p>
    <w:p w14:paraId="3D7BBA24" w14:textId="77777777" w:rsidR="005E261B" w:rsidRDefault="005E261B">
      <w:pPr>
        <w:tabs>
          <w:tab w:val="clear" w:pos="567"/>
        </w:tabs>
        <w:spacing w:line="240" w:lineRule="auto"/>
        <w:rPr>
          <w:rFonts w:asciiTheme="majorBidi" w:hAnsiTheme="majorBidi" w:cstheme="majorBidi"/>
          <w:szCs w:val="22"/>
        </w:rPr>
      </w:pPr>
    </w:p>
    <w:p w14:paraId="4EA0DE7B"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0C83E1A3"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Bőr alá történő beadásra.</w:t>
      </w:r>
    </w:p>
    <w:p w14:paraId="3A73F299" w14:textId="77777777" w:rsidR="005E261B" w:rsidRDefault="005E261B">
      <w:pPr>
        <w:tabs>
          <w:tab w:val="clear" w:pos="567"/>
        </w:tabs>
        <w:spacing w:line="240" w:lineRule="auto"/>
        <w:rPr>
          <w:rFonts w:asciiTheme="majorBidi" w:hAnsiTheme="majorBidi" w:cstheme="majorBidi"/>
          <w:szCs w:val="22"/>
        </w:rPr>
      </w:pPr>
    </w:p>
    <w:p w14:paraId="0D2E9CE5" w14:textId="77777777" w:rsidR="005E261B" w:rsidRDefault="005E261B">
      <w:pPr>
        <w:tabs>
          <w:tab w:val="clear" w:pos="567"/>
        </w:tabs>
        <w:spacing w:line="240" w:lineRule="auto"/>
        <w:rPr>
          <w:rFonts w:asciiTheme="majorBidi" w:hAnsiTheme="majorBidi" w:cstheme="majorBidi"/>
          <w:szCs w:val="22"/>
        </w:rPr>
      </w:pPr>
    </w:p>
    <w:p w14:paraId="5045B157"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highlight w:val="lightGray"/>
        </w:rPr>
      </w:pPr>
      <w:r>
        <w:rPr>
          <w:rFonts w:asciiTheme="majorBidi" w:hAnsiTheme="majorBidi" w:cstheme="majorBidi"/>
          <w:b/>
          <w:bCs/>
          <w:szCs w:val="22"/>
        </w:rPr>
        <w:t>2.</w:t>
      </w:r>
      <w:r>
        <w:rPr>
          <w:rFonts w:asciiTheme="majorBidi" w:hAnsiTheme="majorBidi" w:cstheme="majorBidi"/>
          <w:b/>
          <w:bCs/>
          <w:szCs w:val="22"/>
        </w:rPr>
        <w:tab/>
        <w:t>AZ ALKALMAZÁSSAL KAPCSOLATOS TUDNIVALÓK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VAULT_ND_fa0285b8-a92c-44b6-82fe-0af43b4a0f59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CB140A2" w14:textId="77777777" w:rsidR="005E261B" w:rsidRDefault="005E261B">
      <w:pPr>
        <w:keepNext/>
        <w:tabs>
          <w:tab w:val="clear" w:pos="567"/>
        </w:tabs>
        <w:spacing w:line="240" w:lineRule="auto"/>
        <w:rPr>
          <w:rFonts w:asciiTheme="majorBidi" w:hAnsiTheme="majorBidi" w:cstheme="majorBidi"/>
          <w:i/>
          <w:szCs w:val="22"/>
        </w:rPr>
      </w:pPr>
    </w:p>
    <w:p w14:paraId="57093B27"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182F18C5" w14:textId="77777777" w:rsidR="005E261B" w:rsidRDefault="005E261B">
      <w:pPr>
        <w:tabs>
          <w:tab w:val="clear" w:pos="567"/>
        </w:tabs>
        <w:spacing w:line="240" w:lineRule="auto"/>
        <w:rPr>
          <w:rFonts w:asciiTheme="majorBidi" w:hAnsiTheme="majorBidi" w:cstheme="majorBidi"/>
          <w:szCs w:val="22"/>
        </w:rPr>
      </w:pPr>
    </w:p>
    <w:p w14:paraId="61D5E99F" w14:textId="77777777" w:rsidR="005E261B" w:rsidRDefault="005E261B">
      <w:pPr>
        <w:tabs>
          <w:tab w:val="clear" w:pos="567"/>
        </w:tabs>
        <w:spacing w:line="240" w:lineRule="auto"/>
        <w:rPr>
          <w:rFonts w:asciiTheme="majorBidi" w:hAnsiTheme="majorBidi" w:cstheme="majorBidi"/>
          <w:szCs w:val="22"/>
        </w:rPr>
      </w:pPr>
    </w:p>
    <w:p w14:paraId="66707178"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3.</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VAULT_ND_8f00cd82-3f1e-4fd8-827d-956f95711908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2BDFA57" w14:textId="77777777" w:rsidR="005E261B" w:rsidRDefault="005E261B">
      <w:pPr>
        <w:keepNext/>
        <w:tabs>
          <w:tab w:val="clear" w:pos="567"/>
        </w:tabs>
        <w:spacing w:line="240" w:lineRule="auto"/>
        <w:rPr>
          <w:rFonts w:asciiTheme="majorBidi" w:hAnsiTheme="majorBidi" w:cstheme="majorBidi"/>
          <w:szCs w:val="22"/>
        </w:rPr>
      </w:pPr>
    </w:p>
    <w:p w14:paraId="4D3984BE"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32A63C27" w14:textId="77777777" w:rsidR="005E261B" w:rsidRDefault="005E261B">
      <w:pPr>
        <w:tabs>
          <w:tab w:val="clear" w:pos="567"/>
        </w:tabs>
        <w:spacing w:line="240" w:lineRule="auto"/>
        <w:rPr>
          <w:rFonts w:asciiTheme="majorBidi" w:hAnsiTheme="majorBidi" w:cstheme="majorBidi"/>
          <w:szCs w:val="22"/>
        </w:rPr>
      </w:pPr>
    </w:p>
    <w:p w14:paraId="2E5E6774" w14:textId="77777777" w:rsidR="005E261B" w:rsidRDefault="005E261B">
      <w:pPr>
        <w:tabs>
          <w:tab w:val="clear" w:pos="567"/>
        </w:tabs>
        <w:spacing w:line="240" w:lineRule="auto"/>
        <w:rPr>
          <w:rFonts w:asciiTheme="majorBidi" w:hAnsiTheme="majorBidi" w:cstheme="majorBidi"/>
          <w:szCs w:val="22"/>
        </w:rPr>
      </w:pPr>
    </w:p>
    <w:p w14:paraId="76B3AB53"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highlight w:val="lightGray"/>
        </w:rPr>
      </w:pPr>
      <w:r>
        <w:rPr>
          <w:rFonts w:asciiTheme="majorBidi" w:hAnsiTheme="majorBidi" w:cstheme="majorBidi"/>
          <w:b/>
          <w:bCs/>
          <w:szCs w:val="22"/>
        </w:rPr>
        <w:t>4.</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VAULT_ND_cd95f30f-50af-4821-a99c-8ad806807cca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5C0755A" w14:textId="77777777" w:rsidR="005E261B" w:rsidRDefault="005E261B">
      <w:pPr>
        <w:keepNext/>
        <w:tabs>
          <w:tab w:val="clear" w:pos="567"/>
        </w:tabs>
        <w:spacing w:line="240" w:lineRule="auto"/>
        <w:ind w:right="113"/>
        <w:rPr>
          <w:rFonts w:asciiTheme="majorBidi" w:hAnsiTheme="majorBidi" w:cstheme="majorBidi"/>
          <w:i/>
          <w:szCs w:val="22"/>
        </w:rPr>
      </w:pPr>
    </w:p>
    <w:p w14:paraId="2362F49C" w14:textId="77777777" w:rsidR="005E261B" w:rsidRDefault="00386FE6">
      <w:pPr>
        <w:keepNext/>
        <w:tabs>
          <w:tab w:val="clear" w:pos="567"/>
        </w:tabs>
        <w:spacing w:line="240" w:lineRule="auto"/>
        <w:ind w:right="113"/>
        <w:rPr>
          <w:rFonts w:asciiTheme="majorBidi" w:hAnsiTheme="majorBidi" w:cstheme="majorBidi"/>
          <w:szCs w:val="22"/>
        </w:rPr>
      </w:pPr>
      <w:r>
        <w:rPr>
          <w:rFonts w:asciiTheme="majorBidi" w:hAnsiTheme="majorBidi" w:cstheme="majorBidi"/>
          <w:szCs w:val="22"/>
        </w:rPr>
        <w:t>Lot</w:t>
      </w:r>
    </w:p>
    <w:p w14:paraId="264EC244" w14:textId="77777777" w:rsidR="005E261B" w:rsidRDefault="005E261B">
      <w:pPr>
        <w:tabs>
          <w:tab w:val="clear" w:pos="567"/>
        </w:tabs>
        <w:spacing w:line="240" w:lineRule="auto"/>
        <w:ind w:right="113"/>
        <w:rPr>
          <w:rFonts w:asciiTheme="majorBidi" w:hAnsiTheme="majorBidi" w:cstheme="majorBidi"/>
          <w:szCs w:val="22"/>
        </w:rPr>
      </w:pPr>
    </w:p>
    <w:p w14:paraId="367F6A05" w14:textId="77777777" w:rsidR="005E261B" w:rsidRDefault="005E261B">
      <w:pPr>
        <w:tabs>
          <w:tab w:val="clear" w:pos="567"/>
        </w:tabs>
        <w:spacing w:line="240" w:lineRule="auto"/>
        <w:ind w:right="113"/>
        <w:rPr>
          <w:rFonts w:asciiTheme="majorBidi" w:hAnsiTheme="majorBidi" w:cstheme="majorBidi"/>
          <w:szCs w:val="22"/>
        </w:rPr>
      </w:pPr>
    </w:p>
    <w:p w14:paraId="511307F3"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highlight w:val="lightGray"/>
        </w:rPr>
      </w:pPr>
      <w:r>
        <w:rPr>
          <w:rFonts w:asciiTheme="majorBidi" w:hAnsiTheme="majorBidi" w:cstheme="majorBidi"/>
          <w:b/>
          <w:bCs/>
          <w:szCs w:val="22"/>
        </w:rPr>
        <w:t>5.</w:t>
      </w:r>
      <w:r>
        <w:rPr>
          <w:rFonts w:asciiTheme="majorBidi" w:hAnsiTheme="majorBidi" w:cstheme="majorBidi"/>
          <w:b/>
          <w:bCs/>
          <w:szCs w:val="22"/>
        </w:rPr>
        <w:tab/>
        <w:t>A TARTALOM TÖMEGRE, TÉRFOGATRA, VAGY EGYSÉGRE VONATKOZTATVA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VAULT_ND_bcadf647-4f94-4f4e-bcfa-8c7fc9b0ab2e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224CFB7" w14:textId="77777777" w:rsidR="005E261B" w:rsidRDefault="005E261B">
      <w:pPr>
        <w:keepNext/>
        <w:tabs>
          <w:tab w:val="clear" w:pos="567"/>
        </w:tabs>
        <w:spacing w:line="240" w:lineRule="auto"/>
        <w:ind w:right="113"/>
        <w:rPr>
          <w:rFonts w:asciiTheme="majorBidi" w:hAnsiTheme="majorBidi" w:cstheme="majorBidi"/>
          <w:szCs w:val="22"/>
        </w:rPr>
      </w:pPr>
    </w:p>
    <w:p w14:paraId="39418289" w14:textId="77777777" w:rsidR="005E261B" w:rsidRDefault="00386FE6">
      <w:pPr>
        <w:keepNext/>
        <w:tabs>
          <w:tab w:val="clear" w:pos="567"/>
        </w:tabs>
        <w:spacing w:line="240" w:lineRule="auto"/>
        <w:ind w:right="113"/>
        <w:rPr>
          <w:rFonts w:asciiTheme="majorBidi" w:hAnsiTheme="majorBidi" w:cstheme="majorBidi"/>
          <w:szCs w:val="22"/>
        </w:rPr>
      </w:pPr>
      <w:r>
        <w:rPr>
          <w:rFonts w:asciiTheme="majorBidi" w:hAnsiTheme="majorBidi" w:cstheme="majorBidi"/>
          <w:szCs w:val="22"/>
        </w:rPr>
        <w:t>0,5 ml</w:t>
      </w:r>
    </w:p>
    <w:p w14:paraId="2139A08E" w14:textId="77777777" w:rsidR="005E261B" w:rsidRDefault="005E261B">
      <w:pPr>
        <w:tabs>
          <w:tab w:val="clear" w:pos="567"/>
        </w:tabs>
        <w:spacing w:line="240" w:lineRule="auto"/>
        <w:ind w:right="113"/>
        <w:rPr>
          <w:rFonts w:asciiTheme="majorBidi" w:hAnsiTheme="majorBidi" w:cstheme="majorBidi"/>
          <w:szCs w:val="22"/>
        </w:rPr>
      </w:pPr>
    </w:p>
    <w:p w14:paraId="3AD138CF" w14:textId="77777777" w:rsidR="005E261B" w:rsidRDefault="005E261B">
      <w:pPr>
        <w:tabs>
          <w:tab w:val="clear" w:pos="567"/>
        </w:tabs>
        <w:spacing w:line="240" w:lineRule="auto"/>
        <w:ind w:right="113"/>
        <w:rPr>
          <w:rFonts w:asciiTheme="majorBidi" w:hAnsiTheme="majorBidi" w:cstheme="majorBidi"/>
          <w:szCs w:val="22"/>
        </w:rPr>
      </w:pPr>
    </w:p>
    <w:p w14:paraId="077D3325" w14:textId="77777777" w:rsidR="005E261B" w:rsidRDefault="00386FE6">
      <w:pPr>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highlight w:val="lightGray"/>
        </w:rPr>
      </w:pPr>
      <w:r>
        <w:rPr>
          <w:rFonts w:asciiTheme="majorBidi" w:hAnsiTheme="majorBidi" w:cstheme="majorBidi"/>
          <w:b/>
          <w:bCs/>
          <w:szCs w:val="22"/>
        </w:rPr>
        <w:t>6.</w:t>
      </w:r>
      <w:r>
        <w:rPr>
          <w:rFonts w:asciiTheme="majorBidi" w:hAnsiTheme="majorBidi" w:cstheme="majorBidi"/>
          <w:b/>
          <w:bCs/>
          <w:szCs w:val="22"/>
        </w:rPr>
        <w:tab/>
        <w:t>EGYÉB INFORMÁCIÓK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VAULT_ND_e123f92e-f30e-41a0-b649-f443696ea22e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91FD307" w14:textId="77777777" w:rsidR="005E261B" w:rsidRDefault="005E261B">
      <w:pPr>
        <w:tabs>
          <w:tab w:val="clear" w:pos="567"/>
        </w:tabs>
        <w:spacing w:line="240" w:lineRule="auto"/>
        <w:rPr>
          <w:rFonts w:asciiTheme="majorBidi" w:hAnsiTheme="majorBidi" w:cstheme="majorBidi"/>
          <w:szCs w:val="22"/>
        </w:rPr>
      </w:pPr>
    </w:p>
    <w:p w14:paraId="04EFA36A" w14:textId="77777777" w:rsidR="005E261B" w:rsidRDefault="005E261B">
      <w:pPr>
        <w:tabs>
          <w:tab w:val="clear" w:pos="567"/>
        </w:tabs>
        <w:spacing w:line="240" w:lineRule="auto"/>
        <w:rPr>
          <w:rFonts w:asciiTheme="majorBidi" w:hAnsiTheme="majorBidi" w:cstheme="majorBidi"/>
          <w:szCs w:val="22"/>
        </w:rPr>
      </w:pPr>
    </w:p>
    <w:p w14:paraId="785CD440"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szCs w:val="22"/>
        </w:rPr>
        <w:br w:type="page"/>
      </w: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1C4784AD"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Cs/>
          <w:szCs w:val="22"/>
        </w:rPr>
      </w:pPr>
    </w:p>
    <w:p w14:paraId="7EB9AA33"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DOBOZ – EGYADAGOS INJEKCIÓS ÜVEG</w:t>
      </w:r>
    </w:p>
    <w:p w14:paraId="33C36010"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69491143" w14:textId="77777777" w:rsidR="005E261B" w:rsidRDefault="005E261B">
      <w:pPr>
        <w:tabs>
          <w:tab w:val="clear" w:pos="567"/>
        </w:tabs>
        <w:spacing w:line="240" w:lineRule="auto"/>
        <w:rPr>
          <w:rFonts w:asciiTheme="majorBidi" w:hAnsiTheme="majorBidi" w:cstheme="majorBidi"/>
          <w:szCs w:val="22"/>
        </w:rPr>
      </w:pPr>
    </w:p>
    <w:p w14:paraId="3328342C"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VAULT_ND_95f0ba48-31de-41c4-a2ab-74c928274b27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86646FD" w14:textId="77777777" w:rsidR="005E261B" w:rsidRDefault="005E261B">
      <w:pPr>
        <w:keepNext/>
        <w:tabs>
          <w:tab w:val="clear" w:pos="567"/>
        </w:tabs>
        <w:spacing w:line="240" w:lineRule="auto"/>
        <w:rPr>
          <w:rFonts w:asciiTheme="majorBidi" w:hAnsiTheme="majorBidi" w:cstheme="majorBidi"/>
          <w:szCs w:val="22"/>
        </w:rPr>
      </w:pPr>
    </w:p>
    <w:p w14:paraId="76BE2AED"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2,5 mg oldatos injekció injekciós üvegben</w:t>
      </w:r>
    </w:p>
    <w:p w14:paraId="7881D030" w14:textId="77777777" w:rsidR="005E261B" w:rsidRDefault="005E261B">
      <w:pPr>
        <w:tabs>
          <w:tab w:val="clear" w:pos="567"/>
        </w:tabs>
        <w:spacing w:line="240" w:lineRule="auto"/>
        <w:rPr>
          <w:rFonts w:asciiTheme="majorBidi" w:hAnsiTheme="majorBidi" w:cstheme="majorBidi"/>
          <w:szCs w:val="22"/>
        </w:rPr>
      </w:pPr>
    </w:p>
    <w:p w14:paraId="271CB8A6"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13E491D9" w14:textId="77777777" w:rsidR="005E261B" w:rsidRDefault="005E261B">
      <w:pPr>
        <w:tabs>
          <w:tab w:val="clear" w:pos="567"/>
        </w:tabs>
        <w:spacing w:line="240" w:lineRule="auto"/>
        <w:rPr>
          <w:rFonts w:asciiTheme="majorBidi" w:hAnsiTheme="majorBidi" w:cstheme="majorBidi"/>
          <w:szCs w:val="22"/>
        </w:rPr>
      </w:pPr>
    </w:p>
    <w:p w14:paraId="42BBE7A1" w14:textId="77777777" w:rsidR="005E261B" w:rsidRDefault="005E261B">
      <w:pPr>
        <w:tabs>
          <w:tab w:val="clear" w:pos="567"/>
        </w:tabs>
        <w:spacing w:line="240" w:lineRule="auto"/>
        <w:rPr>
          <w:rFonts w:asciiTheme="majorBidi" w:hAnsiTheme="majorBidi" w:cstheme="majorBidi"/>
          <w:szCs w:val="22"/>
        </w:rPr>
      </w:pPr>
    </w:p>
    <w:p w14:paraId="3DB1F55D"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HATÓANYAG(OK) MEGNEVEZÉSE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VAULT_ND_2ca2389f-0272-40ec-96e4-94158565976a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F1EBD82" w14:textId="77777777" w:rsidR="005E261B" w:rsidRDefault="005E261B">
      <w:pPr>
        <w:keepNext/>
        <w:tabs>
          <w:tab w:val="clear" w:pos="567"/>
        </w:tabs>
        <w:spacing w:line="240" w:lineRule="auto"/>
        <w:rPr>
          <w:rFonts w:asciiTheme="majorBidi" w:hAnsiTheme="majorBidi" w:cstheme="majorBidi"/>
          <w:szCs w:val="22"/>
        </w:rPr>
      </w:pPr>
    </w:p>
    <w:p w14:paraId="0959246F"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2,5 mg tirzepatidot tartalmaz 0,5 ml oldatban (5 mg/ml), injekciós üvegenként.</w:t>
      </w:r>
    </w:p>
    <w:p w14:paraId="3BD761B5" w14:textId="77777777" w:rsidR="005E261B" w:rsidRDefault="005E261B">
      <w:pPr>
        <w:tabs>
          <w:tab w:val="clear" w:pos="567"/>
        </w:tabs>
        <w:spacing w:line="240" w:lineRule="auto"/>
        <w:rPr>
          <w:rFonts w:asciiTheme="majorBidi" w:hAnsiTheme="majorBidi" w:cstheme="majorBidi"/>
          <w:szCs w:val="22"/>
        </w:rPr>
      </w:pPr>
    </w:p>
    <w:p w14:paraId="50CC3D1C" w14:textId="77777777" w:rsidR="005E261B" w:rsidRDefault="005E261B">
      <w:pPr>
        <w:tabs>
          <w:tab w:val="clear" w:pos="567"/>
        </w:tabs>
        <w:spacing w:line="240" w:lineRule="auto"/>
        <w:rPr>
          <w:rFonts w:asciiTheme="majorBidi" w:hAnsiTheme="majorBidi" w:cstheme="majorBidi"/>
          <w:szCs w:val="22"/>
        </w:rPr>
      </w:pPr>
    </w:p>
    <w:p w14:paraId="46514BA4"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3.</w:t>
      </w:r>
      <w:r>
        <w:rPr>
          <w:rFonts w:asciiTheme="majorBidi" w:hAnsiTheme="majorBidi" w:cstheme="majorBidi"/>
          <w:b/>
          <w:bCs/>
          <w:szCs w:val="22"/>
        </w:rPr>
        <w:tab/>
        <w:t>SEGÉDANYAGOK FELSOROLÁSA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VAULT_ND_abdc447f-c8d5-468b-afe3-801d9716fd83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7CF9EB5" w14:textId="77777777" w:rsidR="005E261B" w:rsidRDefault="005E261B">
      <w:pPr>
        <w:keepNext/>
        <w:tabs>
          <w:tab w:val="clear" w:pos="567"/>
        </w:tabs>
        <w:spacing w:line="240" w:lineRule="auto"/>
        <w:rPr>
          <w:rFonts w:asciiTheme="majorBidi" w:hAnsiTheme="majorBidi" w:cstheme="majorBidi"/>
          <w:i/>
          <w:szCs w:val="22"/>
        </w:rPr>
      </w:pPr>
    </w:p>
    <w:p w14:paraId="33084E36"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Segédanyagok: </w:t>
      </w:r>
      <w:r>
        <w:rPr>
          <w:rFonts w:asciiTheme="majorBidi" w:hAnsiTheme="majorBidi" w:cstheme="majorBidi"/>
          <w:szCs w:val="22"/>
          <w:highlight w:val="lightGray"/>
        </w:rPr>
        <w:t>dinátrium-hidrogén-foszfát-heptahidrát (</w:t>
      </w:r>
      <w:r>
        <w:rPr>
          <w:rFonts w:asciiTheme="majorBidi" w:hAnsiTheme="majorBidi" w:cstheme="majorBidi"/>
          <w:szCs w:val="22"/>
        </w:rPr>
        <w:t>E339</w:t>
      </w:r>
      <w:r>
        <w:rPr>
          <w:rFonts w:asciiTheme="majorBidi" w:hAnsiTheme="majorBidi" w:cstheme="majorBidi"/>
          <w:szCs w:val="22"/>
          <w:highlight w:val="lightGray"/>
        </w:rPr>
        <w:t>)</w:t>
      </w:r>
      <w:r>
        <w:rPr>
          <w:rFonts w:asciiTheme="majorBidi" w:hAnsiTheme="majorBidi" w:cstheme="majorBidi"/>
          <w:szCs w:val="22"/>
        </w:rPr>
        <w:t xml:space="preserve">,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60AD39E4" w14:textId="77777777" w:rsidR="005E261B" w:rsidRDefault="005E261B">
      <w:pPr>
        <w:tabs>
          <w:tab w:val="clear" w:pos="567"/>
        </w:tabs>
        <w:spacing w:line="240" w:lineRule="auto"/>
        <w:rPr>
          <w:rFonts w:asciiTheme="majorBidi" w:hAnsiTheme="majorBidi" w:cstheme="majorBidi"/>
          <w:szCs w:val="22"/>
        </w:rPr>
      </w:pPr>
    </w:p>
    <w:p w14:paraId="7092DC95" w14:textId="77777777" w:rsidR="005E261B" w:rsidRDefault="005E261B">
      <w:pPr>
        <w:tabs>
          <w:tab w:val="clear" w:pos="567"/>
        </w:tabs>
        <w:spacing w:line="240" w:lineRule="auto"/>
        <w:rPr>
          <w:rFonts w:asciiTheme="majorBidi" w:hAnsiTheme="majorBidi" w:cstheme="majorBidi"/>
          <w:szCs w:val="22"/>
        </w:rPr>
      </w:pPr>
    </w:p>
    <w:p w14:paraId="4D252A87"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VAULT_ND_a023c659-09bc-4f08-8090-6dabc0bfb0aa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5DD5430" w14:textId="77777777" w:rsidR="005E261B" w:rsidRDefault="005E261B">
      <w:pPr>
        <w:keepNext/>
        <w:tabs>
          <w:tab w:val="clear" w:pos="567"/>
        </w:tabs>
        <w:spacing w:line="240" w:lineRule="auto"/>
        <w:rPr>
          <w:rFonts w:asciiTheme="majorBidi" w:hAnsiTheme="majorBidi" w:cstheme="majorBidi"/>
          <w:i/>
          <w:szCs w:val="22"/>
        </w:rPr>
      </w:pPr>
    </w:p>
    <w:p w14:paraId="36F3726E"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oldatos injekció</w:t>
      </w:r>
    </w:p>
    <w:p w14:paraId="3479BA42"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1 db injekciós üveg</w:t>
      </w:r>
    </w:p>
    <w:p w14:paraId="3CEB36B7"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4 db injekciós üveg</w:t>
      </w:r>
    </w:p>
    <w:p w14:paraId="269EE1EC"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12 db injekciós üveg</w:t>
      </w:r>
    </w:p>
    <w:p w14:paraId="384DF39A" w14:textId="77777777" w:rsidR="005E261B" w:rsidRDefault="005E261B">
      <w:pPr>
        <w:tabs>
          <w:tab w:val="clear" w:pos="567"/>
        </w:tabs>
        <w:spacing w:line="240" w:lineRule="auto"/>
        <w:rPr>
          <w:rFonts w:asciiTheme="majorBidi" w:hAnsiTheme="majorBidi" w:cstheme="majorBidi"/>
          <w:szCs w:val="22"/>
        </w:rPr>
      </w:pPr>
    </w:p>
    <w:p w14:paraId="21871EC2" w14:textId="77777777" w:rsidR="005E261B" w:rsidRDefault="005E261B">
      <w:pPr>
        <w:tabs>
          <w:tab w:val="clear" w:pos="567"/>
        </w:tabs>
        <w:spacing w:line="240" w:lineRule="auto"/>
        <w:rPr>
          <w:rFonts w:asciiTheme="majorBidi" w:hAnsiTheme="majorBidi" w:cstheme="majorBidi"/>
          <w:szCs w:val="22"/>
        </w:rPr>
      </w:pPr>
    </w:p>
    <w:p w14:paraId="57B3BAB6"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VAULT_ND_c7e25bf5-8757-4da9-a276-5a5df0a79db9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50EC7D6" w14:textId="77777777" w:rsidR="005E261B" w:rsidRDefault="005E261B">
      <w:pPr>
        <w:keepNext/>
        <w:tabs>
          <w:tab w:val="clear" w:pos="567"/>
        </w:tabs>
        <w:spacing w:line="240" w:lineRule="auto"/>
        <w:rPr>
          <w:rFonts w:asciiTheme="majorBidi" w:hAnsiTheme="majorBidi" w:cstheme="majorBidi"/>
          <w:i/>
          <w:szCs w:val="22"/>
        </w:rPr>
      </w:pPr>
    </w:p>
    <w:p w14:paraId="43152FEA"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Kizárólag egyszeri alkalmazásra.</w:t>
      </w:r>
    </w:p>
    <w:p w14:paraId="1EDBEF50"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76789897"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0B82D278" w14:textId="77777777" w:rsidR="005E261B" w:rsidRDefault="00386FE6">
      <w:pPr>
        <w:tabs>
          <w:tab w:val="clear" w:pos="567"/>
          <w:tab w:val="left" w:pos="0"/>
        </w:tabs>
        <w:autoSpaceDE w:val="0"/>
        <w:autoSpaceDN w:val="0"/>
        <w:adjustRightInd w:val="0"/>
        <w:spacing w:line="240" w:lineRule="auto"/>
        <w:ind w:left="432" w:hanging="432"/>
        <w:rPr>
          <w:rFonts w:asciiTheme="majorBidi" w:hAnsiTheme="majorBidi" w:cstheme="majorBidi"/>
          <w:szCs w:val="22"/>
        </w:rPr>
      </w:pPr>
      <w:r>
        <w:rPr>
          <w:rFonts w:asciiTheme="majorBidi" w:hAnsiTheme="majorBidi" w:cstheme="majorBidi"/>
          <w:szCs w:val="22"/>
        </w:rPr>
        <w:t>Bőr alá történő beadásra.</w:t>
      </w:r>
    </w:p>
    <w:p w14:paraId="34D0F194" w14:textId="77777777" w:rsidR="005E261B" w:rsidRDefault="005E261B">
      <w:pPr>
        <w:tabs>
          <w:tab w:val="clear" w:pos="567"/>
        </w:tabs>
        <w:spacing w:line="240" w:lineRule="auto"/>
        <w:rPr>
          <w:rFonts w:asciiTheme="majorBidi" w:hAnsiTheme="majorBidi" w:cstheme="majorBidi"/>
          <w:szCs w:val="22"/>
        </w:rPr>
      </w:pPr>
    </w:p>
    <w:p w14:paraId="4ED08625"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30B708F1"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6.</w:t>
      </w:r>
      <w:r>
        <w:rPr>
          <w:rFonts w:asciiTheme="majorBidi" w:hAnsiTheme="majorBidi" w:cstheme="majorBidi"/>
          <w:b/>
          <w:bCs/>
          <w:szCs w:val="22"/>
        </w:rPr>
        <w:tab/>
        <w:t>KÜLÖN FIGYELMEZTETÉS, MELY SZERINT A GYÓGYSZERT GYERMEKEKTŐL ELZÁRVA KELL TARTANI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VAULT_ND_1519072b-ced0-4ca9-9973-2a4faa53446d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8DED4AC" w14:textId="77777777" w:rsidR="005E261B" w:rsidRDefault="005E261B">
      <w:pPr>
        <w:keepNext/>
        <w:tabs>
          <w:tab w:val="clear" w:pos="567"/>
        </w:tabs>
        <w:spacing w:line="240" w:lineRule="auto"/>
        <w:rPr>
          <w:rFonts w:asciiTheme="majorBidi" w:hAnsiTheme="majorBidi" w:cstheme="majorBidi"/>
          <w:szCs w:val="22"/>
        </w:rPr>
      </w:pPr>
    </w:p>
    <w:p w14:paraId="1791C37F"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A gyógyszer gyermekektől elzárva tartandó!</w:t>
      </w:r>
      <w:r>
        <w:rPr>
          <w:rFonts w:asciiTheme="majorBidi" w:hAnsiTheme="majorBidi" w:cstheme="majorBidi"/>
          <w:szCs w:val="22"/>
        </w:rPr>
        <w:fldChar w:fldCharType="begin"/>
      </w:r>
      <w:r>
        <w:rPr>
          <w:rFonts w:asciiTheme="majorBidi" w:hAnsiTheme="majorBidi" w:cstheme="majorBidi"/>
          <w:szCs w:val="22"/>
        </w:rPr>
        <w:instrText xml:space="preserve"> DOCVARIABLE vault_nd_46be3d6e-b0e6-470b-961e-9b8ccec4e826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4E05A019" w14:textId="77777777" w:rsidR="005E261B" w:rsidRDefault="005E261B">
      <w:pPr>
        <w:tabs>
          <w:tab w:val="clear" w:pos="567"/>
        </w:tabs>
        <w:spacing w:line="240" w:lineRule="auto"/>
        <w:rPr>
          <w:rFonts w:asciiTheme="majorBidi" w:hAnsiTheme="majorBidi" w:cstheme="majorBidi"/>
          <w:szCs w:val="22"/>
        </w:rPr>
      </w:pPr>
    </w:p>
    <w:p w14:paraId="48DBCB6E" w14:textId="77777777" w:rsidR="005E261B" w:rsidRDefault="005E261B">
      <w:pPr>
        <w:tabs>
          <w:tab w:val="clear" w:pos="567"/>
        </w:tabs>
        <w:spacing w:line="240" w:lineRule="auto"/>
        <w:rPr>
          <w:rFonts w:asciiTheme="majorBidi" w:hAnsiTheme="majorBidi" w:cstheme="majorBidi"/>
          <w:szCs w:val="22"/>
        </w:rPr>
      </w:pPr>
    </w:p>
    <w:p w14:paraId="33180777"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VAULT_ND_71e15367-b0c7-4754-b4fd-53e5e5cbfe9a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BE3252A" w14:textId="77777777" w:rsidR="005E261B" w:rsidRDefault="005E261B">
      <w:pPr>
        <w:tabs>
          <w:tab w:val="clear" w:pos="567"/>
        </w:tabs>
        <w:spacing w:line="240" w:lineRule="auto"/>
        <w:rPr>
          <w:rFonts w:asciiTheme="majorBidi" w:hAnsiTheme="majorBidi" w:cstheme="majorBidi"/>
          <w:szCs w:val="22"/>
        </w:rPr>
      </w:pPr>
    </w:p>
    <w:p w14:paraId="14159A4C" w14:textId="77777777" w:rsidR="005E261B" w:rsidRDefault="005E261B">
      <w:pPr>
        <w:tabs>
          <w:tab w:val="clear" w:pos="567"/>
          <w:tab w:val="left" w:pos="749"/>
        </w:tabs>
        <w:spacing w:line="240" w:lineRule="auto"/>
        <w:rPr>
          <w:rFonts w:asciiTheme="majorBidi" w:hAnsiTheme="majorBidi" w:cstheme="majorBidi"/>
          <w:szCs w:val="22"/>
        </w:rPr>
      </w:pPr>
    </w:p>
    <w:p w14:paraId="1BCD0784"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8.</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VAULT_ND_e6a16844-67c7-4c7d-9757-d1e4d08d755e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3A60562" w14:textId="77777777" w:rsidR="005E261B" w:rsidRDefault="005E261B">
      <w:pPr>
        <w:keepNext/>
        <w:tabs>
          <w:tab w:val="clear" w:pos="567"/>
        </w:tabs>
        <w:spacing w:line="240" w:lineRule="auto"/>
        <w:rPr>
          <w:rFonts w:asciiTheme="majorBidi" w:hAnsiTheme="majorBidi" w:cstheme="majorBidi"/>
          <w:i/>
          <w:szCs w:val="22"/>
        </w:rPr>
      </w:pPr>
    </w:p>
    <w:p w14:paraId="33293D72"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502704C5" w14:textId="77777777" w:rsidR="005E261B" w:rsidRDefault="005E261B">
      <w:pPr>
        <w:tabs>
          <w:tab w:val="clear" w:pos="567"/>
        </w:tabs>
        <w:spacing w:line="240" w:lineRule="auto"/>
        <w:rPr>
          <w:rFonts w:asciiTheme="majorBidi" w:hAnsiTheme="majorBidi" w:cstheme="majorBidi"/>
          <w:szCs w:val="22"/>
        </w:rPr>
      </w:pPr>
    </w:p>
    <w:p w14:paraId="03EEE8EA" w14:textId="77777777" w:rsidR="005E261B" w:rsidRDefault="005E261B">
      <w:pPr>
        <w:tabs>
          <w:tab w:val="clear" w:pos="567"/>
        </w:tabs>
        <w:spacing w:line="240" w:lineRule="auto"/>
        <w:rPr>
          <w:rFonts w:asciiTheme="majorBidi" w:hAnsiTheme="majorBidi" w:cstheme="majorBidi"/>
          <w:szCs w:val="22"/>
        </w:rPr>
      </w:pPr>
    </w:p>
    <w:p w14:paraId="7F6A0955"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lastRenderedPageBreak/>
        <w:t>9.</w:t>
      </w:r>
      <w:r>
        <w:rPr>
          <w:rFonts w:asciiTheme="majorBidi" w:hAnsiTheme="majorBidi" w:cstheme="majorBidi"/>
          <w:b/>
          <w:bCs/>
          <w:szCs w:val="22"/>
        </w:rPr>
        <w:tab/>
        <w:t>KÜLÖNLEGES TÁROLÁSI ELŐÍRÁSOK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VAULT_ND_6ba6b090-094a-4e9f-8755-dffc4f2de2e7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1F50827" w14:textId="77777777" w:rsidR="005E261B" w:rsidRDefault="005E261B">
      <w:pPr>
        <w:keepNext/>
        <w:tabs>
          <w:tab w:val="clear" w:pos="567"/>
        </w:tabs>
        <w:spacing w:line="240" w:lineRule="auto"/>
        <w:rPr>
          <w:rFonts w:asciiTheme="majorBidi" w:hAnsiTheme="majorBidi" w:cstheme="majorBidi"/>
          <w:i/>
          <w:szCs w:val="22"/>
        </w:rPr>
      </w:pPr>
    </w:p>
    <w:p w14:paraId="504686D3"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Hűtőszekrényben tárolandó.</w:t>
      </w:r>
    </w:p>
    <w:p w14:paraId="3CAF3182"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Hűtés nélkül legfeljebb 30 ºC-on, legfeljebb 21 napig tárolható.</w:t>
      </w:r>
    </w:p>
    <w:p w14:paraId="280B0E70"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Nem fagyasztható!</w:t>
      </w:r>
    </w:p>
    <w:p w14:paraId="4B3599BB"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625779DE" w14:textId="77777777" w:rsidR="005E261B" w:rsidRDefault="005E261B">
      <w:pPr>
        <w:tabs>
          <w:tab w:val="clear" w:pos="567"/>
        </w:tabs>
        <w:spacing w:line="240" w:lineRule="auto"/>
        <w:ind w:left="567" w:hanging="567"/>
        <w:rPr>
          <w:rFonts w:asciiTheme="majorBidi" w:hAnsiTheme="majorBidi" w:cstheme="majorBidi"/>
          <w:szCs w:val="22"/>
        </w:rPr>
      </w:pPr>
    </w:p>
    <w:p w14:paraId="50EB18CF" w14:textId="77777777" w:rsidR="005E261B" w:rsidRDefault="005E261B">
      <w:pPr>
        <w:tabs>
          <w:tab w:val="clear" w:pos="567"/>
        </w:tabs>
        <w:spacing w:line="240" w:lineRule="auto"/>
        <w:ind w:left="567" w:hanging="567"/>
        <w:rPr>
          <w:rFonts w:asciiTheme="majorBidi" w:hAnsiTheme="majorBidi" w:cstheme="majorBidi"/>
          <w:szCs w:val="22"/>
        </w:rPr>
      </w:pPr>
    </w:p>
    <w:p w14:paraId="66238AE6"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VAULT_ND_bd73793d-2724-4bae-8f06-7d8e70d02198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C948141" w14:textId="77777777" w:rsidR="005E261B" w:rsidRDefault="005E261B">
      <w:pPr>
        <w:tabs>
          <w:tab w:val="clear" w:pos="567"/>
        </w:tabs>
        <w:spacing w:line="240" w:lineRule="auto"/>
        <w:rPr>
          <w:rFonts w:asciiTheme="majorBidi" w:hAnsiTheme="majorBidi" w:cstheme="majorBidi"/>
          <w:i/>
          <w:szCs w:val="22"/>
        </w:rPr>
      </w:pPr>
    </w:p>
    <w:p w14:paraId="682F8370" w14:textId="77777777" w:rsidR="005E261B" w:rsidRDefault="005E261B">
      <w:pPr>
        <w:tabs>
          <w:tab w:val="clear" w:pos="567"/>
        </w:tabs>
        <w:spacing w:line="240" w:lineRule="auto"/>
        <w:rPr>
          <w:rFonts w:asciiTheme="majorBidi" w:hAnsiTheme="majorBidi" w:cstheme="majorBidi"/>
          <w:szCs w:val="22"/>
        </w:rPr>
      </w:pPr>
    </w:p>
    <w:p w14:paraId="01D23E07"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VAULT_ND_24f2d6c9-8ba9-4970-a2f1-365cb97dd09c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9A239F4" w14:textId="77777777" w:rsidR="005E261B" w:rsidRDefault="005E261B">
      <w:pPr>
        <w:keepNext/>
        <w:tabs>
          <w:tab w:val="clear" w:pos="567"/>
        </w:tabs>
        <w:spacing w:line="240" w:lineRule="auto"/>
        <w:rPr>
          <w:rFonts w:asciiTheme="majorBidi" w:hAnsiTheme="majorBidi" w:cstheme="majorBidi"/>
          <w:i/>
          <w:szCs w:val="22"/>
        </w:rPr>
      </w:pPr>
    </w:p>
    <w:p w14:paraId="5F96344F" w14:textId="77777777" w:rsidR="005E261B" w:rsidRDefault="00386FE6">
      <w:pPr>
        <w:pStyle w:val="Default"/>
        <w:keepNext/>
        <w:jc w:val="both"/>
        <w:rPr>
          <w:rFonts w:asciiTheme="majorBidi" w:hAnsiTheme="majorBidi" w:cstheme="majorBidi"/>
          <w:color w:val="auto"/>
          <w:sz w:val="22"/>
          <w:szCs w:val="22"/>
          <w:lang w:val="hu-HU"/>
        </w:rPr>
      </w:pPr>
      <w:r>
        <w:rPr>
          <w:rFonts w:asciiTheme="majorBidi" w:hAnsiTheme="majorBidi" w:cstheme="majorBidi"/>
          <w:color w:val="auto"/>
          <w:sz w:val="22"/>
          <w:szCs w:val="22"/>
          <w:lang w:val="hu-HU"/>
        </w:rPr>
        <w:t xml:space="preserve">Eli Lilly Nederland B.V. </w:t>
      </w:r>
    </w:p>
    <w:p w14:paraId="2061B668"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Orteliuslaan 1000, 3528 BD Utrecht</w:t>
      </w:r>
    </w:p>
    <w:p w14:paraId="5F9F8959"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Hollandia</w:t>
      </w:r>
    </w:p>
    <w:p w14:paraId="066505CF" w14:textId="77777777" w:rsidR="005E261B" w:rsidRDefault="005E261B">
      <w:pPr>
        <w:tabs>
          <w:tab w:val="clear" w:pos="567"/>
        </w:tabs>
        <w:spacing w:line="240" w:lineRule="auto"/>
        <w:rPr>
          <w:rFonts w:asciiTheme="majorBidi" w:hAnsiTheme="majorBidi" w:cstheme="majorBidi"/>
          <w:szCs w:val="22"/>
        </w:rPr>
      </w:pPr>
    </w:p>
    <w:p w14:paraId="6C9C8DF2" w14:textId="77777777" w:rsidR="005E261B" w:rsidRDefault="005E261B">
      <w:pPr>
        <w:tabs>
          <w:tab w:val="clear" w:pos="567"/>
        </w:tabs>
        <w:spacing w:line="240" w:lineRule="auto"/>
        <w:rPr>
          <w:rFonts w:asciiTheme="majorBidi" w:hAnsiTheme="majorBidi" w:cstheme="majorBidi"/>
          <w:szCs w:val="22"/>
        </w:rPr>
      </w:pPr>
    </w:p>
    <w:p w14:paraId="4CFE5C26"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ENGEDÉLYEK SZÁMA(I)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VAULT_ND_1357b084-6325-44ef-a6db-44449c4d03d4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521F28C" w14:textId="77777777" w:rsidR="005E261B" w:rsidRDefault="005E261B">
      <w:pPr>
        <w:keepNext/>
        <w:tabs>
          <w:tab w:val="clear" w:pos="567"/>
        </w:tabs>
        <w:spacing w:line="240" w:lineRule="auto"/>
        <w:rPr>
          <w:rFonts w:asciiTheme="majorBidi" w:hAnsiTheme="majorBidi" w:cstheme="majorBidi"/>
          <w:szCs w:val="22"/>
        </w:rPr>
      </w:pPr>
    </w:p>
    <w:p w14:paraId="1262CF69"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EU/1/22/1685/019</w:t>
      </w:r>
      <w:r>
        <w:rPr>
          <w:rFonts w:asciiTheme="majorBidi" w:hAnsiTheme="majorBidi" w:cstheme="majorBidi"/>
          <w:szCs w:val="22"/>
        </w:rPr>
        <w:fldChar w:fldCharType="begin"/>
      </w:r>
      <w:r>
        <w:rPr>
          <w:rFonts w:asciiTheme="majorBidi" w:hAnsiTheme="majorBidi" w:cstheme="majorBidi"/>
          <w:szCs w:val="22"/>
        </w:rPr>
        <w:instrText xml:space="preserve"> DOCVARIABLE VAULT_ND_3fed2e8b-1ea2-4d86-bb04-7140a09b908c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73BBADDB"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EU/1/22/1685/025</w:t>
      </w:r>
    </w:p>
    <w:p w14:paraId="0209AC0A"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EU/1/22/1685/026</w:t>
      </w:r>
    </w:p>
    <w:p w14:paraId="4819AA50" w14:textId="77777777" w:rsidR="005E261B" w:rsidRDefault="005E261B">
      <w:pPr>
        <w:tabs>
          <w:tab w:val="clear" w:pos="567"/>
        </w:tabs>
        <w:spacing w:line="240" w:lineRule="auto"/>
        <w:outlineLvl w:val="0"/>
        <w:rPr>
          <w:rFonts w:asciiTheme="majorBidi" w:hAnsiTheme="majorBidi" w:cstheme="majorBidi"/>
          <w:szCs w:val="22"/>
        </w:rPr>
      </w:pPr>
    </w:p>
    <w:p w14:paraId="1BA79F20" w14:textId="77777777" w:rsidR="005E261B" w:rsidRDefault="005E261B">
      <w:pPr>
        <w:tabs>
          <w:tab w:val="clear" w:pos="567"/>
        </w:tabs>
        <w:spacing w:line="240" w:lineRule="auto"/>
        <w:rPr>
          <w:rFonts w:asciiTheme="majorBidi" w:hAnsiTheme="majorBidi" w:cstheme="majorBidi"/>
          <w:szCs w:val="22"/>
        </w:rPr>
      </w:pPr>
    </w:p>
    <w:p w14:paraId="089053DD"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VAULT_ND_f9147d18-c059-4f43-9467-5380f07c8e79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3EDF278" w14:textId="77777777" w:rsidR="005E261B" w:rsidRDefault="005E261B">
      <w:pPr>
        <w:keepNext/>
        <w:tabs>
          <w:tab w:val="clear" w:pos="567"/>
        </w:tabs>
        <w:spacing w:line="240" w:lineRule="auto"/>
        <w:rPr>
          <w:rFonts w:asciiTheme="majorBidi" w:hAnsiTheme="majorBidi" w:cstheme="majorBidi"/>
          <w:szCs w:val="22"/>
        </w:rPr>
      </w:pPr>
    </w:p>
    <w:p w14:paraId="7A7BAD5F"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Lot</w:t>
      </w:r>
    </w:p>
    <w:p w14:paraId="75B71629" w14:textId="77777777" w:rsidR="005E261B" w:rsidRDefault="005E261B">
      <w:pPr>
        <w:tabs>
          <w:tab w:val="clear" w:pos="567"/>
        </w:tabs>
        <w:spacing w:line="240" w:lineRule="auto"/>
        <w:rPr>
          <w:rFonts w:asciiTheme="majorBidi" w:hAnsiTheme="majorBidi" w:cstheme="majorBidi"/>
          <w:szCs w:val="22"/>
        </w:rPr>
      </w:pPr>
    </w:p>
    <w:p w14:paraId="0BDA1E74" w14:textId="77777777" w:rsidR="005E261B" w:rsidRDefault="005E261B">
      <w:pPr>
        <w:tabs>
          <w:tab w:val="clear" w:pos="567"/>
        </w:tabs>
        <w:spacing w:line="240" w:lineRule="auto"/>
        <w:rPr>
          <w:rFonts w:asciiTheme="majorBidi" w:hAnsiTheme="majorBidi" w:cstheme="majorBidi"/>
          <w:szCs w:val="22"/>
        </w:rPr>
      </w:pPr>
    </w:p>
    <w:p w14:paraId="49CF0FD9"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ÁLTALÁNOS BESOROLÁSA RENDELHETŐSÉG SZEMPONTJÁBÓL</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VAULT_ND_f768beaf-cf3e-4a23-8654-f36393fa6fe1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79FCB27" w14:textId="77777777" w:rsidR="005E261B" w:rsidRDefault="005E261B">
      <w:pPr>
        <w:keepNext/>
        <w:suppressLineNumbers/>
        <w:spacing w:line="240" w:lineRule="auto"/>
        <w:rPr>
          <w:rFonts w:asciiTheme="majorBidi" w:hAnsiTheme="majorBidi" w:cstheme="majorBidi"/>
          <w:szCs w:val="22"/>
        </w:rPr>
      </w:pPr>
    </w:p>
    <w:p w14:paraId="38417069" w14:textId="77777777" w:rsidR="005E261B" w:rsidRDefault="005E261B">
      <w:pPr>
        <w:tabs>
          <w:tab w:val="clear" w:pos="567"/>
        </w:tabs>
        <w:spacing w:line="240" w:lineRule="auto"/>
        <w:rPr>
          <w:rFonts w:asciiTheme="majorBidi" w:hAnsiTheme="majorBidi" w:cstheme="majorBidi"/>
          <w:szCs w:val="22"/>
        </w:rPr>
      </w:pPr>
    </w:p>
    <w:p w14:paraId="41822C6F" w14:textId="77777777" w:rsidR="005E261B" w:rsidRDefault="00386FE6">
      <w:pPr>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VAULT_ND_c7b68d7f-7ca8-4988-a31b-6fa967cea790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9EF7252" w14:textId="77777777" w:rsidR="005E261B" w:rsidRDefault="005E261B">
      <w:pPr>
        <w:tabs>
          <w:tab w:val="clear" w:pos="567"/>
        </w:tabs>
        <w:spacing w:line="240" w:lineRule="auto"/>
        <w:rPr>
          <w:rFonts w:asciiTheme="majorBidi" w:hAnsiTheme="majorBidi" w:cstheme="majorBidi"/>
          <w:szCs w:val="22"/>
        </w:rPr>
      </w:pPr>
    </w:p>
    <w:p w14:paraId="32017F05" w14:textId="77777777" w:rsidR="005E261B" w:rsidRDefault="005E261B">
      <w:pPr>
        <w:tabs>
          <w:tab w:val="clear" w:pos="567"/>
        </w:tabs>
        <w:spacing w:line="240" w:lineRule="auto"/>
        <w:rPr>
          <w:rFonts w:asciiTheme="majorBidi" w:hAnsiTheme="majorBidi" w:cstheme="majorBidi"/>
          <w:i/>
          <w:szCs w:val="22"/>
        </w:rPr>
      </w:pPr>
    </w:p>
    <w:p w14:paraId="7E72A460" w14:textId="77777777" w:rsidR="005E261B" w:rsidRDefault="00386FE6">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rPr>
      </w:pPr>
      <w:r>
        <w:rPr>
          <w:rFonts w:asciiTheme="majorBidi" w:hAnsiTheme="majorBidi" w:cstheme="majorBidi"/>
          <w:b/>
          <w:bCs/>
          <w:szCs w:val="22"/>
        </w:rPr>
        <w:t>16.</w:t>
      </w:r>
      <w:r>
        <w:rPr>
          <w:rFonts w:asciiTheme="majorBidi" w:hAnsiTheme="majorBidi" w:cstheme="majorBidi"/>
          <w:b/>
          <w:bCs/>
          <w:szCs w:val="22"/>
        </w:rPr>
        <w:tab/>
        <w:t>BRAILLE ÍRÁSSAL FELTÜNTETETT INFORMÁCIÓK</w:t>
      </w:r>
    </w:p>
    <w:p w14:paraId="0F18F49C" w14:textId="77777777" w:rsidR="005E261B" w:rsidRDefault="005E261B">
      <w:pPr>
        <w:keepNext/>
        <w:tabs>
          <w:tab w:val="clear" w:pos="567"/>
        </w:tabs>
        <w:spacing w:line="240" w:lineRule="auto"/>
        <w:rPr>
          <w:rFonts w:asciiTheme="majorBidi" w:hAnsiTheme="majorBidi" w:cstheme="majorBidi"/>
          <w:szCs w:val="22"/>
        </w:rPr>
      </w:pPr>
    </w:p>
    <w:p w14:paraId="4B6CB05B"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Braille-írás feltüntetése alól felmentve.</w:t>
      </w:r>
    </w:p>
    <w:p w14:paraId="23B668EE" w14:textId="77777777" w:rsidR="005E261B" w:rsidRDefault="005E261B">
      <w:pPr>
        <w:pStyle w:val="CommentText"/>
        <w:keepNext/>
        <w:spacing w:line="240" w:lineRule="auto"/>
        <w:rPr>
          <w:rFonts w:asciiTheme="majorBidi" w:hAnsiTheme="majorBidi" w:cstheme="majorBidi"/>
          <w:sz w:val="22"/>
          <w:szCs w:val="22"/>
          <w:lang w:val="hu-HU"/>
        </w:rPr>
      </w:pPr>
    </w:p>
    <w:p w14:paraId="27E42C15" w14:textId="77777777" w:rsidR="005E261B" w:rsidRDefault="005E261B">
      <w:pPr>
        <w:spacing w:line="240" w:lineRule="auto"/>
        <w:rPr>
          <w:rFonts w:asciiTheme="majorBidi" w:hAnsiTheme="majorBidi" w:cstheme="majorBidi"/>
          <w:szCs w:val="22"/>
          <w:shd w:val="clear" w:color="auto" w:fill="CCCCCC"/>
        </w:rPr>
      </w:pPr>
    </w:p>
    <w:p w14:paraId="777BEF40"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68967158" w14:textId="77777777" w:rsidR="005E261B" w:rsidRDefault="005E261B">
      <w:pPr>
        <w:keepNext/>
        <w:tabs>
          <w:tab w:val="clear" w:pos="567"/>
        </w:tabs>
        <w:spacing w:line="240" w:lineRule="auto"/>
        <w:rPr>
          <w:rFonts w:asciiTheme="majorBidi" w:hAnsiTheme="majorBidi" w:cstheme="majorBidi"/>
          <w:szCs w:val="22"/>
        </w:rPr>
      </w:pPr>
    </w:p>
    <w:p w14:paraId="6E8729FD" w14:textId="77777777" w:rsidR="005E261B" w:rsidRDefault="00386FE6">
      <w:pPr>
        <w:keepNext/>
        <w:spacing w:line="240" w:lineRule="auto"/>
        <w:rPr>
          <w:rFonts w:asciiTheme="majorBidi" w:hAnsiTheme="majorBidi" w:cstheme="majorBidi"/>
          <w:szCs w:val="22"/>
          <w:shd w:val="clear" w:color="auto" w:fill="CCCCCC"/>
        </w:rPr>
      </w:pPr>
      <w:r>
        <w:rPr>
          <w:rFonts w:asciiTheme="majorBidi" w:hAnsiTheme="majorBidi" w:cstheme="majorBidi"/>
          <w:szCs w:val="22"/>
          <w:highlight w:val="lightGray"/>
        </w:rPr>
        <w:t>Egyedi azonosítójú 2D vonalkóddal ellátva.</w:t>
      </w:r>
    </w:p>
    <w:p w14:paraId="5262B3C3" w14:textId="77777777" w:rsidR="005E261B" w:rsidRDefault="005E261B">
      <w:pPr>
        <w:tabs>
          <w:tab w:val="clear" w:pos="567"/>
        </w:tabs>
        <w:spacing w:line="240" w:lineRule="auto"/>
        <w:rPr>
          <w:rFonts w:asciiTheme="majorBidi" w:hAnsiTheme="majorBidi" w:cstheme="majorBidi"/>
          <w:szCs w:val="22"/>
        </w:rPr>
      </w:pPr>
    </w:p>
    <w:p w14:paraId="2F972C90" w14:textId="77777777" w:rsidR="005E261B" w:rsidRDefault="005E261B">
      <w:pPr>
        <w:tabs>
          <w:tab w:val="clear" w:pos="567"/>
        </w:tabs>
        <w:spacing w:line="240" w:lineRule="auto"/>
        <w:rPr>
          <w:rFonts w:asciiTheme="majorBidi" w:hAnsiTheme="majorBidi" w:cstheme="majorBidi"/>
          <w:szCs w:val="22"/>
        </w:rPr>
      </w:pPr>
    </w:p>
    <w:p w14:paraId="5595594B"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18.</w:t>
      </w:r>
      <w:r>
        <w:rPr>
          <w:rFonts w:asciiTheme="majorBidi" w:hAnsiTheme="majorBidi" w:cstheme="majorBidi"/>
          <w:b/>
          <w:bCs/>
          <w:szCs w:val="22"/>
        </w:rPr>
        <w:tab/>
        <w:t>EGYEDI AZONOSÍTÓ OLVASHATÓ FORMÁTUMA</w:t>
      </w:r>
    </w:p>
    <w:p w14:paraId="5D8F68F0" w14:textId="77777777" w:rsidR="005E261B" w:rsidRDefault="005E261B">
      <w:pPr>
        <w:keepNext/>
        <w:tabs>
          <w:tab w:val="clear" w:pos="567"/>
        </w:tabs>
        <w:spacing w:line="240" w:lineRule="auto"/>
        <w:rPr>
          <w:rFonts w:asciiTheme="majorBidi" w:hAnsiTheme="majorBidi" w:cstheme="majorBidi"/>
          <w:szCs w:val="22"/>
        </w:rPr>
      </w:pPr>
    </w:p>
    <w:p w14:paraId="61B99F18"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PC</w:t>
      </w:r>
    </w:p>
    <w:p w14:paraId="291948BE"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SN</w:t>
      </w:r>
    </w:p>
    <w:p w14:paraId="4A085F83" w14:textId="77777777" w:rsidR="005E261B" w:rsidRDefault="00386FE6">
      <w:pPr>
        <w:pStyle w:val="CommentT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NN</w:t>
      </w:r>
    </w:p>
    <w:p w14:paraId="3E451129"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szCs w:val="22"/>
        </w:rPr>
        <w:br w:type="page"/>
      </w: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7AB0334C"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Cs/>
          <w:szCs w:val="22"/>
        </w:rPr>
      </w:pPr>
    </w:p>
    <w:p w14:paraId="54ACEFE8"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KÜLSŐ DOBOZ (</w:t>
      </w:r>
      <w:proofErr w:type="spellStart"/>
      <w:r>
        <w:rPr>
          <w:rFonts w:asciiTheme="majorBidi" w:hAnsiTheme="majorBidi" w:cstheme="majorBidi"/>
          <w:b/>
          <w:bCs/>
          <w:szCs w:val="22"/>
        </w:rPr>
        <w:t>Blue</w:t>
      </w:r>
      <w:proofErr w:type="spellEnd"/>
      <w:r>
        <w:rPr>
          <w:rFonts w:asciiTheme="majorBidi" w:hAnsiTheme="majorBidi" w:cstheme="majorBidi"/>
          <w:b/>
          <w:bCs/>
          <w:szCs w:val="22"/>
        </w:rPr>
        <w:t xml:space="preserve"> </w:t>
      </w:r>
      <w:proofErr w:type="spellStart"/>
      <w:r>
        <w:rPr>
          <w:rFonts w:asciiTheme="majorBidi" w:hAnsiTheme="majorBidi" w:cstheme="majorBidi"/>
          <w:b/>
          <w:bCs/>
          <w:szCs w:val="22"/>
        </w:rPr>
        <w:t>Box-szal</w:t>
      </w:r>
      <w:proofErr w:type="spellEnd"/>
      <w:r>
        <w:rPr>
          <w:rFonts w:asciiTheme="majorBidi" w:hAnsiTheme="majorBidi" w:cstheme="majorBidi"/>
          <w:b/>
          <w:bCs/>
          <w:szCs w:val="22"/>
        </w:rPr>
        <w:t>) – gyűjtőcsomagolás – EGYADAGOS INJEKCIÓS ÜVEG</w:t>
      </w:r>
    </w:p>
    <w:p w14:paraId="097C7685"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06DB7AA0" w14:textId="77777777" w:rsidR="005E261B" w:rsidRDefault="005E261B">
      <w:pPr>
        <w:tabs>
          <w:tab w:val="clear" w:pos="567"/>
        </w:tabs>
        <w:spacing w:line="240" w:lineRule="auto"/>
        <w:rPr>
          <w:rFonts w:asciiTheme="majorBidi" w:hAnsiTheme="majorBidi" w:cstheme="majorBidi"/>
          <w:szCs w:val="22"/>
        </w:rPr>
      </w:pPr>
    </w:p>
    <w:p w14:paraId="2CFC0958"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VAULT_ND_9df406e2-77b8-4e01-a896-cc0696dcf42f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BFF37CE" w14:textId="77777777" w:rsidR="005E261B" w:rsidRDefault="005E261B">
      <w:pPr>
        <w:keepNext/>
        <w:tabs>
          <w:tab w:val="clear" w:pos="567"/>
        </w:tabs>
        <w:spacing w:line="240" w:lineRule="auto"/>
        <w:rPr>
          <w:rFonts w:asciiTheme="majorBidi" w:hAnsiTheme="majorBidi" w:cstheme="majorBidi"/>
          <w:szCs w:val="22"/>
        </w:rPr>
      </w:pPr>
    </w:p>
    <w:p w14:paraId="690CB492"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2,5 mg oldatos injekció injekciós üvegben</w:t>
      </w:r>
    </w:p>
    <w:p w14:paraId="277843F8" w14:textId="77777777" w:rsidR="005E261B" w:rsidRDefault="005E261B">
      <w:pPr>
        <w:tabs>
          <w:tab w:val="clear" w:pos="567"/>
        </w:tabs>
        <w:spacing w:line="240" w:lineRule="auto"/>
        <w:rPr>
          <w:rFonts w:asciiTheme="majorBidi" w:hAnsiTheme="majorBidi" w:cstheme="majorBidi"/>
          <w:szCs w:val="22"/>
        </w:rPr>
      </w:pPr>
    </w:p>
    <w:p w14:paraId="4BD44F65"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2AF6A86A" w14:textId="77777777" w:rsidR="005E261B" w:rsidRDefault="005E261B">
      <w:pPr>
        <w:tabs>
          <w:tab w:val="clear" w:pos="567"/>
        </w:tabs>
        <w:spacing w:line="240" w:lineRule="auto"/>
        <w:rPr>
          <w:rFonts w:asciiTheme="majorBidi" w:hAnsiTheme="majorBidi" w:cstheme="majorBidi"/>
          <w:szCs w:val="22"/>
        </w:rPr>
      </w:pPr>
    </w:p>
    <w:p w14:paraId="53A7B25D" w14:textId="77777777" w:rsidR="005E261B" w:rsidRDefault="005E261B">
      <w:pPr>
        <w:tabs>
          <w:tab w:val="clear" w:pos="567"/>
        </w:tabs>
        <w:spacing w:line="240" w:lineRule="auto"/>
        <w:rPr>
          <w:rFonts w:asciiTheme="majorBidi" w:hAnsiTheme="majorBidi" w:cstheme="majorBidi"/>
          <w:szCs w:val="22"/>
        </w:rPr>
      </w:pPr>
    </w:p>
    <w:p w14:paraId="63727B0A"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HATÓANYAG(OK) MEGNEVEZÉSE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VAULT_ND_d5222f9f-a3bc-4427-8733-04eaf108f36a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9E725FF" w14:textId="77777777" w:rsidR="005E261B" w:rsidRDefault="005E261B">
      <w:pPr>
        <w:keepNext/>
        <w:tabs>
          <w:tab w:val="clear" w:pos="567"/>
        </w:tabs>
        <w:spacing w:line="240" w:lineRule="auto"/>
        <w:rPr>
          <w:rFonts w:asciiTheme="majorBidi" w:hAnsiTheme="majorBidi" w:cstheme="majorBidi"/>
          <w:szCs w:val="22"/>
        </w:rPr>
      </w:pPr>
    </w:p>
    <w:p w14:paraId="73A968AC"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2,5 mg tirzepatidot tartalmaz 0,5 ml oldatban (5 mg/ml), injekciós üvegenként.</w:t>
      </w:r>
    </w:p>
    <w:p w14:paraId="452181CD" w14:textId="77777777" w:rsidR="005E261B" w:rsidRDefault="005E261B">
      <w:pPr>
        <w:tabs>
          <w:tab w:val="clear" w:pos="567"/>
        </w:tabs>
        <w:spacing w:line="240" w:lineRule="auto"/>
        <w:rPr>
          <w:rFonts w:asciiTheme="majorBidi" w:hAnsiTheme="majorBidi" w:cstheme="majorBidi"/>
          <w:szCs w:val="22"/>
        </w:rPr>
      </w:pPr>
    </w:p>
    <w:p w14:paraId="317D5DEE" w14:textId="77777777" w:rsidR="005E261B" w:rsidRDefault="005E261B">
      <w:pPr>
        <w:tabs>
          <w:tab w:val="clear" w:pos="567"/>
        </w:tabs>
        <w:spacing w:line="240" w:lineRule="auto"/>
        <w:rPr>
          <w:rFonts w:asciiTheme="majorBidi" w:hAnsiTheme="majorBidi" w:cstheme="majorBidi"/>
          <w:szCs w:val="22"/>
        </w:rPr>
      </w:pPr>
    </w:p>
    <w:p w14:paraId="31893FBD"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3.</w:t>
      </w:r>
      <w:r>
        <w:rPr>
          <w:rFonts w:asciiTheme="majorBidi" w:hAnsiTheme="majorBidi" w:cstheme="majorBidi"/>
          <w:b/>
          <w:bCs/>
          <w:szCs w:val="22"/>
        </w:rPr>
        <w:tab/>
        <w:t>SEGÉDANYAGOK FELSOROLÁSA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VAULT_ND_01c50323-0865-4f9e-906b-9fa5ec07ab37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95F0C0D" w14:textId="77777777" w:rsidR="005E261B" w:rsidRDefault="005E261B">
      <w:pPr>
        <w:keepNext/>
        <w:tabs>
          <w:tab w:val="clear" w:pos="567"/>
        </w:tabs>
        <w:spacing w:line="240" w:lineRule="auto"/>
        <w:rPr>
          <w:rFonts w:asciiTheme="majorBidi" w:hAnsiTheme="majorBidi" w:cstheme="majorBidi"/>
          <w:i/>
          <w:szCs w:val="22"/>
        </w:rPr>
      </w:pPr>
    </w:p>
    <w:p w14:paraId="4E5E391F"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Segédanyagok: </w:t>
      </w:r>
      <w:r>
        <w:rPr>
          <w:rFonts w:asciiTheme="majorBidi" w:hAnsiTheme="majorBidi" w:cstheme="majorBidi"/>
          <w:szCs w:val="22"/>
          <w:highlight w:val="lightGray"/>
        </w:rPr>
        <w:t>dinátrium-hidrogén-foszfát-heptahidrát (</w:t>
      </w:r>
      <w:r>
        <w:rPr>
          <w:rFonts w:asciiTheme="majorBidi" w:hAnsiTheme="majorBidi" w:cstheme="majorBidi"/>
          <w:szCs w:val="22"/>
        </w:rPr>
        <w:t>E339</w:t>
      </w:r>
      <w:r>
        <w:rPr>
          <w:rFonts w:asciiTheme="majorBidi" w:hAnsiTheme="majorBidi" w:cstheme="majorBidi"/>
          <w:szCs w:val="22"/>
          <w:highlight w:val="lightGray"/>
        </w:rPr>
        <w:t>)</w:t>
      </w:r>
      <w:r>
        <w:rPr>
          <w:rFonts w:asciiTheme="majorBidi" w:hAnsiTheme="majorBidi" w:cstheme="majorBidi"/>
          <w:szCs w:val="22"/>
        </w:rPr>
        <w:t xml:space="preserve">,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0FC23168" w14:textId="77777777" w:rsidR="005E261B" w:rsidRDefault="005E261B">
      <w:pPr>
        <w:tabs>
          <w:tab w:val="clear" w:pos="567"/>
        </w:tabs>
        <w:spacing w:line="240" w:lineRule="auto"/>
        <w:rPr>
          <w:rFonts w:asciiTheme="majorBidi" w:hAnsiTheme="majorBidi" w:cstheme="majorBidi"/>
          <w:szCs w:val="22"/>
        </w:rPr>
      </w:pPr>
    </w:p>
    <w:p w14:paraId="27EE1FC6" w14:textId="77777777" w:rsidR="005E261B" w:rsidRDefault="005E261B">
      <w:pPr>
        <w:tabs>
          <w:tab w:val="clear" w:pos="567"/>
        </w:tabs>
        <w:spacing w:line="240" w:lineRule="auto"/>
        <w:rPr>
          <w:rFonts w:asciiTheme="majorBidi" w:hAnsiTheme="majorBidi" w:cstheme="majorBidi"/>
          <w:szCs w:val="22"/>
        </w:rPr>
      </w:pPr>
    </w:p>
    <w:p w14:paraId="7545C339"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VAULT_ND_a0784c96-ef77-404a-91d2-5d36db45aebd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05F48D0" w14:textId="77777777" w:rsidR="005E261B" w:rsidRDefault="005E261B">
      <w:pPr>
        <w:keepNext/>
        <w:tabs>
          <w:tab w:val="clear" w:pos="567"/>
        </w:tabs>
        <w:spacing w:line="240" w:lineRule="auto"/>
        <w:rPr>
          <w:rFonts w:asciiTheme="majorBidi" w:hAnsiTheme="majorBidi" w:cstheme="majorBidi"/>
          <w:i/>
          <w:szCs w:val="22"/>
        </w:rPr>
      </w:pPr>
    </w:p>
    <w:p w14:paraId="327904A4"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oldatos injekció</w:t>
      </w:r>
    </w:p>
    <w:p w14:paraId="67B3E071" w14:textId="77777777" w:rsidR="005E261B" w:rsidRDefault="005E261B">
      <w:pPr>
        <w:tabs>
          <w:tab w:val="clear" w:pos="567"/>
        </w:tabs>
        <w:spacing w:line="240" w:lineRule="auto"/>
        <w:rPr>
          <w:rFonts w:asciiTheme="majorBidi" w:hAnsiTheme="majorBidi" w:cstheme="majorBidi"/>
          <w:szCs w:val="22"/>
        </w:rPr>
      </w:pPr>
    </w:p>
    <w:p w14:paraId="7AB63939"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Gyűjtőcsomagolás: 4 db (4×1 db), 0,5 </w:t>
      </w:r>
      <w:r>
        <w:rPr>
          <w:rFonts w:asciiTheme="majorBidi" w:hAnsiTheme="majorBidi" w:cstheme="majorBidi"/>
        </w:rPr>
        <w:t>ml oldatot tartalmazó injekciós üveg</w:t>
      </w:r>
    </w:p>
    <w:p w14:paraId="3BBE284F"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Gyűjtőcsomagolás: 12 db (12×1 db), 0,5 ml oldatot tartalmazó injekciós üveg</w:t>
      </w:r>
    </w:p>
    <w:p w14:paraId="091D280F" w14:textId="77777777" w:rsidR="005E261B" w:rsidRDefault="005E261B">
      <w:pPr>
        <w:tabs>
          <w:tab w:val="clear" w:pos="567"/>
        </w:tabs>
        <w:spacing w:line="240" w:lineRule="auto"/>
        <w:rPr>
          <w:rFonts w:asciiTheme="majorBidi" w:hAnsiTheme="majorBidi" w:cstheme="majorBidi"/>
          <w:szCs w:val="22"/>
        </w:rPr>
      </w:pPr>
    </w:p>
    <w:p w14:paraId="3E967442" w14:textId="77777777" w:rsidR="005E261B" w:rsidRDefault="005E261B">
      <w:pPr>
        <w:tabs>
          <w:tab w:val="clear" w:pos="567"/>
        </w:tabs>
        <w:spacing w:line="240" w:lineRule="auto"/>
        <w:rPr>
          <w:rFonts w:asciiTheme="majorBidi" w:hAnsiTheme="majorBidi" w:cstheme="majorBidi"/>
          <w:szCs w:val="22"/>
        </w:rPr>
      </w:pPr>
    </w:p>
    <w:p w14:paraId="2CF6D348"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VAULT_ND_08add104-555d-4b0a-ae2b-52fa88c038ab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41439B1" w14:textId="77777777" w:rsidR="005E261B" w:rsidRDefault="005E261B">
      <w:pPr>
        <w:keepNext/>
        <w:tabs>
          <w:tab w:val="clear" w:pos="567"/>
        </w:tabs>
        <w:spacing w:line="240" w:lineRule="auto"/>
        <w:rPr>
          <w:rFonts w:asciiTheme="majorBidi" w:hAnsiTheme="majorBidi" w:cstheme="majorBidi"/>
          <w:i/>
          <w:szCs w:val="22"/>
        </w:rPr>
      </w:pPr>
    </w:p>
    <w:p w14:paraId="66F5E82E"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Kizárólag egyszeri alkalmazásra.</w:t>
      </w:r>
    </w:p>
    <w:p w14:paraId="02D92559"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5F7A8BBD"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7B4FCBA4" w14:textId="77777777" w:rsidR="005E261B" w:rsidRDefault="00386FE6">
      <w:pPr>
        <w:tabs>
          <w:tab w:val="clear" w:pos="567"/>
          <w:tab w:val="left" w:pos="0"/>
        </w:tabs>
        <w:autoSpaceDE w:val="0"/>
        <w:autoSpaceDN w:val="0"/>
        <w:adjustRightInd w:val="0"/>
        <w:spacing w:line="240" w:lineRule="auto"/>
        <w:ind w:left="432" w:hanging="432"/>
        <w:rPr>
          <w:rFonts w:asciiTheme="majorBidi" w:hAnsiTheme="majorBidi" w:cstheme="majorBidi"/>
          <w:szCs w:val="22"/>
        </w:rPr>
      </w:pPr>
      <w:r>
        <w:rPr>
          <w:rFonts w:asciiTheme="majorBidi" w:hAnsiTheme="majorBidi" w:cstheme="majorBidi"/>
          <w:szCs w:val="22"/>
        </w:rPr>
        <w:t>Bőr alá történő beadásra.</w:t>
      </w:r>
    </w:p>
    <w:p w14:paraId="3F445EB2" w14:textId="77777777" w:rsidR="005E261B" w:rsidRDefault="005E261B">
      <w:pPr>
        <w:tabs>
          <w:tab w:val="clear" w:pos="567"/>
        </w:tabs>
        <w:spacing w:line="240" w:lineRule="auto"/>
        <w:rPr>
          <w:rFonts w:asciiTheme="majorBidi" w:hAnsiTheme="majorBidi" w:cstheme="majorBidi"/>
          <w:szCs w:val="22"/>
        </w:rPr>
      </w:pPr>
    </w:p>
    <w:p w14:paraId="3CF19FEA"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1C90B844"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6.</w:t>
      </w:r>
      <w:r>
        <w:rPr>
          <w:rFonts w:asciiTheme="majorBidi" w:hAnsiTheme="majorBidi" w:cstheme="majorBidi"/>
          <w:b/>
          <w:bCs/>
          <w:szCs w:val="22"/>
        </w:rPr>
        <w:tab/>
        <w:t>KÜLÖN FIGYELMEZTETÉS, MELY SZERINT A GYÓGYSZERT GYERMEKEKTŐL ELZÁRVA KELL TARTANI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VAULT_ND_6a8668b9-f9e5-4141-b2f8-9a065ab6b76f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6F9BD86" w14:textId="77777777" w:rsidR="005E261B" w:rsidRDefault="005E261B">
      <w:pPr>
        <w:keepNext/>
        <w:tabs>
          <w:tab w:val="clear" w:pos="567"/>
        </w:tabs>
        <w:spacing w:line="240" w:lineRule="auto"/>
        <w:rPr>
          <w:rFonts w:asciiTheme="majorBidi" w:hAnsiTheme="majorBidi" w:cstheme="majorBidi"/>
          <w:szCs w:val="22"/>
        </w:rPr>
      </w:pPr>
    </w:p>
    <w:p w14:paraId="65E8C00E"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A gyógyszer gyermekektől elzárva tartandó!</w:t>
      </w:r>
      <w:r>
        <w:rPr>
          <w:rFonts w:asciiTheme="majorBidi" w:hAnsiTheme="majorBidi" w:cstheme="majorBidi"/>
          <w:szCs w:val="22"/>
        </w:rPr>
        <w:fldChar w:fldCharType="begin"/>
      </w:r>
      <w:r>
        <w:rPr>
          <w:rFonts w:asciiTheme="majorBidi" w:hAnsiTheme="majorBidi" w:cstheme="majorBidi"/>
          <w:szCs w:val="22"/>
        </w:rPr>
        <w:instrText xml:space="preserve"> DOCVARIABLE vault_nd_4b4ace80-9df3-471e-95ee-8374463b54ad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2D1CB506" w14:textId="77777777" w:rsidR="005E261B" w:rsidRDefault="005E261B">
      <w:pPr>
        <w:tabs>
          <w:tab w:val="clear" w:pos="567"/>
        </w:tabs>
        <w:spacing w:line="240" w:lineRule="auto"/>
        <w:rPr>
          <w:rFonts w:asciiTheme="majorBidi" w:hAnsiTheme="majorBidi" w:cstheme="majorBidi"/>
          <w:szCs w:val="22"/>
        </w:rPr>
      </w:pPr>
    </w:p>
    <w:p w14:paraId="41597C26" w14:textId="77777777" w:rsidR="005E261B" w:rsidRDefault="005E261B">
      <w:pPr>
        <w:tabs>
          <w:tab w:val="clear" w:pos="567"/>
        </w:tabs>
        <w:spacing w:line="240" w:lineRule="auto"/>
        <w:rPr>
          <w:rFonts w:asciiTheme="majorBidi" w:hAnsiTheme="majorBidi" w:cstheme="majorBidi"/>
          <w:szCs w:val="22"/>
        </w:rPr>
      </w:pPr>
    </w:p>
    <w:p w14:paraId="20FC96E6"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VAULT_ND_aa0d9140-0c23-413c-aeac-6e1857c89c1b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535A7E9" w14:textId="77777777" w:rsidR="005E261B" w:rsidRDefault="005E261B">
      <w:pPr>
        <w:tabs>
          <w:tab w:val="clear" w:pos="567"/>
        </w:tabs>
        <w:spacing w:line="240" w:lineRule="auto"/>
        <w:rPr>
          <w:rFonts w:asciiTheme="majorBidi" w:hAnsiTheme="majorBidi" w:cstheme="majorBidi"/>
          <w:szCs w:val="22"/>
        </w:rPr>
      </w:pPr>
    </w:p>
    <w:p w14:paraId="46774B85" w14:textId="77777777" w:rsidR="005E261B" w:rsidRDefault="005E261B">
      <w:pPr>
        <w:tabs>
          <w:tab w:val="clear" w:pos="567"/>
          <w:tab w:val="left" w:pos="749"/>
        </w:tabs>
        <w:spacing w:line="240" w:lineRule="auto"/>
        <w:rPr>
          <w:rFonts w:asciiTheme="majorBidi" w:hAnsiTheme="majorBidi" w:cstheme="majorBidi"/>
          <w:szCs w:val="22"/>
        </w:rPr>
      </w:pPr>
    </w:p>
    <w:p w14:paraId="6998F7CB"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8.</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VAULT_ND_419d7b5d-58ad-4590-9b44-261435d497c3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C6715B7" w14:textId="77777777" w:rsidR="005E261B" w:rsidRDefault="005E261B">
      <w:pPr>
        <w:keepNext/>
        <w:tabs>
          <w:tab w:val="clear" w:pos="567"/>
        </w:tabs>
        <w:spacing w:line="240" w:lineRule="auto"/>
        <w:rPr>
          <w:rFonts w:asciiTheme="majorBidi" w:hAnsiTheme="majorBidi" w:cstheme="majorBidi"/>
          <w:i/>
          <w:szCs w:val="22"/>
        </w:rPr>
      </w:pPr>
    </w:p>
    <w:p w14:paraId="09B8E7B3"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159D65D1" w14:textId="77777777" w:rsidR="005E261B" w:rsidRDefault="005E261B">
      <w:pPr>
        <w:tabs>
          <w:tab w:val="clear" w:pos="567"/>
        </w:tabs>
        <w:spacing w:line="240" w:lineRule="auto"/>
        <w:rPr>
          <w:rFonts w:asciiTheme="majorBidi" w:hAnsiTheme="majorBidi" w:cstheme="majorBidi"/>
          <w:szCs w:val="22"/>
        </w:rPr>
      </w:pPr>
    </w:p>
    <w:p w14:paraId="5257C7B6" w14:textId="77777777" w:rsidR="005E261B" w:rsidRDefault="005E261B">
      <w:pPr>
        <w:tabs>
          <w:tab w:val="clear" w:pos="567"/>
        </w:tabs>
        <w:spacing w:line="240" w:lineRule="auto"/>
        <w:rPr>
          <w:rFonts w:asciiTheme="majorBidi" w:hAnsiTheme="majorBidi" w:cstheme="majorBidi"/>
          <w:szCs w:val="22"/>
        </w:rPr>
      </w:pPr>
    </w:p>
    <w:p w14:paraId="0C956138"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lastRenderedPageBreak/>
        <w:t>9.</w:t>
      </w:r>
      <w:r>
        <w:rPr>
          <w:rFonts w:asciiTheme="majorBidi" w:hAnsiTheme="majorBidi" w:cstheme="majorBidi"/>
          <w:b/>
          <w:bCs/>
          <w:szCs w:val="22"/>
        </w:rPr>
        <w:tab/>
        <w:t>KÜLÖNLEGES TÁROLÁSI ELŐÍRÁSOK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VAULT_ND_9ab59dc9-0889-4402-a83c-81e9b596dd3d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9BF5B7D" w14:textId="77777777" w:rsidR="005E261B" w:rsidRDefault="005E261B">
      <w:pPr>
        <w:keepNext/>
        <w:tabs>
          <w:tab w:val="clear" w:pos="567"/>
        </w:tabs>
        <w:spacing w:line="240" w:lineRule="auto"/>
        <w:rPr>
          <w:rFonts w:asciiTheme="majorBidi" w:hAnsiTheme="majorBidi" w:cstheme="majorBidi"/>
          <w:i/>
          <w:szCs w:val="22"/>
        </w:rPr>
      </w:pPr>
    </w:p>
    <w:p w14:paraId="1D25A274"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Hűtőszekrényben tárolandó.</w:t>
      </w:r>
    </w:p>
    <w:p w14:paraId="47D60007"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Hűtés nélkül legfeljebb 30 ºC-on, legfeljebb 21 napig tárolható.</w:t>
      </w:r>
    </w:p>
    <w:p w14:paraId="77CBD5BF"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Nem fagyasztható!</w:t>
      </w:r>
    </w:p>
    <w:p w14:paraId="61D3EBFB"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1A10F618" w14:textId="77777777" w:rsidR="005E261B" w:rsidRDefault="005E261B">
      <w:pPr>
        <w:tabs>
          <w:tab w:val="clear" w:pos="567"/>
        </w:tabs>
        <w:spacing w:line="240" w:lineRule="auto"/>
        <w:ind w:left="567" w:hanging="567"/>
        <w:rPr>
          <w:rFonts w:asciiTheme="majorBidi" w:hAnsiTheme="majorBidi" w:cstheme="majorBidi"/>
          <w:szCs w:val="22"/>
        </w:rPr>
      </w:pPr>
    </w:p>
    <w:p w14:paraId="17BDBE81" w14:textId="77777777" w:rsidR="005E261B" w:rsidRDefault="005E261B">
      <w:pPr>
        <w:tabs>
          <w:tab w:val="clear" w:pos="567"/>
        </w:tabs>
        <w:spacing w:line="240" w:lineRule="auto"/>
        <w:ind w:left="567" w:hanging="567"/>
        <w:rPr>
          <w:rFonts w:asciiTheme="majorBidi" w:hAnsiTheme="majorBidi" w:cstheme="majorBidi"/>
          <w:szCs w:val="22"/>
        </w:rPr>
      </w:pPr>
    </w:p>
    <w:p w14:paraId="65420EC9"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VAULT_ND_617bc250-2241-4570-8459-3f72d1a1585c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23E3081" w14:textId="77777777" w:rsidR="005E261B" w:rsidRDefault="005E261B">
      <w:pPr>
        <w:tabs>
          <w:tab w:val="clear" w:pos="567"/>
        </w:tabs>
        <w:spacing w:line="240" w:lineRule="auto"/>
        <w:rPr>
          <w:rFonts w:asciiTheme="majorBidi" w:hAnsiTheme="majorBidi" w:cstheme="majorBidi"/>
          <w:i/>
          <w:szCs w:val="22"/>
        </w:rPr>
      </w:pPr>
    </w:p>
    <w:p w14:paraId="16D78587" w14:textId="77777777" w:rsidR="005E261B" w:rsidRDefault="005E261B">
      <w:pPr>
        <w:tabs>
          <w:tab w:val="clear" w:pos="567"/>
        </w:tabs>
        <w:spacing w:line="240" w:lineRule="auto"/>
        <w:rPr>
          <w:rFonts w:asciiTheme="majorBidi" w:hAnsiTheme="majorBidi" w:cstheme="majorBidi"/>
          <w:szCs w:val="22"/>
        </w:rPr>
      </w:pPr>
    </w:p>
    <w:p w14:paraId="652A5C84"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VAULT_ND_61123241-2205-42fc-ad29-9f20e53d1393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52C10F1" w14:textId="77777777" w:rsidR="005E261B" w:rsidRDefault="005E261B">
      <w:pPr>
        <w:keepNext/>
        <w:tabs>
          <w:tab w:val="clear" w:pos="567"/>
        </w:tabs>
        <w:spacing w:line="240" w:lineRule="auto"/>
        <w:rPr>
          <w:rFonts w:asciiTheme="majorBidi" w:hAnsiTheme="majorBidi" w:cstheme="majorBidi"/>
          <w:i/>
          <w:szCs w:val="22"/>
        </w:rPr>
      </w:pPr>
    </w:p>
    <w:p w14:paraId="2692B0FD" w14:textId="77777777" w:rsidR="005E261B" w:rsidRDefault="00386FE6">
      <w:pPr>
        <w:pStyle w:val="Default"/>
        <w:keepNext/>
        <w:jc w:val="both"/>
        <w:rPr>
          <w:rFonts w:asciiTheme="majorBidi" w:hAnsiTheme="majorBidi" w:cstheme="majorBidi"/>
          <w:color w:val="auto"/>
          <w:sz w:val="22"/>
          <w:szCs w:val="22"/>
          <w:lang w:val="hu-HU"/>
        </w:rPr>
      </w:pPr>
      <w:r>
        <w:rPr>
          <w:rFonts w:asciiTheme="majorBidi" w:hAnsiTheme="majorBidi" w:cstheme="majorBidi"/>
          <w:color w:val="auto"/>
          <w:sz w:val="22"/>
          <w:szCs w:val="22"/>
          <w:lang w:val="hu-HU"/>
        </w:rPr>
        <w:t xml:space="preserve">Eli Lilly Nederland B.V. </w:t>
      </w:r>
    </w:p>
    <w:p w14:paraId="649C9FAB"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Orteliuslaan 1000, 3528 BD Utrecht</w:t>
      </w:r>
    </w:p>
    <w:p w14:paraId="67A64114"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Hollandia</w:t>
      </w:r>
    </w:p>
    <w:p w14:paraId="701B93EC" w14:textId="77777777" w:rsidR="005E261B" w:rsidRDefault="005E261B">
      <w:pPr>
        <w:tabs>
          <w:tab w:val="clear" w:pos="567"/>
        </w:tabs>
        <w:spacing w:line="240" w:lineRule="auto"/>
        <w:rPr>
          <w:rFonts w:asciiTheme="majorBidi" w:hAnsiTheme="majorBidi" w:cstheme="majorBidi"/>
          <w:szCs w:val="22"/>
        </w:rPr>
      </w:pPr>
    </w:p>
    <w:p w14:paraId="6D06C802" w14:textId="77777777" w:rsidR="005E261B" w:rsidRDefault="005E261B">
      <w:pPr>
        <w:tabs>
          <w:tab w:val="clear" w:pos="567"/>
        </w:tabs>
        <w:spacing w:line="240" w:lineRule="auto"/>
        <w:rPr>
          <w:rFonts w:asciiTheme="majorBidi" w:hAnsiTheme="majorBidi" w:cstheme="majorBidi"/>
          <w:szCs w:val="22"/>
        </w:rPr>
      </w:pPr>
    </w:p>
    <w:p w14:paraId="3833D78F"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ENGEDÉLYEK SZÁMA(I)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VAULT_ND_2b4e9815-edf9-46d2-ba28-dd8338e6b70a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7E152E7" w14:textId="77777777" w:rsidR="005E261B" w:rsidRDefault="005E261B">
      <w:pPr>
        <w:keepNext/>
        <w:tabs>
          <w:tab w:val="clear" w:pos="567"/>
        </w:tabs>
        <w:spacing w:line="240" w:lineRule="auto"/>
        <w:rPr>
          <w:rFonts w:asciiTheme="majorBidi" w:hAnsiTheme="majorBidi" w:cstheme="majorBidi"/>
          <w:szCs w:val="22"/>
        </w:rPr>
      </w:pPr>
    </w:p>
    <w:p w14:paraId="5A364C78"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EU/1/22/1685/027</w:t>
      </w:r>
      <w:r>
        <w:rPr>
          <w:rFonts w:asciiTheme="majorBidi" w:hAnsiTheme="majorBidi" w:cstheme="majorBidi"/>
          <w:szCs w:val="22"/>
        </w:rPr>
        <w:fldChar w:fldCharType="begin"/>
      </w:r>
      <w:r>
        <w:rPr>
          <w:rFonts w:asciiTheme="majorBidi" w:hAnsiTheme="majorBidi" w:cstheme="majorBidi"/>
          <w:szCs w:val="22"/>
        </w:rPr>
        <w:instrText xml:space="preserve"> DOCVARIABLE VAULT_ND_fc78818b-dedd-469d-9f7b-68d4e0ea65a4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70208EA7"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EU/1/22/1685/028</w:t>
      </w:r>
    </w:p>
    <w:p w14:paraId="2C0D8E8F" w14:textId="77777777" w:rsidR="005E261B" w:rsidRDefault="005E261B">
      <w:pPr>
        <w:tabs>
          <w:tab w:val="clear" w:pos="567"/>
        </w:tabs>
        <w:spacing w:line="240" w:lineRule="auto"/>
        <w:outlineLvl w:val="0"/>
        <w:rPr>
          <w:rFonts w:asciiTheme="majorBidi" w:hAnsiTheme="majorBidi" w:cstheme="majorBidi"/>
          <w:szCs w:val="22"/>
        </w:rPr>
      </w:pPr>
    </w:p>
    <w:p w14:paraId="1F22E163" w14:textId="77777777" w:rsidR="005E261B" w:rsidRDefault="005E261B">
      <w:pPr>
        <w:tabs>
          <w:tab w:val="clear" w:pos="567"/>
        </w:tabs>
        <w:spacing w:line="240" w:lineRule="auto"/>
        <w:rPr>
          <w:rFonts w:asciiTheme="majorBidi" w:hAnsiTheme="majorBidi" w:cstheme="majorBidi"/>
          <w:szCs w:val="22"/>
        </w:rPr>
      </w:pPr>
    </w:p>
    <w:p w14:paraId="182D59DA"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VAULT_ND_c59ba4da-9863-4d6b-8e77-1c6a9adcc2b4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EDCAD3B" w14:textId="77777777" w:rsidR="005E261B" w:rsidRDefault="005E261B">
      <w:pPr>
        <w:keepNext/>
        <w:tabs>
          <w:tab w:val="clear" w:pos="567"/>
        </w:tabs>
        <w:spacing w:line="240" w:lineRule="auto"/>
        <w:rPr>
          <w:rFonts w:asciiTheme="majorBidi" w:hAnsiTheme="majorBidi" w:cstheme="majorBidi"/>
          <w:szCs w:val="22"/>
        </w:rPr>
      </w:pPr>
    </w:p>
    <w:p w14:paraId="12EE6A48"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Lot</w:t>
      </w:r>
    </w:p>
    <w:p w14:paraId="5F700852" w14:textId="77777777" w:rsidR="005E261B" w:rsidRDefault="005E261B">
      <w:pPr>
        <w:tabs>
          <w:tab w:val="clear" w:pos="567"/>
        </w:tabs>
        <w:spacing w:line="240" w:lineRule="auto"/>
        <w:rPr>
          <w:rFonts w:asciiTheme="majorBidi" w:hAnsiTheme="majorBidi" w:cstheme="majorBidi"/>
          <w:szCs w:val="22"/>
        </w:rPr>
      </w:pPr>
    </w:p>
    <w:p w14:paraId="67FC2C85" w14:textId="77777777" w:rsidR="005E261B" w:rsidRDefault="005E261B">
      <w:pPr>
        <w:tabs>
          <w:tab w:val="clear" w:pos="567"/>
        </w:tabs>
        <w:spacing w:line="240" w:lineRule="auto"/>
        <w:rPr>
          <w:rFonts w:asciiTheme="majorBidi" w:hAnsiTheme="majorBidi" w:cstheme="majorBidi"/>
          <w:szCs w:val="22"/>
        </w:rPr>
      </w:pPr>
    </w:p>
    <w:p w14:paraId="5044D863"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ÁLTALÁNOS BESOROLÁSA RENDELHETŐSÉG SZEMPONTJÁBÓL</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VAULT_ND_cd0dbd9f-cb3d-4361-afba-2a4d70c32748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C2E2148" w14:textId="77777777" w:rsidR="005E261B" w:rsidRDefault="005E261B">
      <w:pPr>
        <w:keepNext/>
        <w:suppressLineNumbers/>
        <w:spacing w:line="240" w:lineRule="auto"/>
        <w:rPr>
          <w:rFonts w:asciiTheme="majorBidi" w:hAnsiTheme="majorBidi" w:cstheme="majorBidi"/>
          <w:szCs w:val="22"/>
        </w:rPr>
      </w:pPr>
    </w:p>
    <w:p w14:paraId="10BFC6C3" w14:textId="77777777" w:rsidR="005E261B" w:rsidRDefault="005E261B">
      <w:pPr>
        <w:tabs>
          <w:tab w:val="clear" w:pos="567"/>
        </w:tabs>
        <w:spacing w:line="240" w:lineRule="auto"/>
        <w:rPr>
          <w:rFonts w:asciiTheme="majorBidi" w:hAnsiTheme="majorBidi" w:cstheme="majorBidi"/>
          <w:szCs w:val="22"/>
        </w:rPr>
      </w:pPr>
    </w:p>
    <w:p w14:paraId="2838E734" w14:textId="77777777" w:rsidR="005E261B" w:rsidRDefault="00386FE6">
      <w:pPr>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VAULT_ND_111d0aeb-91d3-46c6-8434-899ecab4b1bf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A0A90DB" w14:textId="77777777" w:rsidR="005E261B" w:rsidRDefault="005E261B">
      <w:pPr>
        <w:tabs>
          <w:tab w:val="clear" w:pos="567"/>
        </w:tabs>
        <w:spacing w:line="240" w:lineRule="auto"/>
        <w:rPr>
          <w:rFonts w:asciiTheme="majorBidi" w:hAnsiTheme="majorBidi" w:cstheme="majorBidi"/>
          <w:szCs w:val="22"/>
        </w:rPr>
      </w:pPr>
    </w:p>
    <w:p w14:paraId="7263E8AA" w14:textId="77777777" w:rsidR="005E261B" w:rsidRDefault="005E261B">
      <w:pPr>
        <w:tabs>
          <w:tab w:val="clear" w:pos="567"/>
        </w:tabs>
        <w:spacing w:line="240" w:lineRule="auto"/>
        <w:rPr>
          <w:rFonts w:asciiTheme="majorBidi" w:hAnsiTheme="majorBidi" w:cstheme="majorBidi"/>
          <w:i/>
          <w:szCs w:val="22"/>
        </w:rPr>
      </w:pPr>
    </w:p>
    <w:p w14:paraId="7DE1AA0E" w14:textId="77777777" w:rsidR="005E261B" w:rsidRDefault="00386FE6">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rPr>
      </w:pPr>
      <w:r>
        <w:rPr>
          <w:rFonts w:asciiTheme="majorBidi" w:hAnsiTheme="majorBidi" w:cstheme="majorBidi"/>
          <w:b/>
          <w:bCs/>
          <w:szCs w:val="22"/>
        </w:rPr>
        <w:t>16.</w:t>
      </w:r>
      <w:r>
        <w:rPr>
          <w:rFonts w:asciiTheme="majorBidi" w:hAnsiTheme="majorBidi" w:cstheme="majorBidi"/>
          <w:b/>
          <w:bCs/>
          <w:szCs w:val="22"/>
        </w:rPr>
        <w:tab/>
        <w:t>BRAILLE ÍRÁSSAL FELTÜNTETETT INFORMÁCIÓK</w:t>
      </w:r>
    </w:p>
    <w:p w14:paraId="5545D54B" w14:textId="77777777" w:rsidR="005E261B" w:rsidRDefault="005E261B">
      <w:pPr>
        <w:keepNext/>
        <w:tabs>
          <w:tab w:val="clear" w:pos="567"/>
        </w:tabs>
        <w:spacing w:line="240" w:lineRule="auto"/>
        <w:rPr>
          <w:rFonts w:asciiTheme="majorBidi" w:hAnsiTheme="majorBidi" w:cstheme="majorBidi"/>
          <w:szCs w:val="22"/>
        </w:rPr>
      </w:pPr>
    </w:p>
    <w:p w14:paraId="731481F9"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Braille-írás feltüntetése alól felmentve.</w:t>
      </w:r>
    </w:p>
    <w:p w14:paraId="74CB2497" w14:textId="77777777" w:rsidR="005E261B" w:rsidRDefault="005E261B">
      <w:pPr>
        <w:pStyle w:val="CommentText"/>
        <w:keepNext/>
        <w:spacing w:line="240" w:lineRule="auto"/>
        <w:rPr>
          <w:rFonts w:asciiTheme="majorBidi" w:hAnsiTheme="majorBidi" w:cstheme="majorBidi"/>
          <w:sz w:val="22"/>
          <w:szCs w:val="22"/>
          <w:lang w:val="hu-HU"/>
        </w:rPr>
      </w:pPr>
    </w:p>
    <w:p w14:paraId="3047ADDE" w14:textId="77777777" w:rsidR="005E261B" w:rsidRDefault="005E261B">
      <w:pPr>
        <w:spacing w:line="240" w:lineRule="auto"/>
        <w:rPr>
          <w:rFonts w:asciiTheme="majorBidi" w:hAnsiTheme="majorBidi" w:cstheme="majorBidi"/>
          <w:szCs w:val="22"/>
          <w:shd w:val="clear" w:color="auto" w:fill="CCCCCC"/>
        </w:rPr>
      </w:pPr>
    </w:p>
    <w:p w14:paraId="48E5DE9C"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3599F305" w14:textId="77777777" w:rsidR="005E261B" w:rsidRDefault="005E261B">
      <w:pPr>
        <w:keepNext/>
        <w:tabs>
          <w:tab w:val="clear" w:pos="567"/>
        </w:tabs>
        <w:spacing w:line="240" w:lineRule="auto"/>
        <w:rPr>
          <w:rFonts w:asciiTheme="majorBidi" w:hAnsiTheme="majorBidi" w:cstheme="majorBidi"/>
          <w:szCs w:val="22"/>
        </w:rPr>
      </w:pPr>
    </w:p>
    <w:p w14:paraId="6E0CD351" w14:textId="77777777" w:rsidR="005E261B" w:rsidRDefault="00386FE6">
      <w:pPr>
        <w:keepNext/>
        <w:spacing w:line="240" w:lineRule="auto"/>
        <w:rPr>
          <w:rFonts w:asciiTheme="majorBidi" w:hAnsiTheme="majorBidi" w:cstheme="majorBidi"/>
          <w:szCs w:val="22"/>
          <w:shd w:val="clear" w:color="auto" w:fill="CCCCCC"/>
        </w:rPr>
      </w:pPr>
      <w:r>
        <w:rPr>
          <w:rFonts w:asciiTheme="majorBidi" w:hAnsiTheme="majorBidi" w:cstheme="majorBidi"/>
          <w:szCs w:val="22"/>
          <w:highlight w:val="lightGray"/>
        </w:rPr>
        <w:t>Egyedi azonosítójú 2D vonalkóddal ellátva.</w:t>
      </w:r>
    </w:p>
    <w:p w14:paraId="7D13B5B8" w14:textId="77777777" w:rsidR="005E261B" w:rsidRDefault="005E261B">
      <w:pPr>
        <w:tabs>
          <w:tab w:val="clear" w:pos="567"/>
        </w:tabs>
        <w:spacing w:line="240" w:lineRule="auto"/>
        <w:rPr>
          <w:rFonts w:asciiTheme="majorBidi" w:hAnsiTheme="majorBidi" w:cstheme="majorBidi"/>
          <w:szCs w:val="22"/>
        </w:rPr>
      </w:pPr>
    </w:p>
    <w:p w14:paraId="782F583D" w14:textId="77777777" w:rsidR="005E261B" w:rsidRDefault="005E261B">
      <w:pPr>
        <w:tabs>
          <w:tab w:val="clear" w:pos="567"/>
        </w:tabs>
        <w:spacing w:line="240" w:lineRule="auto"/>
        <w:rPr>
          <w:rFonts w:asciiTheme="majorBidi" w:hAnsiTheme="majorBidi" w:cstheme="majorBidi"/>
          <w:szCs w:val="22"/>
        </w:rPr>
      </w:pPr>
    </w:p>
    <w:p w14:paraId="4B591ADD"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18.</w:t>
      </w:r>
      <w:r>
        <w:rPr>
          <w:rFonts w:asciiTheme="majorBidi" w:hAnsiTheme="majorBidi" w:cstheme="majorBidi"/>
          <w:b/>
          <w:bCs/>
          <w:szCs w:val="22"/>
        </w:rPr>
        <w:tab/>
        <w:t>EGYEDI AZONOSÍTÓ OLVASHATÓ FORMÁTUMA</w:t>
      </w:r>
    </w:p>
    <w:p w14:paraId="3468701F" w14:textId="77777777" w:rsidR="005E261B" w:rsidRDefault="005E261B">
      <w:pPr>
        <w:keepNext/>
        <w:tabs>
          <w:tab w:val="clear" w:pos="567"/>
        </w:tabs>
        <w:spacing w:line="240" w:lineRule="auto"/>
        <w:rPr>
          <w:rFonts w:asciiTheme="majorBidi" w:hAnsiTheme="majorBidi" w:cstheme="majorBidi"/>
          <w:szCs w:val="22"/>
        </w:rPr>
      </w:pPr>
    </w:p>
    <w:p w14:paraId="25A214F4"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PC</w:t>
      </w:r>
    </w:p>
    <w:p w14:paraId="560A9740"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SN</w:t>
      </w:r>
    </w:p>
    <w:p w14:paraId="6F595E72" w14:textId="77777777" w:rsidR="005E261B" w:rsidRDefault="00386FE6">
      <w:pPr>
        <w:pStyle w:val="CommentT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NN</w:t>
      </w:r>
    </w:p>
    <w:p w14:paraId="52892057" w14:textId="77777777" w:rsidR="005E261B" w:rsidRDefault="005E261B">
      <w:pPr>
        <w:pStyle w:val="CommentText"/>
        <w:spacing w:line="240" w:lineRule="auto"/>
        <w:rPr>
          <w:rFonts w:asciiTheme="majorBidi" w:hAnsiTheme="majorBidi" w:cstheme="majorBidi"/>
          <w:sz w:val="22"/>
          <w:szCs w:val="22"/>
          <w:lang w:val="hu-HU"/>
        </w:rPr>
      </w:pPr>
    </w:p>
    <w:p w14:paraId="71AA9D38"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szCs w:val="22"/>
        </w:rPr>
        <w:br w:type="page"/>
      </w: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395E5199"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Cs/>
          <w:szCs w:val="22"/>
        </w:rPr>
      </w:pPr>
    </w:p>
    <w:p w14:paraId="726D35EB"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BELSŐ DOBOZ (</w:t>
      </w:r>
      <w:proofErr w:type="spellStart"/>
      <w:r>
        <w:rPr>
          <w:rFonts w:asciiTheme="majorBidi" w:hAnsiTheme="majorBidi" w:cstheme="majorBidi"/>
          <w:b/>
          <w:bCs/>
          <w:szCs w:val="22"/>
        </w:rPr>
        <w:t>Blue</w:t>
      </w:r>
      <w:proofErr w:type="spellEnd"/>
      <w:r>
        <w:rPr>
          <w:rFonts w:asciiTheme="majorBidi" w:hAnsiTheme="majorBidi" w:cstheme="majorBidi"/>
          <w:b/>
          <w:bCs/>
          <w:szCs w:val="22"/>
        </w:rPr>
        <w:t xml:space="preserve"> </w:t>
      </w:r>
      <w:proofErr w:type="spellStart"/>
      <w:r>
        <w:rPr>
          <w:rFonts w:asciiTheme="majorBidi" w:hAnsiTheme="majorBidi" w:cstheme="majorBidi"/>
          <w:b/>
          <w:bCs/>
          <w:szCs w:val="22"/>
        </w:rPr>
        <w:t>Box</w:t>
      </w:r>
      <w:proofErr w:type="spellEnd"/>
      <w:r>
        <w:rPr>
          <w:rFonts w:asciiTheme="majorBidi" w:hAnsiTheme="majorBidi" w:cstheme="majorBidi"/>
          <w:b/>
          <w:bCs/>
          <w:szCs w:val="22"/>
        </w:rPr>
        <w:t xml:space="preserve"> nélkül) – gyűjtőcsomagolás része – EGYADAGOS INJEKCIÓS ÜVEG</w:t>
      </w:r>
    </w:p>
    <w:p w14:paraId="62BA6251"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235AB7A3" w14:textId="77777777" w:rsidR="005E261B" w:rsidRDefault="005E261B">
      <w:pPr>
        <w:tabs>
          <w:tab w:val="clear" w:pos="567"/>
        </w:tabs>
        <w:spacing w:line="240" w:lineRule="auto"/>
        <w:rPr>
          <w:rFonts w:asciiTheme="majorBidi" w:hAnsiTheme="majorBidi" w:cstheme="majorBidi"/>
          <w:szCs w:val="22"/>
        </w:rPr>
      </w:pPr>
    </w:p>
    <w:p w14:paraId="6A43A581"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VAULT_ND_a8227af6-ff1f-4d72-bdce-c26f18ef3a00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0313608" w14:textId="77777777" w:rsidR="005E261B" w:rsidRDefault="005E261B">
      <w:pPr>
        <w:keepNext/>
        <w:tabs>
          <w:tab w:val="clear" w:pos="567"/>
        </w:tabs>
        <w:spacing w:line="240" w:lineRule="auto"/>
        <w:rPr>
          <w:rFonts w:asciiTheme="majorBidi" w:hAnsiTheme="majorBidi" w:cstheme="majorBidi"/>
          <w:szCs w:val="22"/>
        </w:rPr>
      </w:pPr>
    </w:p>
    <w:p w14:paraId="3AF2A786"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2,5 mg oldatos injekció injekciós üvegben</w:t>
      </w:r>
    </w:p>
    <w:p w14:paraId="0A1198A0" w14:textId="77777777" w:rsidR="005E261B" w:rsidRDefault="005E261B">
      <w:pPr>
        <w:tabs>
          <w:tab w:val="clear" w:pos="567"/>
        </w:tabs>
        <w:spacing w:line="240" w:lineRule="auto"/>
        <w:rPr>
          <w:rFonts w:asciiTheme="majorBidi" w:hAnsiTheme="majorBidi" w:cstheme="majorBidi"/>
          <w:szCs w:val="22"/>
        </w:rPr>
      </w:pPr>
    </w:p>
    <w:p w14:paraId="6018D68A"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33EB509D" w14:textId="77777777" w:rsidR="005E261B" w:rsidRDefault="005E261B">
      <w:pPr>
        <w:tabs>
          <w:tab w:val="clear" w:pos="567"/>
        </w:tabs>
        <w:spacing w:line="240" w:lineRule="auto"/>
        <w:rPr>
          <w:rFonts w:asciiTheme="majorBidi" w:hAnsiTheme="majorBidi" w:cstheme="majorBidi"/>
          <w:szCs w:val="22"/>
        </w:rPr>
      </w:pPr>
    </w:p>
    <w:p w14:paraId="658060C3" w14:textId="77777777" w:rsidR="005E261B" w:rsidRDefault="005E261B">
      <w:pPr>
        <w:tabs>
          <w:tab w:val="clear" w:pos="567"/>
        </w:tabs>
        <w:spacing w:line="240" w:lineRule="auto"/>
        <w:rPr>
          <w:rFonts w:asciiTheme="majorBidi" w:hAnsiTheme="majorBidi" w:cstheme="majorBidi"/>
          <w:szCs w:val="22"/>
        </w:rPr>
      </w:pPr>
    </w:p>
    <w:p w14:paraId="090D0EDB"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HATÓANYAG(OK) MEGNEVEZÉSE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VAULT_ND_e4a14cf1-ac94-4a30-a988-df776c07acaf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4FF9E41" w14:textId="77777777" w:rsidR="005E261B" w:rsidRDefault="005E261B">
      <w:pPr>
        <w:keepNext/>
        <w:tabs>
          <w:tab w:val="clear" w:pos="567"/>
        </w:tabs>
        <w:spacing w:line="240" w:lineRule="auto"/>
        <w:rPr>
          <w:rFonts w:asciiTheme="majorBidi" w:hAnsiTheme="majorBidi" w:cstheme="majorBidi"/>
          <w:szCs w:val="22"/>
        </w:rPr>
      </w:pPr>
    </w:p>
    <w:p w14:paraId="6D671461"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2,5 mg tirzepatidot tartalmaz 0,5 ml oldatban (5 mg/ml), injekciós üvegenként.</w:t>
      </w:r>
    </w:p>
    <w:p w14:paraId="2685B53E" w14:textId="77777777" w:rsidR="005E261B" w:rsidRDefault="005E261B">
      <w:pPr>
        <w:tabs>
          <w:tab w:val="clear" w:pos="567"/>
        </w:tabs>
        <w:spacing w:line="240" w:lineRule="auto"/>
        <w:rPr>
          <w:rFonts w:asciiTheme="majorBidi" w:hAnsiTheme="majorBidi" w:cstheme="majorBidi"/>
          <w:szCs w:val="22"/>
        </w:rPr>
      </w:pPr>
    </w:p>
    <w:p w14:paraId="7286C37E" w14:textId="77777777" w:rsidR="005E261B" w:rsidRDefault="005E261B">
      <w:pPr>
        <w:tabs>
          <w:tab w:val="clear" w:pos="567"/>
        </w:tabs>
        <w:spacing w:line="240" w:lineRule="auto"/>
        <w:rPr>
          <w:rFonts w:asciiTheme="majorBidi" w:hAnsiTheme="majorBidi" w:cstheme="majorBidi"/>
          <w:szCs w:val="22"/>
        </w:rPr>
      </w:pPr>
    </w:p>
    <w:p w14:paraId="3706ACEA"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3.</w:t>
      </w:r>
      <w:r>
        <w:rPr>
          <w:rFonts w:asciiTheme="majorBidi" w:hAnsiTheme="majorBidi" w:cstheme="majorBidi"/>
          <w:b/>
          <w:bCs/>
          <w:szCs w:val="22"/>
        </w:rPr>
        <w:tab/>
        <w:t>SEGÉDANYAGOK FELSOROLÁSA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VAULT_ND_75b50f5b-be28-4736-b44f-38021c6a13c4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6245577" w14:textId="77777777" w:rsidR="005E261B" w:rsidRDefault="005E261B">
      <w:pPr>
        <w:keepNext/>
        <w:tabs>
          <w:tab w:val="clear" w:pos="567"/>
        </w:tabs>
        <w:spacing w:line="240" w:lineRule="auto"/>
        <w:rPr>
          <w:rFonts w:asciiTheme="majorBidi" w:hAnsiTheme="majorBidi" w:cstheme="majorBidi"/>
          <w:i/>
          <w:szCs w:val="22"/>
        </w:rPr>
      </w:pPr>
    </w:p>
    <w:p w14:paraId="0AEF8283"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Segédanyagok: </w:t>
      </w:r>
      <w:r>
        <w:rPr>
          <w:rFonts w:asciiTheme="majorBidi" w:hAnsiTheme="majorBidi" w:cstheme="majorBidi"/>
          <w:szCs w:val="22"/>
          <w:highlight w:val="lightGray"/>
        </w:rPr>
        <w:t>dinátrium-hidrogén-foszfát-heptahidrát (</w:t>
      </w:r>
      <w:r>
        <w:rPr>
          <w:rFonts w:asciiTheme="majorBidi" w:hAnsiTheme="majorBidi" w:cstheme="majorBidi"/>
          <w:szCs w:val="22"/>
        </w:rPr>
        <w:t>E339</w:t>
      </w:r>
      <w:r>
        <w:rPr>
          <w:rFonts w:asciiTheme="majorBidi" w:hAnsiTheme="majorBidi" w:cstheme="majorBidi"/>
          <w:szCs w:val="22"/>
          <w:highlight w:val="lightGray"/>
        </w:rPr>
        <w:t>)</w:t>
      </w:r>
      <w:r>
        <w:rPr>
          <w:rFonts w:asciiTheme="majorBidi" w:hAnsiTheme="majorBidi" w:cstheme="majorBidi"/>
          <w:szCs w:val="22"/>
        </w:rPr>
        <w:t xml:space="preserve">,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216E8B9F" w14:textId="77777777" w:rsidR="005E261B" w:rsidRDefault="005E261B">
      <w:pPr>
        <w:tabs>
          <w:tab w:val="clear" w:pos="567"/>
        </w:tabs>
        <w:spacing w:line="240" w:lineRule="auto"/>
        <w:rPr>
          <w:rFonts w:asciiTheme="majorBidi" w:hAnsiTheme="majorBidi" w:cstheme="majorBidi"/>
          <w:szCs w:val="22"/>
        </w:rPr>
      </w:pPr>
    </w:p>
    <w:p w14:paraId="28EF16CC" w14:textId="77777777" w:rsidR="005E261B" w:rsidRDefault="005E261B">
      <w:pPr>
        <w:tabs>
          <w:tab w:val="clear" w:pos="567"/>
        </w:tabs>
        <w:spacing w:line="240" w:lineRule="auto"/>
        <w:rPr>
          <w:rFonts w:asciiTheme="majorBidi" w:hAnsiTheme="majorBidi" w:cstheme="majorBidi"/>
          <w:szCs w:val="22"/>
        </w:rPr>
      </w:pPr>
    </w:p>
    <w:p w14:paraId="774A673F"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VAULT_ND_8db84332-6f7d-40ad-af7d-502901f9d569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C67E59A" w14:textId="77777777" w:rsidR="005E261B" w:rsidRDefault="005E261B">
      <w:pPr>
        <w:keepNext/>
        <w:tabs>
          <w:tab w:val="clear" w:pos="567"/>
        </w:tabs>
        <w:spacing w:line="240" w:lineRule="auto"/>
        <w:rPr>
          <w:rFonts w:asciiTheme="majorBidi" w:hAnsiTheme="majorBidi" w:cstheme="majorBidi"/>
          <w:i/>
          <w:szCs w:val="22"/>
        </w:rPr>
      </w:pPr>
    </w:p>
    <w:p w14:paraId="38E03FC1"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oldatos injekció</w:t>
      </w:r>
    </w:p>
    <w:p w14:paraId="0DFA9DDE" w14:textId="77777777" w:rsidR="005E261B" w:rsidRDefault="005E261B">
      <w:pPr>
        <w:tabs>
          <w:tab w:val="clear" w:pos="567"/>
        </w:tabs>
        <w:spacing w:line="240" w:lineRule="auto"/>
        <w:rPr>
          <w:rFonts w:asciiTheme="majorBidi" w:hAnsiTheme="majorBidi" w:cstheme="majorBidi"/>
          <w:szCs w:val="22"/>
        </w:rPr>
      </w:pPr>
    </w:p>
    <w:p w14:paraId="6286FD73"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1 db injekciós üveg. Gyűjtőcsomagolás része, önmagában nem árusítható.</w:t>
      </w:r>
    </w:p>
    <w:p w14:paraId="6FB620A2" w14:textId="77777777" w:rsidR="005E261B" w:rsidRDefault="005E261B">
      <w:pPr>
        <w:tabs>
          <w:tab w:val="clear" w:pos="567"/>
        </w:tabs>
        <w:spacing w:line="240" w:lineRule="auto"/>
        <w:rPr>
          <w:rFonts w:asciiTheme="majorBidi" w:hAnsiTheme="majorBidi" w:cstheme="majorBidi"/>
          <w:szCs w:val="22"/>
        </w:rPr>
      </w:pPr>
    </w:p>
    <w:p w14:paraId="390ECA5B" w14:textId="77777777" w:rsidR="005E261B" w:rsidRDefault="005E261B">
      <w:pPr>
        <w:tabs>
          <w:tab w:val="clear" w:pos="567"/>
        </w:tabs>
        <w:spacing w:line="240" w:lineRule="auto"/>
        <w:rPr>
          <w:rFonts w:asciiTheme="majorBidi" w:hAnsiTheme="majorBidi" w:cstheme="majorBidi"/>
          <w:szCs w:val="22"/>
        </w:rPr>
      </w:pPr>
    </w:p>
    <w:p w14:paraId="0775E74B"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VAULT_ND_6d4e85bf-2079-44bd-afa3-81a0037a50e8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136E0BE" w14:textId="77777777" w:rsidR="005E261B" w:rsidRDefault="005E261B">
      <w:pPr>
        <w:keepNext/>
        <w:tabs>
          <w:tab w:val="clear" w:pos="567"/>
        </w:tabs>
        <w:spacing w:line="240" w:lineRule="auto"/>
        <w:rPr>
          <w:rFonts w:asciiTheme="majorBidi" w:hAnsiTheme="majorBidi" w:cstheme="majorBidi"/>
          <w:i/>
          <w:szCs w:val="22"/>
        </w:rPr>
      </w:pPr>
    </w:p>
    <w:p w14:paraId="4158B137"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Kizárólag egyszeri alkalmazásra.</w:t>
      </w:r>
    </w:p>
    <w:p w14:paraId="02935CCE"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6A5C0BCC"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683D7D75" w14:textId="77777777" w:rsidR="005E261B" w:rsidRDefault="00386FE6">
      <w:pPr>
        <w:tabs>
          <w:tab w:val="clear" w:pos="567"/>
          <w:tab w:val="left" w:pos="0"/>
        </w:tabs>
        <w:autoSpaceDE w:val="0"/>
        <w:autoSpaceDN w:val="0"/>
        <w:adjustRightInd w:val="0"/>
        <w:spacing w:line="240" w:lineRule="auto"/>
        <w:ind w:left="432" w:hanging="432"/>
        <w:rPr>
          <w:rFonts w:asciiTheme="majorBidi" w:hAnsiTheme="majorBidi" w:cstheme="majorBidi"/>
          <w:szCs w:val="22"/>
        </w:rPr>
      </w:pPr>
      <w:r>
        <w:rPr>
          <w:rFonts w:asciiTheme="majorBidi" w:hAnsiTheme="majorBidi" w:cstheme="majorBidi"/>
          <w:szCs w:val="22"/>
        </w:rPr>
        <w:t>Bőr alá történő beadásra.</w:t>
      </w:r>
    </w:p>
    <w:p w14:paraId="1A02D503" w14:textId="77777777" w:rsidR="005E261B" w:rsidRDefault="005E261B">
      <w:pPr>
        <w:tabs>
          <w:tab w:val="clear" w:pos="567"/>
        </w:tabs>
        <w:spacing w:line="240" w:lineRule="auto"/>
        <w:rPr>
          <w:rFonts w:asciiTheme="majorBidi" w:hAnsiTheme="majorBidi" w:cstheme="majorBidi"/>
          <w:szCs w:val="22"/>
        </w:rPr>
      </w:pPr>
    </w:p>
    <w:p w14:paraId="79B28FF4"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524988DD"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6.</w:t>
      </w:r>
      <w:r>
        <w:rPr>
          <w:rFonts w:asciiTheme="majorBidi" w:hAnsiTheme="majorBidi" w:cstheme="majorBidi"/>
          <w:b/>
          <w:bCs/>
          <w:szCs w:val="22"/>
        </w:rPr>
        <w:tab/>
        <w:t>KÜLÖN FIGYELMEZTETÉS, MELY SZERINT A GYÓGYSZERT GYERMEKEKTŐL ELZÁRVA KELL TARTANI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VAULT_ND_0d4ae34b-85b7-44bb-85f1-04349fd0457a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A145EA0" w14:textId="77777777" w:rsidR="005E261B" w:rsidRDefault="005E261B">
      <w:pPr>
        <w:keepNext/>
        <w:tabs>
          <w:tab w:val="clear" w:pos="567"/>
        </w:tabs>
        <w:spacing w:line="240" w:lineRule="auto"/>
        <w:rPr>
          <w:rFonts w:asciiTheme="majorBidi" w:hAnsiTheme="majorBidi" w:cstheme="majorBidi"/>
          <w:szCs w:val="22"/>
        </w:rPr>
      </w:pPr>
    </w:p>
    <w:p w14:paraId="2A7EFFE3"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A gyógyszer gyermekektől elzárva tartandó!</w:t>
      </w:r>
      <w:r>
        <w:rPr>
          <w:rFonts w:asciiTheme="majorBidi" w:hAnsiTheme="majorBidi" w:cstheme="majorBidi"/>
          <w:szCs w:val="22"/>
        </w:rPr>
        <w:fldChar w:fldCharType="begin"/>
      </w:r>
      <w:r>
        <w:rPr>
          <w:rFonts w:asciiTheme="majorBidi" w:hAnsiTheme="majorBidi" w:cstheme="majorBidi"/>
          <w:szCs w:val="22"/>
        </w:rPr>
        <w:instrText xml:space="preserve"> DOCVARIABLE vault_nd_e7926c88-4943-410f-b00a-ec7216f37576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652B602F" w14:textId="77777777" w:rsidR="005E261B" w:rsidRDefault="005E261B">
      <w:pPr>
        <w:tabs>
          <w:tab w:val="clear" w:pos="567"/>
        </w:tabs>
        <w:spacing w:line="240" w:lineRule="auto"/>
        <w:rPr>
          <w:rFonts w:asciiTheme="majorBidi" w:hAnsiTheme="majorBidi" w:cstheme="majorBidi"/>
          <w:szCs w:val="22"/>
        </w:rPr>
      </w:pPr>
    </w:p>
    <w:p w14:paraId="4C15D82B" w14:textId="77777777" w:rsidR="005E261B" w:rsidRDefault="005E261B">
      <w:pPr>
        <w:tabs>
          <w:tab w:val="clear" w:pos="567"/>
        </w:tabs>
        <w:spacing w:line="240" w:lineRule="auto"/>
        <w:rPr>
          <w:rFonts w:asciiTheme="majorBidi" w:hAnsiTheme="majorBidi" w:cstheme="majorBidi"/>
          <w:szCs w:val="22"/>
        </w:rPr>
      </w:pPr>
    </w:p>
    <w:p w14:paraId="7D12D571"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VAULT_ND_aa340446-96b2-4495-add2-4b6a9e592f61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6933880" w14:textId="77777777" w:rsidR="005E261B" w:rsidRDefault="005E261B">
      <w:pPr>
        <w:tabs>
          <w:tab w:val="clear" w:pos="567"/>
        </w:tabs>
        <w:spacing w:line="240" w:lineRule="auto"/>
        <w:rPr>
          <w:rFonts w:asciiTheme="majorBidi" w:hAnsiTheme="majorBidi" w:cstheme="majorBidi"/>
          <w:szCs w:val="22"/>
        </w:rPr>
      </w:pPr>
    </w:p>
    <w:p w14:paraId="68EB686E" w14:textId="77777777" w:rsidR="005E261B" w:rsidRDefault="005E261B">
      <w:pPr>
        <w:tabs>
          <w:tab w:val="clear" w:pos="567"/>
          <w:tab w:val="left" w:pos="749"/>
        </w:tabs>
        <w:spacing w:line="240" w:lineRule="auto"/>
        <w:rPr>
          <w:rFonts w:asciiTheme="majorBidi" w:hAnsiTheme="majorBidi" w:cstheme="majorBidi"/>
          <w:szCs w:val="22"/>
        </w:rPr>
      </w:pPr>
    </w:p>
    <w:p w14:paraId="2A122D50"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8.</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VAULT_ND_1ffb8a73-79d1-4a47-872a-d7bda1cddd00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6611860" w14:textId="77777777" w:rsidR="005E261B" w:rsidRDefault="005E261B">
      <w:pPr>
        <w:keepNext/>
        <w:tabs>
          <w:tab w:val="clear" w:pos="567"/>
        </w:tabs>
        <w:spacing w:line="240" w:lineRule="auto"/>
        <w:rPr>
          <w:rFonts w:asciiTheme="majorBidi" w:hAnsiTheme="majorBidi" w:cstheme="majorBidi"/>
          <w:i/>
          <w:szCs w:val="22"/>
        </w:rPr>
      </w:pPr>
    </w:p>
    <w:p w14:paraId="25F0EB33"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267BD294" w14:textId="77777777" w:rsidR="005E261B" w:rsidRDefault="005E261B">
      <w:pPr>
        <w:tabs>
          <w:tab w:val="clear" w:pos="567"/>
        </w:tabs>
        <w:spacing w:line="240" w:lineRule="auto"/>
        <w:rPr>
          <w:rFonts w:asciiTheme="majorBidi" w:hAnsiTheme="majorBidi" w:cstheme="majorBidi"/>
          <w:szCs w:val="22"/>
        </w:rPr>
      </w:pPr>
    </w:p>
    <w:p w14:paraId="774A4371" w14:textId="77777777" w:rsidR="005E261B" w:rsidRDefault="005E261B">
      <w:pPr>
        <w:tabs>
          <w:tab w:val="clear" w:pos="567"/>
        </w:tabs>
        <w:spacing w:line="240" w:lineRule="auto"/>
        <w:rPr>
          <w:rFonts w:asciiTheme="majorBidi" w:hAnsiTheme="majorBidi" w:cstheme="majorBidi"/>
          <w:szCs w:val="22"/>
        </w:rPr>
      </w:pPr>
    </w:p>
    <w:p w14:paraId="770A316C"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lastRenderedPageBreak/>
        <w:t>9.</w:t>
      </w:r>
      <w:r>
        <w:rPr>
          <w:rFonts w:asciiTheme="majorBidi" w:hAnsiTheme="majorBidi" w:cstheme="majorBidi"/>
          <w:b/>
          <w:bCs/>
          <w:szCs w:val="22"/>
        </w:rPr>
        <w:tab/>
        <w:t>KÜLÖNLEGES TÁROLÁSI ELŐÍRÁSOK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VAULT_ND_a5020ce8-b710-4716-bcbf-7f2924ca5f43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D16E150" w14:textId="77777777" w:rsidR="005E261B" w:rsidRDefault="005E261B">
      <w:pPr>
        <w:keepNext/>
        <w:tabs>
          <w:tab w:val="clear" w:pos="567"/>
        </w:tabs>
        <w:spacing w:line="240" w:lineRule="auto"/>
        <w:rPr>
          <w:rFonts w:asciiTheme="majorBidi" w:hAnsiTheme="majorBidi" w:cstheme="majorBidi"/>
          <w:i/>
          <w:szCs w:val="22"/>
        </w:rPr>
      </w:pPr>
    </w:p>
    <w:p w14:paraId="51CE9540"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Hűtőszekrényben tárolandó.</w:t>
      </w:r>
    </w:p>
    <w:p w14:paraId="7D409442"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Hűtés nélkül legfeljebb 30 ºC-on, legfeljebb 21 napig tárolható.</w:t>
      </w:r>
    </w:p>
    <w:p w14:paraId="3184AA47"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Nem fagyasztható!</w:t>
      </w:r>
    </w:p>
    <w:p w14:paraId="49853AD6"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172F03CE" w14:textId="77777777" w:rsidR="005E261B" w:rsidRDefault="005E261B">
      <w:pPr>
        <w:tabs>
          <w:tab w:val="clear" w:pos="567"/>
        </w:tabs>
        <w:spacing w:line="240" w:lineRule="auto"/>
        <w:ind w:left="567" w:hanging="567"/>
        <w:rPr>
          <w:rFonts w:asciiTheme="majorBidi" w:hAnsiTheme="majorBidi" w:cstheme="majorBidi"/>
          <w:szCs w:val="22"/>
        </w:rPr>
      </w:pPr>
    </w:p>
    <w:p w14:paraId="01B1A412" w14:textId="77777777" w:rsidR="005E261B" w:rsidRDefault="005E261B">
      <w:pPr>
        <w:tabs>
          <w:tab w:val="clear" w:pos="567"/>
        </w:tabs>
        <w:spacing w:line="240" w:lineRule="auto"/>
        <w:ind w:left="567" w:hanging="567"/>
        <w:rPr>
          <w:rFonts w:asciiTheme="majorBidi" w:hAnsiTheme="majorBidi" w:cstheme="majorBidi"/>
          <w:szCs w:val="22"/>
        </w:rPr>
      </w:pPr>
    </w:p>
    <w:p w14:paraId="16EFFCCA"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VAULT_ND_dedaf892-cec4-4e78-9708-58d02ad6312a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FC19858" w14:textId="77777777" w:rsidR="005E261B" w:rsidRDefault="005E261B">
      <w:pPr>
        <w:tabs>
          <w:tab w:val="clear" w:pos="567"/>
        </w:tabs>
        <w:spacing w:line="240" w:lineRule="auto"/>
        <w:rPr>
          <w:rFonts w:asciiTheme="majorBidi" w:hAnsiTheme="majorBidi" w:cstheme="majorBidi"/>
          <w:i/>
          <w:szCs w:val="22"/>
        </w:rPr>
      </w:pPr>
    </w:p>
    <w:p w14:paraId="10FE32FA" w14:textId="77777777" w:rsidR="005E261B" w:rsidRDefault="005E261B">
      <w:pPr>
        <w:tabs>
          <w:tab w:val="clear" w:pos="567"/>
        </w:tabs>
        <w:spacing w:line="240" w:lineRule="auto"/>
        <w:rPr>
          <w:rFonts w:asciiTheme="majorBidi" w:hAnsiTheme="majorBidi" w:cstheme="majorBidi"/>
          <w:szCs w:val="22"/>
        </w:rPr>
      </w:pPr>
    </w:p>
    <w:p w14:paraId="02F64D7B"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VAULT_ND_d4159e21-b02f-4bf1-9e44-d40f15bc0608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E07250D" w14:textId="77777777" w:rsidR="005E261B" w:rsidRDefault="005E261B">
      <w:pPr>
        <w:keepNext/>
        <w:tabs>
          <w:tab w:val="clear" w:pos="567"/>
        </w:tabs>
        <w:spacing w:line="240" w:lineRule="auto"/>
        <w:rPr>
          <w:rFonts w:asciiTheme="majorBidi" w:hAnsiTheme="majorBidi" w:cstheme="majorBidi"/>
          <w:i/>
          <w:szCs w:val="22"/>
        </w:rPr>
      </w:pPr>
    </w:p>
    <w:p w14:paraId="33253480" w14:textId="77777777" w:rsidR="005E261B" w:rsidRDefault="00386FE6">
      <w:pPr>
        <w:pStyle w:val="Default"/>
        <w:keepNext/>
        <w:jc w:val="both"/>
        <w:rPr>
          <w:rFonts w:asciiTheme="majorBidi" w:hAnsiTheme="majorBidi" w:cstheme="majorBidi"/>
          <w:color w:val="auto"/>
          <w:sz w:val="22"/>
          <w:szCs w:val="22"/>
          <w:lang w:val="hu-HU"/>
        </w:rPr>
      </w:pPr>
      <w:r>
        <w:rPr>
          <w:rFonts w:asciiTheme="majorBidi" w:hAnsiTheme="majorBidi" w:cstheme="majorBidi"/>
          <w:color w:val="auto"/>
          <w:sz w:val="22"/>
          <w:szCs w:val="22"/>
          <w:lang w:val="hu-HU"/>
        </w:rPr>
        <w:t>Eli Lilly Nederland B.V.</w:t>
      </w:r>
    </w:p>
    <w:p w14:paraId="355BD5A3"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Orteliuslaan 1000, 3528 BD Utrecht</w:t>
      </w:r>
    </w:p>
    <w:p w14:paraId="1F1F9E77"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Hollandia</w:t>
      </w:r>
    </w:p>
    <w:p w14:paraId="1B0F0350" w14:textId="77777777" w:rsidR="005E261B" w:rsidRDefault="005E261B">
      <w:pPr>
        <w:tabs>
          <w:tab w:val="clear" w:pos="567"/>
        </w:tabs>
        <w:spacing w:line="240" w:lineRule="auto"/>
        <w:rPr>
          <w:rFonts w:asciiTheme="majorBidi" w:hAnsiTheme="majorBidi" w:cstheme="majorBidi"/>
          <w:szCs w:val="22"/>
        </w:rPr>
      </w:pPr>
    </w:p>
    <w:p w14:paraId="29FEE3DD" w14:textId="77777777" w:rsidR="005E261B" w:rsidRDefault="005E261B">
      <w:pPr>
        <w:tabs>
          <w:tab w:val="clear" w:pos="567"/>
        </w:tabs>
        <w:spacing w:line="240" w:lineRule="auto"/>
        <w:rPr>
          <w:rFonts w:asciiTheme="majorBidi" w:hAnsiTheme="majorBidi" w:cstheme="majorBidi"/>
          <w:szCs w:val="22"/>
        </w:rPr>
      </w:pPr>
    </w:p>
    <w:p w14:paraId="327859EC"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ENGEDÉLYEK SZÁMA(I)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VAULT_ND_769529e3-40dd-4f6a-9c3d-4434cc166eef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E1E74E5" w14:textId="77777777" w:rsidR="005E261B" w:rsidRDefault="005E261B">
      <w:pPr>
        <w:keepNext/>
        <w:tabs>
          <w:tab w:val="clear" w:pos="567"/>
        </w:tabs>
        <w:spacing w:line="240" w:lineRule="auto"/>
        <w:rPr>
          <w:rFonts w:asciiTheme="majorBidi" w:hAnsiTheme="majorBidi" w:cstheme="majorBidi"/>
          <w:szCs w:val="22"/>
        </w:rPr>
      </w:pPr>
    </w:p>
    <w:p w14:paraId="01775DF2"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EU/1/22/1685/027</w:t>
      </w:r>
      <w:r>
        <w:rPr>
          <w:rFonts w:asciiTheme="majorBidi" w:hAnsiTheme="majorBidi" w:cstheme="majorBidi"/>
          <w:szCs w:val="22"/>
        </w:rPr>
        <w:fldChar w:fldCharType="begin"/>
      </w:r>
      <w:r>
        <w:rPr>
          <w:rFonts w:asciiTheme="majorBidi" w:hAnsiTheme="majorBidi" w:cstheme="majorBidi"/>
          <w:szCs w:val="22"/>
        </w:rPr>
        <w:instrText xml:space="preserve"> DOCVARIABLE VAULT_ND_e257a20f-60df-4a60-ab37-eba03735434a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5B5BBDD7"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EU/1/22/1685/028</w:t>
      </w:r>
    </w:p>
    <w:p w14:paraId="698ED265" w14:textId="77777777" w:rsidR="005E261B" w:rsidRDefault="005E261B">
      <w:pPr>
        <w:tabs>
          <w:tab w:val="clear" w:pos="567"/>
        </w:tabs>
        <w:spacing w:line="240" w:lineRule="auto"/>
        <w:outlineLvl w:val="0"/>
        <w:rPr>
          <w:rFonts w:asciiTheme="majorBidi" w:hAnsiTheme="majorBidi" w:cstheme="majorBidi"/>
          <w:szCs w:val="22"/>
        </w:rPr>
      </w:pPr>
    </w:p>
    <w:p w14:paraId="272A6A93" w14:textId="77777777" w:rsidR="005E261B" w:rsidRDefault="005E261B">
      <w:pPr>
        <w:tabs>
          <w:tab w:val="clear" w:pos="567"/>
        </w:tabs>
        <w:spacing w:line="240" w:lineRule="auto"/>
        <w:rPr>
          <w:rFonts w:asciiTheme="majorBidi" w:hAnsiTheme="majorBidi" w:cstheme="majorBidi"/>
          <w:szCs w:val="22"/>
        </w:rPr>
      </w:pPr>
    </w:p>
    <w:p w14:paraId="214742E0"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VAULT_ND_0ee54921-3d61-4850-96ce-db10f83717ca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5DD4B10" w14:textId="77777777" w:rsidR="005E261B" w:rsidRDefault="005E261B">
      <w:pPr>
        <w:keepNext/>
        <w:tabs>
          <w:tab w:val="clear" w:pos="567"/>
        </w:tabs>
        <w:spacing w:line="240" w:lineRule="auto"/>
        <w:rPr>
          <w:rFonts w:asciiTheme="majorBidi" w:hAnsiTheme="majorBidi" w:cstheme="majorBidi"/>
          <w:szCs w:val="22"/>
        </w:rPr>
      </w:pPr>
    </w:p>
    <w:p w14:paraId="55958DC9"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Lot</w:t>
      </w:r>
    </w:p>
    <w:p w14:paraId="656D4437" w14:textId="77777777" w:rsidR="005E261B" w:rsidRDefault="005E261B">
      <w:pPr>
        <w:tabs>
          <w:tab w:val="clear" w:pos="567"/>
        </w:tabs>
        <w:spacing w:line="240" w:lineRule="auto"/>
        <w:rPr>
          <w:rFonts w:asciiTheme="majorBidi" w:hAnsiTheme="majorBidi" w:cstheme="majorBidi"/>
          <w:szCs w:val="22"/>
        </w:rPr>
      </w:pPr>
    </w:p>
    <w:p w14:paraId="2BDED6E9" w14:textId="77777777" w:rsidR="005E261B" w:rsidRDefault="005E261B">
      <w:pPr>
        <w:tabs>
          <w:tab w:val="clear" w:pos="567"/>
        </w:tabs>
        <w:spacing w:line="240" w:lineRule="auto"/>
        <w:rPr>
          <w:rFonts w:asciiTheme="majorBidi" w:hAnsiTheme="majorBidi" w:cstheme="majorBidi"/>
          <w:szCs w:val="22"/>
        </w:rPr>
      </w:pPr>
    </w:p>
    <w:p w14:paraId="1EE775D3"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ÁLTALÁNOS BESOROLÁSA RENDELHETŐSÉG SZEMPONTJÁBÓL</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VAULT_ND_53a38d9a-ad5f-42a4-9771-85e7ab887064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09FD693" w14:textId="77777777" w:rsidR="005E261B" w:rsidRDefault="005E261B">
      <w:pPr>
        <w:keepNext/>
        <w:suppressLineNumbers/>
        <w:spacing w:line="240" w:lineRule="auto"/>
        <w:rPr>
          <w:rFonts w:asciiTheme="majorBidi" w:hAnsiTheme="majorBidi" w:cstheme="majorBidi"/>
          <w:szCs w:val="22"/>
        </w:rPr>
      </w:pPr>
    </w:p>
    <w:p w14:paraId="7EF7A4B5" w14:textId="77777777" w:rsidR="005E261B" w:rsidRDefault="005E261B">
      <w:pPr>
        <w:tabs>
          <w:tab w:val="clear" w:pos="567"/>
        </w:tabs>
        <w:spacing w:line="240" w:lineRule="auto"/>
        <w:rPr>
          <w:rFonts w:asciiTheme="majorBidi" w:hAnsiTheme="majorBidi" w:cstheme="majorBidi"/>
          <w:szCs w:val="22"/>
        </w:rPr>
      </w:pPr>
    </w:p>
    <w:p w14:paraId="7D76B5C0" w14:textId="77777777" w:rsidR="005E261B" w:rsidRDefault="00386FE6">
      <w:pPr>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VAULT_ND_40fa42df-f45b-4519-83a6-685fdb4b902e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E278CA5" w14:textId="77777777" w:rsidR="005E261B" w:rsidRDefault="005E261B">
      <w:pPr>
        <w:tabs>
          <w:tab w:val="clear" w:pos="567"/>
        </w:tabs>
        <w:spacing w:line="240" w:lineRule="auto"/>
        <w:rPr>
          <w:rFonts w:asciiTheme="majorBidi" w:hAnsiTheme="majorBidi" w:cstheme="majorBidi"/>
          <w:szCs w:val="22"/>
        </w:rPr>
      </w:pPr>
    </w:p>
    <w:p w14:paraId="5E4B868F" w14:textId="77777777" w:rsidR="005E261B" w:rsidRDefault="005E261B">
      <w:pPr>
        <w:tabs>
          <w:tab w:val="clear" w:pos="567"/>
        </w:tabs>
        <w:spacing w:line="240" w:lineRule="auto"/>
        <w:rPr>
          <w:rFonts w:asciiTheme="majorBidi" w:hAnsiTheme="majorBidi" w:cstheme="majorBidi"/>
          <w:i/>
          <w:szCs w:val="22"/>
        </w:rPr>
      </w:pPr>
    </w:p>
    <w:p w14:paraId="1275F604" w14:textId="77777777" w:rsidR="005E261B" w:rsidRDefault="00386FE6">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rPr>
      </w:pPr>
      <w:r>
        <w:rPr>
          <w:rFonts w:asciiTheme="majorBidi" w:hAnsiTheme="majorBidi" w:cstheme="majorBidi"/>
          <w:b/>
          <w:bCs/>
          <w:szCs w:val="22"/>
        </w:rPr>
        <w:t>16.</w:t>
      </w:r>
      <w:r>
        <w:rPr>
          <w:rFonts w:asciiTheme="majorBidi" w:hAnsiTheme="majorBidi" w:cstheme="majorBidi"/>
          <w:b/>
          <w:bCs/>
          <w:szCs w:val="22"/>
        </w:rPr>
        <w:tab/>
        <w:t>BRAILLE ÍRÁSSAL FELTÜNTETETT INFORMÁCIÓK</w:t>
      </w:r>
    </w:p>
    <w:p w14:paraId="526BB7AA" w14:textId="77777777" w:rsidR="005E261B" w:rsidRDefault="005E261B">
      <w:pPr>
        <w:keepNext/>
        <w:tabs>
          <w:tab w:val="clear" w:pos="567"/>
        </w:tabs>
        <w:spacing w:line="240" w:lineRule="auto"/>
        <w:rPr>
          <w:rFonts w:asciiTheme="majorBidi" w:hAnsiTheme="majorBidi" w:cstheme="majorBidi"/>
          <w:szCs w:val="22"/>
        </w:rPr>
      </w:pPr>
    </w:p>
    <w:p w14:paraId="0971E827"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Braille-írás feltüntetése alól felmentve.</w:t>
      </w:r>
    </w:p>
    <w:p w14:paraId="71E3C927" w14:textId="77777777" w:rsidR="005E261B" w:rsidRDefault="005E261B">
      <w:pPr>
        <w:spacing w:line="240" w:lineRule="auto"/>
        <w:rPr>
          <w:rFonts w:asciiTheme="majorBidi" w:hAnsiTheme="majorBidi" w:cstheme="majorBidi"/>
          <w:szCs w:val="22"/>
          <w:shd w:val="clear" w:color="auto" w:fill="CCCCCC"/>
        </w:rPr>
      </w:pPr>
    </w:p>
    <w:p w14:paraId="4AA8C4B8" w14:textId="77777777" w:rsidR="005E261B" w:rsidRDefault="005E261B">
      <w:pPr>
        <w:spacing w:line="240" w:lineRule="auto"/>
        <w:rPr>
          <w:rFonts w:asciiTheme="majorBidi" w:hAnsiTheme="majorBidi" w:cstheme="majorBidi"/>
          <w:szCs w:val="22"/>
          <w:shd w:val="clear" w:color="auto" w:fill="CCCCCC"/>
        </w:rPr>
      </w:pPr>
    </w:p>
    <w:p w14:paraId="478FA1E2"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6C42292D" w14:textId="77777777" w:rsidR="005E261B" w:rsidRDefault="005E261B">
      <w:pPr>
        <w:keepNext/>
        <w:tabs>
          <w:tab w:val="clear" w:pos="567"/>
        </w:tabs>
        <w:spacing w:line="240" w:lineRule="auto"/>
        <w:rPr>
          <w:rFonts w:asciiTheme="majorBidi" w:hAnsiTheme="majorBidi" w:cstheme="majorBidi"/>
          <w:szCs w:val="22"/>
        </w:rPr>
      </w:pPr>
    </w:p>
    <w:p w14:paraId="41328787" w14:textId="77777777" w:rsidR="005E261B" w:rsidRDefault="005E261B">
      <w:pPr>
        <w:tabs>
          <w:tab w:val="clear" w:pos="567"/>
        </w:tabs>
        <w:spacing w:line="240" w:lineRule="auto"/>
        <w:rPr>
          <w:rFonts w:asciiTheme="majorBidi" w:hAnsiTheme="majorBidi" w:cstheme="majorBidi"/>
          <w:szCs w:val="22"/>
        </w:rPr>
      </w:pPr>
    </w:p>
    <w:p w14:paraId="4A861A56"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18.</w:t>
      </w:r>
      <w:r>
        <w:rPr>
          <w:rFonts w:asciiTheme="majorBidi" w:hAnsiTheme="majorBidi" w:cstheme="majorBidi"/>
          <w:b/>
          <w:bCs/>
          <w:szCs w:val="22"/>
        </w:rPr>
        <w:tab/>
        <w:t>EGYEDI AZONOSÍTÓ OLVASHATÓ FORMÁTUMA</w:t>
      </w:r>
    </w:p>
    <w:p w14:paraId="15AD3C59" w14:textId="77777777" w:rsidR="005E261B" w:rsidRDefault="005E261B">
      <w:pPr>
        <w:keepNext/>
        <w:tabs>
          <w:tab w:val="clear" w:pos="567"/>
        </w:tabs>
        <w:spacing w:line="240" w:lineRule="auto"/>
        <w:rPr>
          <w:rFonts w:asciiTheme="majorBidi" w:hAnsiTheme="majorBidi" w:cstheme="majorBidi"/>
          <w:szCs w:val="22"/>
        </w:rPr>
      </w:pPr>
    </w:p>
    <w:p w14:paraId="31F0D369" w14:textId="77777777" w:rsidR="005E261B" w:rsidRDefault="005E261B">
      <w:pPr>
        <w:pStyle w:val="CommentText"/>
        <w:spacing w:line="240" w:lineRule="auto"/>
        <w:rPr>
          <w:rFonts w:asciiTheme="majorBidi" w:hAnsiTheme="majorBidi" w:cstheme="majorBidi"/>
          <w:sz w:val="22"/>
          <w:szCs w:val="22"/>
          <w:lang w:val="hu-HU"/>
        </w:rPr>
      </w:pPr>
    </w:p>
    <w:p w14:paraId="7EEB3C02"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br w:type="page"/>
      </w:r>
    </w:p>
    <w:p w14:paraId="216A02E7" w14:textId="77777777" w:rsidR="005E261B" w:rsidRDefault="005E261B">
      <w:pPr>
        <w:spacing w:line="240" w:lineRule="auto"/>
        <w:rPr>
          <w:rFonts w:asciiTheme="majorBidi" w:hAnsiTheme="majorBidi" w:cstheme="majorBidi"/>
          <w:szCs w:val="22"/>
        </w:rPr>
      </w:pPr>
    </w:p>
    <w:p w14:paraId="7AFE1A3A"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A KIS KÖZVETLEN CSOMAGOLÁSI EGYSÉGEKEN MINIMÁLISAN FELTÜNTETENDŐ ADATOK</w:t>
      </w:r>
    </w:p>
    <w:p w14:paraId="014119C3"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3985F687"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EGYADAGOS INJEKCIÓS ÜVEG CÍMKÉJE</w:t>
      </w:r>
    </w:p>
    <w:p w14:paraId="634F64B8" w14:textId="77777777" w:rsidR="005E261B" w:rsidRDefault="005E261B">
      <w:pPr>
        <w:tabs>
          <w:tab w:val="clear" w:pos="567"/>
        </w:tabs>
        <w:spacing w:line="240" w:lineRule="auto"/>
        <w:rPr>
          <w:rFonts w:asciiTheme="majorBidi" w:hAnsiTheme="majorBidi" w:cstheme="majorBidi"/>
          <w:szCs w:val="22"/>
        </w:rPr>
      </w:pPr>
    </w:p>
    <w:p w14:paraId="77D7DDAD" w14:textId="77777777" w:rsidR="005E261B" w:rsidRDefault="005E261B">
      <w:pPr>
        <w:tabs>
          <w:tab w:val="clear" w:pos="567"/>
        </w:tabs>
        <w:spacing w:line="240" w:lineRule="auto"/>
        <w:rPr>
          <w:rFonts w:asciiTheme="majorBidi" w:hAnsiTheme="majorBidi" w:cstheme="majorBidi"/>
          <w:szCs w:val="22"/>
        </w:rPr>
      </w:pPr>
    </w:p>
    <w:p w14:paraId="2F603933"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rPr>
      </w:pPr>
      <w:r>
        <w:rPr>
          <w:rFonts w:asciiTheme="majorBidi" w:hAnsiTheme="majorBidi" w:cstheme="majorBidi"/>
          <w:b/>
          <w:bCs/>
        </w:rPr>
        <w:t>1.</w:t>
      </w:r>
      <w:r>
        <w:rPr>
          <w:rFonts w:asciiTheme="majorBidi" w:hAnsiTheme="majorBidi" w:cstheme="majorBidi"/>
          <w:b/>
          <w:bCs/>
        </w:rPr>
        <w:tab/>
        <w:t xml:space="preserve">A </w:t>
      </w:r>
      <w:r>
        <w:rPr>
          <w:rFonts w:asciiTheme="majorBidi" w:hAnsiTheme="majorBidi" w:cstheme="majorBidi"/>
          <w:b/>
          <w:bCs/>
          <w:szCs w:val="22"/>
        </w:rPr>
        <w:t>GYÓGYSZER</w:t>
      </w:r>
      <w:r>
        <w:rPr>
          <w:rFonts w:asciiTheme="majorBidi" w:hAnsiTheme="majorBidi" w:cstheme="majorBidi"/>
          <w:b/>
          <w:bCs/>
        </w:rPr>
        <w:t xml:space="preserve"> NEVE ÉS AZ ALKALMAZÁS MÓDJA(I)</w:t>
      </w:r>
      <w:r>
        <w:rPr>
          <w:rFonts w:asciiTheme="majorBidi" w:hAnsiTheme="majorBidi" w:cstheme="majorBidi"/>
          <w:b/>
          <w:bCs/>
        </w:rPr>
        <w:fldChar w:fldCharType="begin"/>
      </w:r>
      <w:r>
        <w:rPr>
          <w:rFonts w:asciiTheme="majorBidi" w:hAnsiTheme="majorBidi" w:cstheme="majorBidi"/>
          <w:b/>
          <w:bCs/>
        </w:rPr>
        <w:instrText xml:space="preserve"> DOCVARIABLE VAULT_ND_b85f8125-f843-4d46-890d-f86d51476fb5 \* MERGEFORMAT </w:instrText>
      </w:r>
      <w:r>
        <w:rPr>
          <w:rFonts w:asciiTheme="majorBidi" w:hAnsiTheme="majorBidi" w:cstheme="majorBidi"/>
          <w:b/>
          <w:bCs/>
        </w:rPr>
        <w:fldChar w:fldCharType="separate"/>
      </w:r>
      <w:r>
        <w:rPr>
          <w:rFonts w:asciiTheme="majorBidi" w:hAnsiTheme="majorBidi" w:cstheme="majorBidi"/>
          <w:b/>
          <w:bCs/>
        </w:rPr>
        <w:t xml:space="preserve"> </w:t>
      </w:r>
      <w:r>
        <w:rPr>
          <w:rFonts w:asciiTheme="majorBidi" w:hAnsiTheme="majorBidi" w:cstheme="majorBidi"/>
          <w:b/>
          <w:bCs/>
        </w:rPr>
        <w:fldChar w:fldCharType="end"/>
      </w:r>
    </w:p>
    <w:p w14:paraId="197F1D0A" w14:textId="77777777" w:rsidR="005E261B" w:rsidRDefault="005E261B">
      <w:pPr>
        <w:keepNext/>
        <w:tabs>
          <w:tab w:val="clear" w:pos="567"/>
        </w:tabs>
        <w:spacing w:line="240" w:lineRule="auto"/>
        <w:rPr>
          <w:rFonts w:asciiTheme="majorBidi" w:hAnsiTheme="majorBidi" w:cstheme="majorBidi"/>
          <w:szCs w:val="22"/>
        </w:rPr>
      </w:pPr>
    </w:p>
    <w:p w14:paraId="3C89D55C"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2,5 mg injekció</w:t>
      </w:r>
    </w:p>
    <w:p w14:paraId="0ECB0444" w14:textId="77777777" w:rsidR="005E261B" w:rsidRDefault="005E261B">
      <w:pPr>
        <w:tabs>
          <w:tab w:val="clear" w:pos="567"/>
        </w:tabs>
        <w:spacing w:line="240" w:lineRule="auto"/>
        <w:rPr>
          <w:rFonts w:asciiTheme="majorBidi" w:hAnsiTheme="majorBidi" w:cstheme="majorBidi"/>
          <w:szCs w:val="22"/>
        </w:rPr>
      </w:pPr>
    </w:p>
    <w:p w14:paraId="1D6F5004"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525D5C7A"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Bőr alá történő beadásra.</w:t>
      </w:r>
    </w:p>
    <w:p w14:paraId="62B1A8E8" w14:textId="77777777" w:rsidR="005E261B" w:rsidRDefault="005E261B">
      <w:pPr>
        <w:tabs>
          <w:tab w:val="clear" w:pos="567"/>
        </w:tabs>
        <w:spacing w:line="240" w:lineRule="auto"/>
        <w:rPr>
          <w:rFonts w:asciiTheme="majorBidi" w:hAnsiTheme="majorBidi" w:cstheme="majorBidi"/>
          <w:szCs w:val="22"/>
        </w:rPr>
      </w:pPr>
    </w:p>
    <w:p w14:paraId="54A9BE65" w14:textId="77777777" w:rsidR="005E261B" w:rsidRDefault="005E261B">
      <w:pPr>
        <w:tabs>
          <w:tab w:val="clear" w:pos="567"/>
        </w:tabs>
        <w:spacing w:line="240" w:lineRule="auto"/>
        <w:rPr>
          <w:rFonts w:asciiTheme="majorBidi" w:hAnsiTheme="majorBidi" w:cstheme="majorBidi"/>
          <w:szCs w:val="22"/>
        </w:rPr>
      </w:pPr>
    </w:p>
    <w:p w14:paraId="0EFA1B09"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highlight w:val="lightGray"/>
        </w:rPr>
      </w:pPr>
      <w:r>
        <w:rPr>
          <w:rFonts w:asciiTheme="majorBidi" w:hAnsiTheme="majorBidi" w:cstheme="majorBidi"/>
          <w:b/>
          <w:bCs/>
          <w:szCs w:val="22"/>
        </w:rPr>
        <w:t>2.</w:t>
      </w:r>
      <w:r>
        <w:rPr>
          <w:rFonts w:asciiTheme="majorBidi" w:hAnsiTheme="majorBidi" w:cstheme="majorBidi"/>
          <w:b/>
          <w:bCs/>
          <w:szCs w:val="22"/>
        </w:rPr>
        <w:tab/>
        <w:t>AZ ALKALMAZÁSSAL KAPCSOLATOS TUDNIVALÓK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VAULT_ND_63647491-4720-464e-956a-28f7a2db84f3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BEBE2CA" w14:textId="77777777" w:rsidR="005E261B" w:rsidRDefault="005E261B">
      <w:pPr>
        <w:keepNext/>
        <w:tabs>
          <w:tab w:val="clear" w:pos="567"/>
        </w:tabs>
        <w:spacing w:line="240" w:lineRule="auto"/>
        <w:rPr>
          <w:rFonts w:asciiTheme="majorBidi" w:hAnsiTheme="majorBidi" w:cstheme="majorBidi"/>
          <w:i/>
          <w:szCs w:val="22"/>
        </w:rPr>
      </w:pPr>
    </w:p>
    <w:p w14:paraId="136833E8" w14:textId="77777777" w:rsidR="005E261B" w:rsidRDefault="005E261B">
      <w:pPr>
        <w:tabs>
          <w:tab w:val="clear" w:pos="567"/>
        </w:tabs>
        <w:spacing w:line="240" w:lineRule="auto"/>
        <w:rPr>
          <w:rFonts w:asciiTheme="majorBidi" w:hAnsiTheme="majorBidi" w:cstheme="majorBidi"/>
          <w:szCs w:val="22"/>
        </w:rPr>
      </w:pPr>
    </w:p>
    <w:p w14:paraId="1F9BFA90"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3.</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VAULT_ND_73828313-54f3-4435-a9ba-6d63ecbe7657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DE83164" w14:textId="77777777" w:rsidR="005E261B" w:rsidRDefault="005E261B">
      <w:pPr>
        <w:keepNext/>
        <w:tabs>
          <w:tab w:val="clear" w:pos="567"/>
        </w:tabs>
        <w:spacing w:line="240" w:lineRule="auto"/>
        <w:rPr>
          <w:rFonts w:asciiTheme="majorBidi" w:hAnsiTheme="majorBidi" w:cstheme="majorBidi"/>
          <w:szCs w:val="22"/>
        </w:rPr>
      </w:pPr>
    </w:p>
    <w:p w14:paraId="0FBBA352"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2C753A09" w14:textId="77777777" w:rsidR="005E261B" w:rsidRDefault="005E261B">
      <w:pPr>
        <w:tabs>
          <w:tab w:val="clear" w:pos="567"/>
        </w:tabs>
        <w:spacing w:line="240" w:lineRule="auto"/>
        <w:rPr>
          <w:rFonts w:asciiTheme="majorBidi" w:hAnsiTheme="majorBidi" w:cstheme="majorBidi"/>
          <w:szCs w:val="22"/>
        </w:rPr>
      </w:pPr>
    </w:p>
    <w:p w14:paraId="28403C6B" w14:textId="77777777" w:rsidR="005E261B" w:rsidRDefault="005E261B">
      <w:pPr>
        <w:tabs>
          <w:tab w:val="clear" w:pos="567"/>
        </w:tabs>
        <w:spacing w:line="240" w:lineRule="auto"/>
        <w:rPr>
          <w:rFonts w:asciiTheme="majorBidi" w:hAnsiTheme="majorBidi" w:cstheme="majorBidi"/>
          <w:szCs w:val="22"/>
        </w:rPr>
      </w:pPr>
    </w:p>
    <w:p w14:paraId="435AA3D8"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highlight w:val="lightGray"/>
        </w:rPr>
      </w:pPr>
      <w:r>
        <w:rPr>
          <w:rFonts w:asciiTheme="majorBidi" w:hAnsiTheme="majorBidi" w:cstheme="majorBidi"/>
          <w:b/>
          <w:bCs/>
          <w:szCs w:val="22"/>
        </w:rPr>
        <w:t>4.</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VAULT_ND_7fbc184d-1e12-479e-b41c-912d75ba41b1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74C808C" w14:textId="77777777" w:rsidR="005E261B" w:rsidRDefault="005E261B">
      <w:pPr>
        <w:keepNext/>
        <w:tabs>
          <w:tab w:val="clear" w:pos="567"/>
        </w:tabs>
        <w:spacing w:line="240" w:lineRule="auto"/>
        <w:ind w:right="113"/>
        <w:rPr>
          <w:rFonts w:asciiTheme="majorBidi" w:hAnsiTheme="majorBidi" w:cstheme="majorBidi"/>
          <w:i/>
          <w:szCs w:val="22"/>
        </w:rPr>
      </w:pPr>
    </w:p>
    <w:p w14:paraId="1CEC1DA1" w14:textId="77777777" w:rsidR="005E261B" w:rsidRDefault="00386FE6">
      <w:pPr>
        <w:keepNext/>
        <w:tabs>
          <w:tab w:val="clear" w:pos="567"/>
        </w:tabs>
        <w:spacing w:line="240" w:lineRule="auto"/>
        <w:ind w:right="113"/>
        <w:rPr>
          <w:rFonts w:asciiTheme="majorBidi" w:hAnsiTheme="majorBidi" w:cstheme="majorBidi"/>
          <w:szCs w:val="22"/>
        </w:rPr>
      </w:pPr>
      <w:r>
        <w:rPr>
          <w:rFonts w:asciiTheme="majorBidi" w:hAnsiTheme="majorBidi" w:cstheme="majorBidi"/>
          <w:szCs w:val="22"/>
        </w:rPr>
        <w:t>Lot</w:t>
      </w:r>
    </w:p>
    <w:p w14:paraId="293967C1" w14:textId="77777777" w:rsidR="005E261B" w:rsidRDefault="005E261B">
      <w:pPr>
        <w:tabs>
          <w:tab w:val="clear" w:pos="567"/>
        </w:tabs>
        <w:spacing w:line="240" w:lineRule="auto"/>
        <w:ind w:right="113"/>
        <w:rPr>
          <w:rFonts w:asciiTheme="majorBidi" w:hAnsiTheme="majorBidi" w:cstheme="majorBidi"/>
          <w:szCs w:val="22"/>
        </w:rPr>
      </w:pPr>
    </w:p>
    <w:p w14:paraId="1A4E2EC8" w14:textId="77777777" w:rsidR="005E261B" w:rsidRDefault="005E261B">
      <w:pPr>
        <w:tabs>
          <w:tab w:val="clear" w:pos="567"/>
        </w:tabs>
        <w:spacing w:line="240" w:lineRule="auto"/>
        <w:ind w:right="113"/>
        <w:rPr>
          <w:rFonts w:asciiTheme="majorBidi" w:hAnsiTheme="majorBidi" w:cstheme="majorBidi"/>
          <w:szCs w:val="22"/>
        </w:rPr>
      </w:pPr>
    </w:p>
    <w:p w14:paraId="44657610"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highlight w:val="lightGray"/>
        </w:rPr>
      </w:pPr>
      <w:r>
        <w:rPr>
          <w:rFonts w:asciiTheme="majorBidi" w:hAnsiTheme="majorBidi" w:cstheme="majorBidi"/>
          <w:b/>
          <w:bCs/>
          <w:szCs w:val="22"/>
        </w:rPr>
        <w:t>5.</w:t>
      </w:r>
      <w:r>
        <w:rPr>
          <w:rFonts w:asciiTheme="majorBidi" w:hAnsiTheme="majorBidi" w:cstheme="majorBidi"/>
          <w:b/>
          <w:bCs/>
          <w:szCs w:val="22"/>
        </w:rPr>
        <w:tab/>
        <w:t>A TARTALOM TÖMEGRE, TÉRFOGATRA, VAGY EGYSÉGRE VONATKOZTATVA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VAULT_ND_52d1ea0a-4844-498e-bf12-3eabdf408e13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36F21A0" w14:textId="77777777" w:rsidR="005E261B" w:rsidRDefault="005E261B">
      <w:pPr>
        <w:keepNext/>
        <w:tabs>
          <w:tab w:val="clear" w:pos="567"/>
        </w:tabs>
        <w:spacing w:line="240" w:lineRule="auto"/>
        <w:ind w:right="113"/>
        <w:rPr>
          <w:rFonts w:asciiTheme="majorBidi" w:hAnsiTheme="majorBidi" w:cstheme="majorBidi"/>
          <w:szCs w:val="22"/>
        </w:rPr>
      </w:pPr>
    </w:p>
    <w:p w14:paraId="5969BA7C" w14:textId="77777777" w:rsidR="005E261B" w:rsidRDefault="00386FE6">
      <w:pPr>
        <w:keepNext/>
        <w:tabs>
          <w:tab w:val="clear" w:pos="567"/>
        </w:tabs>
        <w:spacing w:line="240" w:lineRule="auto"/>
        <w:ind w:right="113"/>
        <w:rPr>
          <w:rFonts w:asciiTheme="majorBidi" w:hAnsiTheme="majorBidi" w:cstheme="majorBidi"/>
          <w:szCs w:val="22"/>
        </w:rPr>
      </w:pPr>
      <w:r>
        <w:rPr>
          <w:rFonts w:asciiTheme="majorBidi" w:hAnsiTheme="majorBidi" w:cstheme="majorBidi"/>
          <w:szCs w:val="22"/>
        </w:rPr>
        <w:t>0,5 ml</w:t>
      </w:r>
    </w:p>
    <w:p w14:paraId="48240C33" w14:textId="77777777" w:rsidR="005E261B" w:rsidRDefault="005E261B">
      <w:pPr>
        <w:tabs>
          <w:tab w:val="clear" w:pos="567"/>
        </w:tabs>
        <w:spacing w:line="240" w:lineRule="auto"/>
        <w:ind w:right="113"/>
        <w:rPr>
          <w:rFonts w:asciiTheme="majorBidi" w:hAnsiTheme="majorBidi" w:cstheme="majorBidi"/>
          <w:szCs w:val="22"/>
        </w:rPr>
      </w:pPr>
    </w:p>
    <w:p w14:paraId="29F4E29C" w14:textId="77777777" w:rsidR="005E261B" w:rsidRDefault="005E261B">
      <w:pPr>
        <w:tabs>
          <w:tab w:val="clear" w:pos="567"/>
        </w:tabs>
        <w:spacing w:line="240" w:lineRule="auto"/>
        <w:ind w:right="113"/>
        <w:rPr>
          <w:rFonts w:asciiTheme="majorBidi" w:hAnsiTheme="majorBidi" w:cstheme="majorBidi"/>
          <w:szCs w:val="22"/>
        </w:rPr>
      </w:pPr>
    </w:p>
    <w:p w14:paraId="32A64B98"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highlight w:val="lightGray"/>
        </w:rPr>
      </w:pPr>
      <w:r>
        <w:rPr>
          <w:rFonts w:asciiTheme="majorBidi" w:hAnsiTheme="majorBidi" w:cstheme="majorBidi"/>
          <w:b/>
          <w:bCs/>
          <w:szCs w:val="22"/>
        </w:rPr>
        <w:t>6.</w:t>
      </w:r>
      <w:r>
        <w:rPr>
          <w:rFonts w:asciiTheme="majorBidi" w:hAnsiTheme="majorBidi" w:cstheme="majorBidi"/>
          <w:b/>
          <w:bCs/>
          <w:szCs w:val="22"/>
        </w:rPr>
        <w:tab/>
        <w:t>EGYÉB INFORMÁCIÓK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VAULT_ND_328597d5-6097-4319-b993-fa8dbe882b5d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0AEE6A7" w14:textId="77777777" w:rsidR="005E261B" w:rsidRDefault="005E261B">
      <w:pPr>
        <w:keepNext/>
        <w:tabs>
          <w:tab w:val="clear" w:pos="567"/>
        </w:tabs>
        <w:spacing w:line="240" w:lineRule="auto"/>
        <w:rPr>
          <w:rFonts w:asciiTheme="majorBidi" w:hAnsiTheme="majorBidi" w:cstheme="majorBidi"/>
          <w:szCs w:val="22"/>
        </w:rPr>
      </w:pPr>
    </w:p>
    <w:p w14:paraId="40D365BE" w14:textId="77777777" w:rsidR="005E261B" w:rsidRDefault="005E261B">
      <w:pPr>
        <w:tabs>
          <w:tab w:val="clear" w:pos="567"/>
        </w:tabs>
        <w:spacing w:line="240" w:lineRule="auto"/>
        <w:rPr>
          <w:rFonts w:asciiTheme="majorBidi" w:hAnsiTheme="majorBidi" w:cstheme="majorBidi"/>
          <w:szCs w:val="22"/>
        </w:rPr>
      </w:pPr>
    </w:p>
    <w:p w14:paraId="08F2F209"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szCs w:val="22"/>
        </w:rPr>
        <w:br w:type="page"/>
      </w: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6B3BE5BC"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Cs/>
          <w:szCs w:val="22"/>
        </w:rPr>
      </w:pPr>
    </w:p>
    <w:p w14:paraId="73E94C6A"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DOBOZ – EGYADAGOS INJEKCIÓS ÜVEG</w:t>
      </w:r>
    </w:p>
    <w:p w14:paraId="582566BB"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2DE30740" w14:textId="77777777" w:rsidR="005E261B" w:rsidRDefault="005E261B">
      <w:pPr>
        <w:tabs>
          <w:tab w:val="clear" w:pos="567"/>
        </w:tabs>
        <w:spacing w:line="240" w:lineRule="auto"/>
        <w:rPr>
          <w:rFonts w:asciiTheme="majorBidi" w:hAnsiTheme="majorBidi" w:cstheme="majorBidi"/>
          <w:szCs w:val="22"/>
        </w:rPr>
      </w:pPr>
    </w:p>
    <w:p w14:paraId="7999EAA1"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rPr>
      </w:pPr>
      <w:r>
        <w:rPr>
          <w:rFonts w:asciiTheme="majorBidi" w:hAnsiTheme="majorBidi" w:cstheme="majorBidi"/>
          <w:b/>
          <w:bCs/>
        </w:rPr>
        <w:t>1.</w:t>
      </w:r>
      <w:r>
        <w:rPr>
          <w:rFonts w:asciiTheme="majorBidi" w:hAnsiTheme="majorBidi" w:cstheme="majorBidi"/>
          <w:b/>
          <w:bCs/>
        </w:rPr>
        <w:tab/>
        <w:t>A GYÓGYSZER NEVE</w:t>
      </w:r>
      <w:r>
        <w:rPr>
          <w:rFonts w:asciiTheme="majorBidi" w:hAnsiTheme="majorBidi" w:cstheme="majorBidi"/>
          <w:b/>
          <w:bCs/>
        </w:rPr>
        <w:fldChar w:fldCharType="begin"/>
      </w:r>
      <w:r>
        <w:rPr>
          <w:rFonts w:asciiTheme="majorBidi" w:hAnsiTheme="majorBidi" w:cstheme="majorBidi"/>
          <w:b/>
          <w:bCs/>
        </w:rPr>
        <w:instrText xml:space="preserve"> DOCVARIABLE VAULT_ND_00a52b99-3e8d-4a2e-b19e-fed66593f9de \* MERGEFORMAT </w:instrText>
      </w:r>
      <w:r>
        <w:rPr>
          <w:rFonts w:asciiTheme="majorBidi" w:hAnsiTheme="majorBidi" w:cstheme="majorBidi"/>
          <w:b/>
          <w:bCs/>
        </w:rPr>
        <w:fldChar w:fldCharType="separate"/>
      </w:r>
      <w:r>
        <w:rPr>
          <w:rFonts w:asciiTheme="majorBidi" w:hAnsiTheme="majorBidi" w:cstheme="majorBidi"/>
          <w:b/>
          <w:bCs/>
        </w:rPr>
        <w:t xml:space="preserve"> </w:t>
      </w:r>
      <w:r>
        <w:rPr>
          <w:rFonts w:asciiTheme="majorBidi" w:hAnsiTheme="majorBidi" w:cstheme="majorBidi"/>
          <w:b/>
          <w:bCs/>
        </w:rPr>
        <w:fldChar w:fldCharType="end"/>
      </w:r>
    </w:p>
    <w:p w14:paraId="20CB0E2A" w14:textId="77777777" w:rsidR="005E261B" w:rsidRDefault="005E261B">
      <w:pPr>
        <w:keepNext/>
        <w:tabs>
          <w:tab w:val="clear" w:pos="567"/>
        </w:tabs>
        <w:spacing w:line="240" w:lineRule="auto"/>
        <w:rPr>
          <w:rFonts w:asciiTheme="majorBidi" w:hAnsiTheme="majorBidi" w:cstheme="majorBidi"/>
          <w:szCs w:val="22"/>
        </w:rPr>
      </w:pPr>
    </w:p>
    <w:p w14:paraId="28EB157C"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5 mg oldatos injekció injekciós üvegben</w:t>
      </w:r>
    </w:p>
    <w:p w14:paraId="5DA400AD" w14:textId="77777777" w:rsidR="005E261B" w:rsidRDefault="005E261B">
      <w:pPr>
        <w:tabs>
          <w:tab w:val="clear" w:pos="567"/>
        </w:tabs>
        <w:spacing w:line="240" w:lineRule="auto"/>
        <w:rPr>
          <w:rFonts w:asciiTheme="majorBidi" w:hAnsiTheme="majorBidi" w:cstheme="majorBidi"/>
          <w:szCs w:val="22"/>
        </w:rPr>
      </w:pPr>
    </w:p>
    <w:p w14:paraId="77BAC363"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52E6A54D" w14:textId="77777777" w:rsidR="005E261B" w:rsidRDefault="005E261B">
      <w:pPr>
        <w:tabs>
          <w:tab w:val="clear" w:pos="567"/>
        </w:tabs>
        <w:spacing w:line="240" w:lineRule="auto"/>
        <w:rPr>
          <w:rFonts w:asciiTheme="majorBidi" w:hAnsiTheme="majorBidi" w:cstheme="majorBidi"/>
          <w:szCs w:val="22"/>
        </w:rPr>
      </w:pPr>
    </w:p>
    <w:p w14:paraId="75604A05" w14:textId="77777777" w:rsidR="005E261B" w:rsidRDefault="005E261B">
      <w:pPr>
        <w:tabs>
          <w:tab w:val="clear" w:pos="567"/>
        </w:tabs>
        <w:spacing w:line="240" w:lineRule="auto"/>
        <w:rPr>
          <w:rFonts w:asciiTheme="majorBidi" w:hAnsiTheme="majorBidi" w:cstheme="majorBidi"/>
          <w:szCs w:val="22"/>
        </w:rPr>
      </w:pPr>
    </w:p>
    <w:p w14:paraId="0A0493DC"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HATÓANYAG(OK) MEGNEVEZÉSE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VAULT_ND_2645cf4e-0630-4ca5-a148-189d31edc350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CA92414" w14:textId="77777777" w:rsidR="005E261B" w:rsidRDefault="005E261B">
      <w:pPr>
        <w:keepNext/>
        <w:tabs>
          <w:tab w:val="clear" w:pos="567"/>
        </w:tabs>
        <w:spacing w:line="240" w:lineRule="auto"/>
        <w:rPr>
          <w:rFonts w:asciiTheme="majorBidi" w:hAnsiTheme="majorBidi" w:cstheme="majorBidi"/>
          <w:szCs w:val="22"/>
        </w:rPr>
      </w:pPr>
    </w:p>
    <w:p w14:paraId="2FDA0635"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5 mg tirzepatidot tartalmaz 0,5 ml oldatban (10 mg/ml), injekciós üvegenként.</w:t>
      </w:r>
    </w:p>
    <w:p w14:paraId="5A2CEB4E" w14:textId="77777777" w:rsidR="005E261B" w:rsidRDefault="005E261B">
      <w:pPr>
        <w:tabs>
          <w:tab w:val="clear" w:pos="567"/>
        </w:tabs>
        <w:spacing w:line="240" w:lineRule="auto"/>
        <w:rPr>
          <w:rFonts w:asciiTheme="majorBidi" w:hAnsiTheme="majorBidi" w:cstheme="majorBidi"/>
          <w:szCs w:val="22"/>
        </w:rPr>
      </w:pPr>
    </w:p>
    <w:p w14:paraId="084BF731" w14:textId="77777777" w:rsidR="005E261B" w:rsidRDefault="005E261B">
      <w:pPr>
        <w:tabs>
          <w:tab w:val="clear" w:pos="567"/>
        </w:tabs>
        <w:spacing w:line="240" w:lineRule="auto"/>
        <w:rPr>
          <w:rFonts w:asciiTheme="majorBidi" w:hAnsiTheme="majorBidi" w:cstheme="majorBidi"/>
          <w:szCs w:val="22"/>
        </w:rPr>
      </w:pPr>
    </w:p>
    <w:p w14:paraId="6556BCD5"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3.</w:t>
      </w:r>
      <w:r>
        <w:rPr>
          <w:rFonts w:asciiTheme="majorBidi" w:hAnsiTheme="majorBidi" w:cstheme="majorBidi"/>
          <w:b/>
          <w:bCs/>
          <w:szCs w:val="22"/>
        </w:rPr>
        <w:tab/>
        <w:t>SEGÉDANYAGOK FELSOROLÁSA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VAULT_ND_81884975-1a68-4475-b1fd-f66ab06d7a79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B9733C2" w14:textId="77777777" w:rsidR="005E261B" w:rsidRDefault="005E261B">
      <w:pPr>
        <w:keepNext/>
        <w:tabs>
          <w:tab w:val="clear" w:pos="567"/>
        </w:tabs>
        <w:spacing w:line="240" w:lineRule="auto"/>
        <w:rPr>
          <w:rFonts w:asciiTheme="majorBidi" w:hAnsiTheme="majorBidi" w:cstheme="majorBidi"/>
          <w:i/>
          <w:szCs w:val="22"/>
        </w:rPr>
      </w:pPr>
    </w:p>
    <w:p w14:paraId="02A98767"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Segédanyagok: </w:t>
      </w:r>
      <w:r>
        <w:rPr>
          <w:rFonts w:asciiTheme="majorBidi" w:hAnsiTheme="majorBidi" w:cstheme="majorBidi"/>
          <w:szCs w:val="22"/>
          <w:highlight w:val="lightGray"/>
        </w:rPr>
        <w:t>dinátrium-hidrogén-foszfát-heptahidrát (</w:t>
      </w:r>
      <w:r>
        <w:rPr>
          <w:rFonts w:asciiTheme="majorBidi" w:hAnsiTheme="majorBidi" w:cstheme="majorBidi"/>
          <w:szCs w:val="22"/>
        </w:rPr>
        <w:t>E339</w:t>
      </w:r>
      <w:r>
        <w:rPr>
          <w:rFonts w:asciiTheme="majorBidi" w:hAnsiTheme="majorBidi" w:cstheme="majorBidi"/>
          <w:szCs w:val="22"/>
          <w:highlight w:val="lightGray"/>
        </w:rPr>
        <w:t>)</w:t>
      </w:r>
      <w:r>
        <w:rPr>
          <w:rFonts w:asciiTheme="majorBidi" w:hAnsiTheme="majorBidi" w:cstheme="majorBidi"/>
          <w:szCs w:val="22"/>
        </w:rPr>
        <w:t xml:space="preserve">,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3CBC1970" w14:textId="77777777" w:rsidR="005E261B" w:rsidRDefault="005E261B">
      <w:pPr>
        <w:tabs>
          <w:tab w:val="clear" w:pos="567"/>
        </w:tabs>
        <w:spacing w:line="240" w:lineRule="auto"/>
        <w:rPr>
          <w:rFonts w:asciiTheme="majorBidi" w:hAnsiTheme="majorBidi" w:cstheme="majorBidi"/>
          <w:szCs w:val="22"/>
        </w:rPr>
      </w:pPr>
    </w:p>
    <w:p w14:paraId="1728BF2D" w14:textId="77777777" w:rsidR="005E261B" w:rsidRDefault="005E261B">
      <w:pPr>
        <w:tabs>
          <w:tab w:val="clear" w:pos="567"/>
        </w:tabs>
        <w:spacing w:line="240" w:lineRule="auto"/>
        <w:rPr>
          <w:rFonts w:asciiTheme="majorBidi" w:hAnsiTheme="majorBidi" w:cstheme="majorBidi"/>
          <w:szCs w:val="22"/>
        </w:rPr>
      </w:pPr>
    </w:p>
    <w:p w14:paraId="113AD188"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VAULT_ND_63e1a08d-3270-4366-bc7c-6fbe75e06f11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884FA04" w14:textId="77777777" w:rsidR="005E261B" w:rsidRDefault="005E261B">
      <w:pPr>
        <w:keepNext/>
        <w:tabs>
          <w:tab w:val="clear" w:pos="567"/>
        </w:tabs>
        <w:spacing w:line="240" w:lineRule="auto"/>
        <w:rPr>
          <w:rFonts w:asciiTheme="majorBidi" w:hAnsiTheme="majorBidi" w:cstheme="majorBidi"/>
          <w:i/>
          <w:szCs w:val="22"/>
        </w:rPr>
      </w:pPr>
    </w:p>
    <w:p w14:paraId="40783A5A"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oldatos injekció</w:t>
      </w:r>
    </w:p>
    <w:p w14:paraId="5F6372CC"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1 db injekciós üveg</w:t>
      </w:r>
    </w:p>
    <w:p w14:paraId="0537EFBA"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4 db injekciós üveg</w:t>
      </w:r>
    </w:p>
    <w:p w14:paraId="4DF47076"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12 db injekciós üveg</w:t>
      </w:r>
    </w:p>
    <w:p w14:paraId="358B3A0E" w14:textId="77777777" w:rsidR="005E261B" w:rsidRDefault="005E261B">
      <w:pPr>
        <w:tabs>
          <w:tab w:val="clear" w:pos="567"/>
        </w:tabs>
        <w:spacing w:line="240" w:lineRule="auto"/>
        <w:rPr>
          <w:rFonts w:asciiTheme="majorBidi" w:hAnsiTheme="majorBidi" w:cstheme="majorBidi"/>
          <w:szCs w:val="22"/>
        </w:rPr>
      </w:pPr>
    </w:p>
    <w:p w14:paraId="393F0719" w14:textId="77777777" w:rsidR="005E261B" w:rsidRDefault="005E261B">
      <w:pPr>
        <w:tabs>
          <w:tab w:val="clear" w:pos="567"/>
        </w:tabs>
        <w:spacing w:line="240" w:lineRule="auto"/>
        <w:rPr>
          <w:rFonts w:asciiTheme="majorBidi" w:hAnsiTheme="majorBidi" w:cstheme="majorBidi"/>
          <w:szCs w:val="22"/>
        </w:rPr>
      </w:pPr>
    </w:p>
    <w:p w14:paraId="42002605"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VAULT_ND_397340f4-4962-44bc-aa17-056b96cf3b82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ABF62CA" w14:textId="77777777" w:rsidR="005E261B" w:rsidRDefault="005E261B">
      <w:pPr>
        <w:keepNext/>
        <w:tabs>
          <w:tab w:val="clear" w:pos="567"/>
        </w:tabs>
        <w:spacing w:line="240" w:lineRule="auto"/>
        <w:rPr>
          <w:rFonts w:asciiTheme="majorBidi" w:hAnsiTheme="majorBidi" w:cstheme="majorBidi"/>
          <w:i/>
          <w:szCs w:val="22"/>
        </w:rPr>
      </w:pPr>
    </w:p>
    <w:p w14:paraId="3B3D921C"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Kizárólag egyszeri alkalmazásra.</w:t>
      </w:r>
    </w:p>
    <w:p w14:paraId="441B14E3"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5DFD24B3"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5375D7DE" w14:textId="77777777" w:rsidR="005E261B" w:rsidRDefault="00386FE6">
      <w:pPr>
        <w:tabs>
          <w:tab w:val="clear" w:pos="567"/>
          <w:tab w:val="left" w:pos="0"/>
        </w:tabs>
        <w:autoSpaceDE w:val="0"/>
        <w:autoSpaceDN w:val="0"/>
        <w:adjustRightInd w:val="0"/>
        <w:spacing w:line="240" w:lineRule="auto"/>
        <w:ind w:left="432" w:hanging="432"/>
        <w:rPr>
          <w:rFonts w:asciiTheme="majorBidi" w:hAnsiTheme="majorBidi" w:cstheme="majorBidi"/>
          <w:szCs w:val="22"/>
        </w:rPr>
      </w:pPr>
      <w:r>
        <w:rPr>
          <w:rFonts w:asciiTheme="majorBidi" w:hAnsiTheme="majorBidi" w:cstheme="majorBidi"/>
          <w:szCs w:val="22"/>
        </w:rPr>
        <w:t>Bőr alá történő beadásra.</w:t>
      </w:r>
    </w:p>
    <w:p w14:paraId="6AE74E9D" w14:textId="77777777" w:rsidR="005E261B" w:rsidRDefault="005E261B">
      <w:pPr>
        <w:tabs>
          <w:tab w:val="clear" w:pos="567"/>
        </w:tabs>
        <w:spacing w:line="240" w:lineRule="auto"/>
        <w:rPr>
          <w:rFonts w:asciiTheme="majorBidi" w:hAnsiTheme="majorBidi" w:cstheme="majorBidi"/>
          <w:szCs w:val="22"/>
        </w:rPr>
      </w:pPr>
    </w:p>
    <w:p w14:paraId="46BFDD9D"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49A59E2F"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6.</w:t>
      </w:r>
      <w:r>
        <w:rPr>
          <w:rFonts w:asciiTheme="majorBidi" w:hAnsiTheme="majorBidi" w:cstheme="majorBidi"/>
          <w:b/>
          <w:bCs/>
          <w:szCs w:val="22"/>
        </w:rPr>
        <w:tab/>
        <w:t>KÜLÖN FIGYELMEZTETÉS, MELY SZERINT A GYÓGYSZERT GYERMEKEKTŐL ELZÁRVA KELL TARTANI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VAULT_ND_39dd979b-8ba5-42e3-a629-b64603765e5e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1B25C38" w14:textId="77777777" w:rsidR="005E261B" w:rsidRDefault="005E261B">
      <w:pPr>
        <w:keepNext/>
        <w:tabs>
          <w:tab w:val="clear" w:pos="567"/>
        </w:tabs>
        <w:spacing w:line="240" w:lineRule="auto"/>
        <w:rPr>
          <w:rFonts w:asciiTheme="majorBidi" w:hAnsiTheme="majorBidi" w:cstheme="majorBidi"/>
          <w:szCs w:val="22"/>
        </w:rPr>
      </w:pPr>
    </w:p>
    <w:p w14:paraId="6288C6CE"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A gyógyszer gyermekektől elzárva tartandó!</w:t>
      </w:r>
      <w:r>
        <w:rPr>
          <w:rFonts w:asciiTheme="majorBidi" w:hAnsiTheme="majorBidi" w:cstheme="majorBidi"/>
          <w:szCs w:val="22"/>
        </w:rPr>
        <w:fldChar w:fldCharType="begin"/>
      </w:r>
      <w:r>
        <w:rPr>
          <w:rFonts w:asciiTheme="majorBidi" w:hAnsiTheme="majorBidi" w:cstheme="majorBidi"/>
          <w:szCs w:val="22"/>
        </w:rPr>
        <w:instrText xml:space="preserve"> DOCVARIABLE vault_nd_8641d761-fe04-4619-9c33-a3b8a278d52f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343FAD6B" w14:textId="77777777" w:rsidR="005E261B" w:rsidRDefault="005E261B">
      <w:pPr>
        <w:tabs>
          <w:tab w:val="clear" w:pos="567"/>
        </w:tabs>
        <w:spacing w:line="240" w:lineRule="auto"/>
        <w:rPr>
          <w:rFonts w:asciiTheme="majorBidi" w:hAnsiTheme="majorBidi" w:cstheme="majorBidi"/>
          <w:szCs w:val="22"/>
        </w:rPr>
      </w:pPr>
    </w:p>
    <w:p w14:paraId="09ECC0E2" w14:textId="77777777" w:rsidR="005E261B" w:rsidRDefault="005E261B">
      <w:pPr>
        <w:tabs>
          <w:tab w:val="clear" w:pos="567"/>
        </w:tabs>
        <w:spacing w:line="240" w:lineRule="auto"/>
        <w:rPr>
          <w:rFonts w:asciiTheme="majorBidi" w:hAnsiTheme="majorBidi" w:cstheme="majorBidi"/>
          <w:szCs w:val="22"/>
        </w:rPr>
      </w:pPr>
    </w:p>
    <w:p w14:paraId="5AB05DDD"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VAULT_ND_f461dbd2-00ea-44a2-9d06-fbd5452e54d6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B0DD73B" w14:textId="77777777" w:rsidR="005E261B" w:rsidRDefault="005E261B">
      <w:pPr>
        <w:keepNext/>
        <w:tabs>
          <w:tab w:val="clear" w:pos="567"/>
        </w:tabs>
        <w:spacing w:line="240" w:lineRule="auto"/>
        <w:rPr>
          <w:rFonts w:asciiTheme="majorBidi" w:hAnsiTheme="majorBidi" w:cstheme="majorBidi"/>
          <w:szCs w:val="22"/>
        </w:rPr>
      </w:pPr>
    </w:p>
    <w:p w14:paraId="1D06B426" w14:textId="77777777" w:rsidR="005E261B" w:rsidRDefault="005E261B">
      <w:pPr>
        <w:tabs>
          <w:tab w:val="clear" w:pos="567"/>
          <w:tab w:val="left" w:pos="749"/>
        </w:tabs>
        <w:spacing w:line="240" w:lineRule="auto"/>
        <w:rPr>
          <w:rFonts w:asciiTheme="majorBidi" w:hAnsiTheme="majorBidi" w:cstheme="majorBidi"/>
          <w:szCs w:val="22"/>
        </w:rPr>
      </w:pPr>
    </w:p>
    <w:p w14:paraId="2539D4BF"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8.</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VAULT_ND_e03d9497-5a8a-4a59-8b1b-d44c40bad744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6A36D0B" w14:textId="77777777" w:rsidR="005E261B" w:rsidRDefault="005E261B">
      <w:pPr>
        <w:keepNext/>
        <w:tabs>
          <w:tab w:val="clear" w:pos="567"/>
        </w:tabs>
        <w:spacing w:line="240" w:lineRule="auto"/>
        <w:rPr>
          <w:rFonts w:asciiTheme="majorBidi" w:hAnsiTheme="majorBidi" w:cstheme="majorBidi"/>
          <w:i/>
          <w:szCs w:val="22"/>
        </w:rPr>
      </w:pPr>
    </w:p>
    <w:p w14:paraId="369B07AD"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74825907" w14:textId="77777777" w:rsidR="005E261B" w:rsidRDefault="005E261B">
      <w:pPr>
        <w:tabs>
          <w:tab w:val="clear" w:pos="567"/>
        </w:tabs>
        <w:spacing w:line="240" w:lineRule="auto"/>
        <w:rPr>
          <w:rFonts w:asciiTheme="majorBidi" w:hAnsiTheme="majorBidi" w:cstheme="majorBidi"/>
          <w:szCs w:val="22"/>
        </w:rPr>
      </w:pPr>
    </w:p>
    <w:p w14:paraId="479E51EF" w14:textId="77777777" w:rsidR="005E261B" w:rsidRDefault="005E261B">
      <w:pPr>
        <w:tabs>
          <w:tab w:val="clear" w:pos="567"/>
        </w:tabs>
        <w:spacing w:line="240" w:lineRule="auto"/>
        <w:rPr>
          <w:rFonts w:asciiTheme="majorBidi" w:hAnsiTheme="majorBidi" w:cstheme="majorBidi"/>
          <w:szCs w:val="22"/>
        </w:rPr>
      </w:pPr>
    </w:p>
    <w:p w14:paraId="1FBA2959"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lastRenderedPageBreak/>
        <w:t>9.</w:t>
      </w:r>
      <w:r>
        <w:rPr>
          <w:rFonts w:asciiTheme="majorBidi" w:hAnsiTheme="majorBidi" w:cstheme="majorBidi"/>
          <w:b/>
          <w:bCs/>
          <w:szCs w:val="22"/>
        </w:rPr>
        <w:tab/>
        <w:t>KÜLÖNLEGES TÁROLÁSI ELŐÍRÁSOK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VAULT_ND_c79211e8-613d-4093-8d34-cfa9cd85205f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3D107E9" w14:textId="77777777" w:rsidR="005E261B" w:rsidRDefault="005E261B">
      <w:pPr>
        <w:keepNext/>
        <w:tabs>
          <w:tab w:val="clear" w:pos="567"/>
        </w:tabs>
        <w:spacing w:line="240" w:lineRule="auto"/>
        <w:rPr>
          <w:rFonts w:asciiTheme="majorBidi" w:hAnsiTheme="majorBidi" w:cstheme="majorBidi"/>
          <w:i/>
          <w:szCs w:val="22"/>
        </w:rPr>
      </w:pPr>
    </w:p>
    <w:p w14:paraId="4529418C"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Hűtőszekrényben tárolandó.</w:t>
      </w:r>
    </w:p>
    <w:p w14:paraId="5AC471C6"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Hűtés nélkül legfeljebb 30 ºC-on, legfeljebb 21 napig tárolható.</w:t>
      </w:r>
    </w:p>
    <w:p w14:paraId="3D4D9192"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Nem fagyasztható!</w:t>
      </w:r>
    </w:p>
    <w:p w14:paraId="63D6634E"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32AC9C4D" w14:textId="77777777" w:rsidR="005E261B" w:rsidRDefault="005E261B">
      <w:pPr>
        <w:tabs>
          <w:tab w:val="clear" w:pos="567"/>
        </w:tabs>
        <w:spacing w:line="240" w:lineRule="auto"/>
        <w:ind w:left="567" w:hanging="567"/>
        <w:rPr>
          <w:rFonts w:asciiTheme="majorBidi" w:hAnsiTheme="majorBidi" w:cstheme="majorBidi"/>
          <w:szCs w:val="22"/>
        </w:rPr>
      </w:pPr>
    </w:p>
    <w:p w14:paraId="22F4FE35" w14:textId="77777777" w:rsidR="005E261B" w:rsidRDefault="005E261B">
      <w:pPr>
        <w:tabs>
          <w:tab w:val="clear" w:pos="567"/>
        </w:tabs>
        <w:spacing w:line="240" w:lineRule="auto"/>
        <w:ind w:left="567" w:hanging="567"/>
        <w:rPr>
          <w:rFonts w:asciiTheme="majorBidi" w:hAnsiTheme="majorBidi" w:cstheme="majorBidi"/>
          <w:szCs w:val="22"/>
        </w:rPr>
      </w:pPr>
    </w:p>
    <w:p w14:paraId="2BC8EEA1"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VAULT_ND_03e7a8c4-b8ff-4a6a-ac8a-5df753dd1204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67752E1" w14:textId="77777777" w:rsidR="005E261B" w:rsidRDefault="005E261B">
      <w:pPr>
        <w:tabs>
          <w:tab w:val="clear" w:pos="567"/>
        </w:tabs>
        <w:spacing w:line="240" w:lineRule="auto"/>
        <w:rPr>
          <w:rFonts w:asciiTheme="majorBidi" w:hAnsiTheme="majorBidi" w:cstheme="majorBidi"/>
          <w:i/>
          <w:szCs w:val="22"/>
        </w:rPr>
      </w:pPr>
    </w:p>
    <w:p w14:paraId="3AB36B03" w14:textId="77777777" w:rsidR="005E261B" w:rsidRDefault="005E261B">
      <w:pPr>
        <w:tabs>
          <w:tab w:val="clear" w:pos="567"/>
        </w:tabs>
        <w:spacing w:line="240" w:lineRule="auto"/>
        <w:rPr>
          <w:rFonts w:asciiTheme="majorBidi" w:hAnsiTheme="majorBidi" w:cstheme="majorBidi"/>
          <w:szCs w:val="22"/>
        </w:rPr>
      </w:pPr>
    </w:p>
    <w:p w14:paraId="101D33CD"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VAULT_ND_846a294f-4d59-4ad5-bce5-7c325a7687b2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B58ED8E" w14:textId="77777777" w:rsidR="005E261B" w:rsidRDefault="005E261B">
      <w:pPr>
        <w:keepNext/>
        <w:tabs>
          <w:tab w:val="clear" w:pos="567"/>
        </w:tabs>
        <w:spacing w:line="240" w:lineRule="auto"/>
        <w:rPr>
          <w:rFonts w:asciiTheme="majorBidi" w:hAnsiTheme="majorBidi" w:cstheme="majorBidi"/>
          <w:i/>
          <w:szCs w:val="22"/>
        </w:rPr>
      </w:pPr>
    </w:p>
    <w:p w14:paraId="2D9E2F43" w14:textId="77777777" w:rsidR="005E261B" w:rsidRDefault="00386FE6">
      <w:pPr>
        <w:pStyle w:val="Default"/>
        <w:keepNext/>
        <w:jc w:val="both"/>
        <w:rPr>
          <w:rFonts w:asciiTheme="majorBidi" w:hAnsiTheme="majorBidi" w:cstheme="majorBidi"/>
          <w:color w:val="auto"/>
          <w:sz w:val="22"/>
          <w:szCs w:val="22"/>
          <w:lang w:val="hu-HU"/>
        </w:rPr>
      </w:pPr>
      <w:r>
        <w:rPr>
          <w:rFonts w:asciiTheme="majorBidi" w:hAnsiTheme="majorBidi" w:cstheme="majorBidi"/>
          <w:color w:val="auto"/>
          <w:sz w:val="22"/>
          <w:szCs w:val="22"/>
          <w:lang w:val="hu-HU"/>
        </w:rPr>
        <w:t>Eli Lilly Nederland B.V.</w:t>
      </w:r>
    </w:p>
    <w:p w14:paraId="2887EC8A"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Orteliuslaan 1000, 3528 BD Utrecht</w:t>
      </w:r>
    </w:p>
    <w:p w14:paraId="018A43C0"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Hollandia</w:t>
      </w:r>
    </w:p>
    <w:p w14:paraId="3055D985" w14:textId="77777777" w:rsidR="005E261B" w:rsidRDefault="005E261B">
      <w:pPr>
        <w:tabs>
          <w:tab w:val="clear" w:pos="567"/>
        </w:tabs>
        <w:spacing w:line="240" w:lineRule="auto"/>
        <w:rPr>
          <w:rFonts w:asciiTheme="majorBidi" w:hAnsiTheme="majorBidi" w:cstheme="majorBidi"/>
          <w:szCs w:val="22"/>
        </w:rPr>
      </w:pPr>
    </w:p>
    <w:p w14:paraId="688682B4" w14:textId="77777777" w:rsidR="005E261B" w:rsidRDefault="005E261B">
      <w:pPr>
        <w:tabs>
          <w:tab w:val="clear" w:pos="567"/>
        </w:tabs>
        <w:spacing w:line="240" w:lineRule="auto"/>
        <w:rPr>
          <w:rFonts w:asciiTheme="majorBidi" w:hAnsiTheme="majorBidi" w:cstheme="majorBidi"/>
          <w:szCs w:val="22"/>
        </w:rPr>
      </w:pPr>
    </w:p>
    <w:p w14:paraId="0B51325C"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ENGEDÉLYEK SZÁMA(I)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VAULT_ND_b52de8e7-7c1b-43a5-bb12-fe26c88ac670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505B210" w14:textId="77777777" w:rsidR="005E261B" w:rsidRDefault="005E261B">
      <w:pPr>
        <w:keepNext/>
        <w:tabs>
          <w:tab w:val="clear" w:pos="567"/>
        </w:tabs>
        <w:spacing w:line="240" w:lineRule="auto"/>
        <w:rPr>
          <w:rFonts w:asciiTheme="majorBidi" w:hAnsiTheme="majorBidi" w:cstheme="majorBidi"/>
          <w:szCs w:val="22"/>
        </w:rPr>
      </w:pPr>
    </w:p>
    <w:p w14:paraId="068CE3F6"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EU/1/22/1685/020</w:t>
      </w:r>
      <w:r>
        <w:rPr>
          <w:rFonts w:asciiTheme="majorBidi" w:hAnsiTheme="majorBidi" w:cstheme="majorBidi"/>
          <w:szCs w:val="22"/>
        </w:rPr>
        <w:fldChar w:fldCharType="begin"/>
      </w:r>
      <w:r>
        <w:rPr>
          <w:rFonts w:asciiTheme="majorBidi" w:hAnsiTheme="majorBidi" w:cstheme="majorBidi"/>
          <w:szCs w:val="22"/>
        </w:rPr>
        <w:instrText xml:space="preserve"> DOCVARIABLE VAULT_ND_ecb25715-ac20-489b-9901-d7c5db30c736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6612072B" w14:textId="77777777" w:rsidR="005E261B" w:rsidRDefault="00386FE6">
      <w:pPr>
        <w:keepNext/>
        <w:spacing w:line="240" w:lineRule="auto"/>
        <w:rPr>
          <w:rFonts w:asciiTheme="majorBidi" w:hAnsiTheme="majorBidi" w:cstheme="majorBidi"/>
          <w:szCs w:val="22"/>
          <w:highlight w:val="lightGray"/>
        </w:rPr>
      </w:pPr>
      <w:r>
        <w:rPr>
          <w:rFonts w:asciiTheme="majorBidi" w:hAnsiTheme="majorBidi" w:cstheme="majorBidi"/>
          <w:szCs w:val="22"/>
          <w:highlight w:val="lightGray"/>
        </w:rPr>
        <w:t>EU/1/22/1685/029</w:t>
      </w:r>
    </w:p>
    <w:p w14:paraId="5CA9DC4E" w14:textId="77777777" w:rsidR="005E261B" w:rsidRDefault="00386FE6">
      <w:pPr>
        <w:keepNext/>
        <w:spacing w:line="240" w:lineRule="auto"/>
        <w:rPr>
          <w:rFonts w:asciiTheme="majorBidi" w:hAnsiTheme="majorBidi" w:cstheme="majorBidi"/>
          <w:szCs w:val="22"/>
          <w:highlight w:val="lightGray"/>
        </w:rPr>
      </w:pPr>
      <w:r>
        <w:rPr>
          <w:rFonts w:asciiTheme="majorBidi" w:hAnsiTheme="majorBidi" w:cstheme="majorBidi"/>
          <w:szCs w:val="22"/>
          <w:highlight w:val="lightGray"/>
        </w:rPr>
        <w:t>EU/1/22/1685/030</w:t>
      </w:r>
    </w:p>
    <w:p w14:paraId="7B757473" w14:textId="77777777" w:rsidR="005E261B" w:rsidRDefault="005E261B">
      <w:pPr>
        <w:tabs>
          <w:tab w:val="clear" w:pos="567"/>
        </w:tabs>
        <w:spacing w:line="240" w:lineRule="auto"/>
        <w:outlineLvl w:val="0"/>
        <w:rPr>
          <w:rFonts w:asciiTheme="majorBidi" w:hAnsiTheme="majorBidi" w:cstheme="majorBidi"/>
          <w:szCs w:val="22"/>
        </w:rPr>
      </w:pPr>
    </w:p>
    <w:p w14:paraId="640150FE" w14:textId="77777777" w:rsidR="005E261B" w:rsidRDefault="005E261B">
      <w:pPr>
        <w:tabs>
          <w:tab w:val="clear" w:pos="567"/>
        </w:tabs>
        <w:spacing w:line="240" w:lineRule="auto"/>
        <w:rPr>
          <w:rFonts w:asciiTheme="majorBidi" w:hAnsiTheme="majorBidi" w:cstheme="majorBidi"/>
          <w:szCs w:val="22"/>
        </w:rPr>
      </w:pPr>
    </w:p>
    <w:p w14:paraId="218D0BCC"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VAULT_ND_0037d8be-9694-4353-8c61-b9576bb858c9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B0A5DB0" w14:textId="77777777" w:rsidR="005E261B" w:rsidRDefault="005E261B">
      <w:pPr>
        <w:keepNext/>
        <w:tabs>
          <w:tab w:val="clear" w:pos="567"/>
        </w:tabs>
        <w:spacing w:line="240" w:lineRule="auto"/>
        <w:rPr>
          <w:rFonts w:asciiTheme="majorBidi" w:hAnsiTheme="majorBidi" w:cstheme="majorBidi"/>
          <w:szCs w:val="22"/>
        </w:rPr>
      </w:pPr>
    </w:p>
    <w:p w14:paraId="17B8F4D8"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Lot</w:t>
      </w:r>
    </w:p>
    <w:p w14:paraId="2D95B605" w14:textId="77777777" w:rsidR="005E261B" w:rsidRDefault="005E261B">
      <w:pPr>
        <w:tabs>
          <w:tab w:val="clear" w:pos="567"/>
        </w:tabs>
        <w:spacing w:line="240" w:lineRule="auto"/>
        <w:rPr>
          <w:rFonts w:asciiTheme="majorBidi" w:hAnsiTheme="majorBidi" w:cstheme="majorBidi"/>
          <w:szCs w:val="22"/>
        </w:rPr>
      </w:pPr>
    </w:p>
    <w:p w14:paraId="6374B674" w14:textId="77777777" w:rsidR="005E261B" w:rsidRDefault="005E261B">
      <w:pPr>
        <w:tabs>
          <w:tab w:val="clear" w:pos="567"/>
        </w:tabs>
        <w:spacing w:line="240" w:lineRule="auto"/>
        <w:rPr>
          <w:rFonts w:asciiTheme="majorBidi" w:hAnsiTheme="majorBidi" w:cstheme="majorBidi"/>
          <w:szCs w:val="22"/>
        </w:rPr>
      </w:pPr>
    </w:p>
    <w:p w14:paraId="0F887BC7"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ÁLTALÁNOS BESOROLÁSA RENDELHETŐSÉG SZEMPONTJÁBÓL</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VAULT_ND_64d2366f-b00f-4d55-9e5a-12e25de29116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2012989" w14:textId="77777777" w:rsidR="005E261B" w:rsidRDefault="005E261B">
      <w:pPr>
        <w:keepNext/>
        <w:widowControl w:val="0"/>
        <w:spacing w:line="240" w:lineRule="auto"/>
        <w:rPr>
          <w:rFonts w:asciiTheme="majorBidi" w:hAnsiTheme="majorBidi" w:cstheme="majorBidi"/>
          <w:szCs w:val="22"/>
        </w:rPr>
      </w:pPr>
    </w:p>
    <w:p w14:paraId="01A30EA4" w14:textId="77777777" w:rsidR="005E261B" w:rsidRDefault="005E261B">
      <w:pPr>
        <w:tabs>
          <w:tab w:val="clear" w:pos="567"/>
        </w:tabs>
        <w:spacing w:line="240" w:lineRule="auto"/>
        <w:rPr>
          <w:rFonts w:asciiTheme="majorBidi" w:hAnsiTheme="majorBidi" w:cstheme="majorBidi"/>
          <w:szCs w:val="22"/>
        </w:rPr>
      </w:pPr>
    </w:p>
    <w:p w14:paraId="677560F3" w14:textId="77777777" w:rsidR="005E261B" w:rsidRDefault="00386FE6">
      <w:pPr>
        <w:keepNext/>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VAULT_ND_30e7e085-bc98-4dc0-9fc6-6663bf174012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D154408" w14:textId="77777777" w:rsidR="005E261B" w:rsidRDefault="005E261B">
      <w:pPr>
        <w:keepNext/>
        <w:tabs>
          <w:tab w:val="clear" w:pos="567"/>
        </w:tabs>
        <w:spacing w:line="240" w:lineRule="auto"/>
        <w:rPr>
          <w:rFonts w:asciiTheme="majorBidi" w:hAnsiTheme="majorBidi" w:cstheme="majorBidi"/>
          <w:szCs w:val="22"/>
        </w:rPr>
      </w:pPr>
    </w:p>
    <w:p w14:paraId="53DFB402" w14:textId="77777777" w:rsidR="005E261B" w:rsidRDefault="005E261B">
      <w:pPr>
        <w:tabs>
          <w:tab w:val="clear" w:pos="567"/>
        </w:tabs>
        <w:spacing w:line="240" w:lineRule="auto"/>
        <w:rPr>
          <w:rFonts w:asciiTheme="majorBidi" w:hAnsiTheme="majorBidi" w:cstheme="majorBidi"/>
          <w:i/>
          <w:szCs w:val="22"/>
        </w:rPr>
      </w:pPr>
    </w:p>
    <w:p w14:paraId="4809870B" w14:textId="77777777" w:rsidR="005E261B" w:rsidRDefault="00386FE6">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rPr>
      </w:pPr>
      <w:r>
        <w:rPr>
          <w:rFonts w:asciiTheme="majorBidi" w:hAnsiTheme="majorBidi" w:cstheme="majorBidi"/>
          <w:b/>
          <w:bCs/>
          <w:szCs w:val="22"/>
        </w:rPr>
        <w:t>16.</w:t>
      </w:r>
      <w:r>
        <w:rPr>
          <w:rFonts w:asciiTheme="majorBidi" w:hAnsiTheme="majorBidi" w:cstheme="majorBidi"/>
          <w:b/>
          <w:bCs/>
          <w:szCs w:val="22"/>
        </w:rPr>
        <w:tab/>
        <w:t>BRAILLE ÍRÁSSAL FELTÜNTETETT INFORMÁCIÓK</w:t>
      </w:r>
    </w:p>
    <w:p w14:paraId="308E946D" w14:textId="77777777" w:rsidR="005E261B" w:rsidRDefault="005E261B">
      <w:pPr>
        <w:keepNext/>
        <w:tabs>
          <w:tab w:val="clear" w:pos="567"/>
        </w:tabs>
        <w:spacing w:line="240" w:lineRule="auto"/>
        <w:rPr>
          <w:rFonts w:asciiTheme="majorBidi" w:hAnsiTheme="majorBidi" w:cstheme="majorBidi"/>
          <w:szCs w:val="22"/>
        </w:rPr>
      </w:pPr>
    </w:p>
    <w:p w14:paraId="68E0F4DC" w14:textId="77777777" w:rsidR="005E261B" w:rsidRDefault="00386FE6">
      <w:pPr>
        <w:keepNext/>
        <w:spacing w:line="240" w:lineRule="auto"/>
        <w:rPr>
          <w:rFonts w:asciiTheme="majorBidi" w:hAnsiTheme="majorBidi" w:cstheme="majorBidi"/>
          <w:szCs w:val="22"/>
          <w:highlight w:val="lightGray"/>
        </w:rPr>
      </w:pPr>
      <w:r>
        <w:rPr>
          <w:rFonts w:asciiTheme="majorBidi" w:hAnsiTheme="majorBidi" w:cstheme="majorBidi"/>
          <w:szCs w:val="22"/>
          <w:highlight w:val="lightGray"/>
        </w:rPr>
        <w:t>Braille-írás feltüntetése alól felmentve.</w:t>
      </w:r>
    </w:p>
    <w:p w14:paraId="191E7EE8" w14:textId="77777777" w:rsidR="005E261B" w:rsidRDefault="005E261B">
      <w:pPr>
        <w:pStyle w:val="CommentText"/>
        <w:spacing w:line="240" w:lineRule="auto"/>
        <w:rPr>
          <w:rFonts w:asciiTheme="majorBidi" w:hAnsiTheme="majorBidi" w:cstheme="majorBidi"/>
          <w:sz w:val="22"/>
          <w:szCs w:val="22"/>
          <w:lang w:val="hu-HU"/>
        </w:rPr>
      </w:pPr>
    </w:p>
    <w:p w14:paraId="41F73BBC" w14:textId="77777777" w:rsidR="005E261B" w:rsidRDefault="005E261B">
      <w:pPr>
        <w:spacing w:line="240" w:lineRule="auto"/>
        <w:rPr>
          <w:rFonts w:asciiTheme="majorBidi" w:hAnsiTheme="majorBidi" w:cstheme="majorBidi"/>
          <w:szCs w:val="22"/>
          <w:shd w:val="clear" w:color="auto" w:fill="CCCCCC"/>
        </w:rPr>
      </w:pPr>
    </w:p>
    <w:p w14:paraId="44BB70A4"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65DD1925" w14:textId="77777777" w:rsidR="005E261B" w:rsidRDefault="005E261B">
      <w:pPr>
        <w:keepNext/>
        <w:tabs>
          <w:tab w:val="clear" w:pos="567"/>
        </w:tabs>
        <w:spacing w:line="240" w:lineRule="auto"/>
        <w:rPr>
          <w:rFonts w:asciiTheme="majorBidi" w:hAnsiTheme="majorBidi" w:cstheme="majorBidi"/>
          <w:szCs w:val="22"/>
        </w:rPr>
      </w:pPr>
    </w:p>
    <w:p w14:paraId="6E1A8AE9" w14:textId="77777777" w:rsidR="005E261B" w:rsidRDefault="00386FE6">
      <w:pPr>
        <w:keepNext/>
        <w:spacing w:line="240" w:lineRule="auto"/>
        <w:rPr>
          <w:rFonts w:asciiTheme="majorBidi" w:hAnsiTheme="majorBidi" w:cstheme="majorBidi"/>
          <w:szCs w:val="22"/>
          <w:shd w:val="clear" w:color="auto" w:fill="CCCCCC"/>
        </w:rPr>
      </w:pPr>
      <w:r>
        <w:rPr>
          <w:rFonts w:asciiTheme="majorBidi" w:hAnsiTheme="majorBidi" w:cstheme="majorBidi"/>
          <w:szCs w:val="22"/>
          <w:highlight w:val="lightGray"/>
        </w:rPr>
        <w:t>Egyedi azonosítójú 2D vonalkóddal ellátva.</w:t>
      </w:r>
    </w:p>
    <w:p w14:paraId="0B50111F" w14:textId="77777777" w:rsidR="005E261B" w:rsidRDefault="005E261B">
      <w:pPr>
        <w:tabs>
          <w:tab w:val="clear" w:pos="567"/>
        </w:tabs>
        <w:spacing w:line="240" w:lineRule="auto"/>
        <w:rPr>
          <w:rFonts w:asciiTheme="majorBidi" w:hAnsiTheme="majorBidi" w:cstheme="majorBidi"/>
          <w:szCs w:val="22"/>
        </w:rPr>
      </w:pPr>
    </w:p>
    <w:p w14:paraId="19AD8B23" w14:textId="77777777" w:rsidR="005E261B" w:rsidRDefault="005E261B">
      <w:pPr>
        <w:tabs>
          <w:tab w:val="clear" w:pos="567"/>
        </w:tabs>
        <w:spacing w:line="240" w:lineRule="auto"/>
        <w:rPr>
          <w:rFonts w:asciiTheme="majorBidi" w:hAnsiTheme="majorBidi" w:cstheme="majorBidi"/>
          <w:szCs w:val="22"/>
        </w:rPr>
      </w:pPr>
    </w:p>
    <w:p w14:paraId="31BF6C06"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18.</w:t>
      </w:r>
      <w:r>
        <w:rPr>
          <w:rFonts w:asciiTheme="majorBidi" w:hAnsiTheme="majorBidi" w:cstheme="majorBidi"/>
          <w:b/>
          <w:bCs/>
          <w:szCs w:val="22"/>
        </w:rPr>
        <w:tab/>
        <w:t>EGYEDI AZONOSÍTÓ OLVASHATÓ FORMÁTUMA</w:t>
      </w:r>
    </w:p>
    <w:p w14:paraId="179FDF66" w14:textId="77777777" w:rsidR="005E261B" w:rsidRDefault="005E261B">
      <w:pPr>
        <w:keepNext/>
        <w:tabs>
          <w:tab w:val="clear" w:pos="567"/>
        </w:tabs>
        <w:spacing w:line="240" w:lineRule="auto"/>
        <w:rPr>
          <w:rFonts w:asciiTheme="majorBidi" w:hAnsiTheme="majorBidi" w:cstheme="majorBidi"/>
          <w:szCs w:val="22"/>
        </w:rPr>
      </w:pPr>
    </w:p>
    <w:p w14:paraId="6B4A0EE3"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PC</w:t>
      </w:r>
    </w:p>
    <w:p w14:paraId="132A1B92"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SN</w:t>
      </w:r>
    </w:p>
    <w:p w14:paraId="51706251" w14:textId="77777777" w:rsidR="005E261B" w:rsidRDefault="00386FE6">
      <w:pPr>
        <w:pStyle w:val="CommentT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NN</w:t>
      </w:r>
    </w:p>
    <w:p w14:paraId="5F7892B1"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szCs w:val="22"/>
        </w:rPr>
        <w:br w:type="page"/>
      </w: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2FA08544"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Cs/>
          <w:szCs w:val="22"/>
        </w:rPr>
      </w:pPr>
    </w:p>
    <w:p w14:paraId="3C2549EF"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KÜLSŐ DOBOZ (</w:t>
      </w:r>
      <w:proofErr w:type="spellStart"/>
      <w:r>
        <w:rPr>
          <w:rFonts w:asciiTheme="majorBidi" w:hAnsiTheme="majorBidi" w:cstheme="majorBidi"/>
          <w:b/>
          <w:bCs/>
          <w:szCs w:val="22"/>
        </w:rPr>
        <w:t>Blue</w:t>
      </w:r>
      <w:proofErr w:type="spellEnd"/>
      <w:r>
        <w:rPr>
          <w:rFonts w:asciiTheme="majorBidi" w:hAnsiTheme="majorBidi" w:cstheme="majorBidi"/>
          <w:b/>
          <w:bCs/>
          <w:szCs w:val="22"/>
        </w:rPr>
        <w:t xml:space="preserve"> </w:t>
      </w:r>
      <w:proofErr w:type="spellStart"/>
      <w:r>
        <w:rPr>
          <w:rFonts w:asciiTheme="majorBidi" w:hAnsiTheme="majorBidi" w:cstheme="majorBidi"/>
          <w:b/>
          <w:bCs/>
          <w:szCs w:val="22"/>
        </w:rPr>
        <w:t>Box-szal</w:t>
      </w:r>
      <w:proofErr w:type="spellEnd"/>
      <w:r>
        <w:rPr>
          <w:rFonts w:asciiTheme="majorBidi" w:hAnsiTheme="majorBidi" w:cstheme="majorBidi"/>
          <w:b/>
          <w:bCs/>
          <w:szCs w:val="22"/>
        </w:rPr>
        <w:t>) – gyűjtőcsomagolás – EGYADAGOS INJEKCIÓS ÜVEG</w:t>
      </w:r>
    </w:p>
    <w:p w14:paraId="7D92338E"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6CD0D7B4" w14:textId="77777777" w:rsidR="005E261B" w:rsidRDefault="005E261B">
      <w:pPr>
        <w:tabs>
          <w:tab w:val="clear" w:pos="567"/>
        </w:tabs>
        <w:spacing w:line="240" w:lineRule="auto"/>
        <w:rPr>
          <w:rFonts w:asciiTheme="majorBidi" w:hAnsiTheme="majorBidi" w:cstheme="majorBidi"/>
          <w:szCs w:val="22"/>
        </w:rPr>
      </w:pPr>
    </w:p>
    <w:p w14:paraId="22EFFDD1"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VAULT_ND_a7aa4e2b-9f4e-444a-baef-393d09a77b40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BE90447" w14:textId="77777777" w:rsidR="005E261B" w:rsidRDefault="005E261B">
      <w:pPr>
        <w:keepNext/>
        <w:tabs>
          <w:tab w:val="clear" w:pos="567"/>
        </w:tabs>
        <w:spacing w:line="240" w:lineRule="auto"/>
        <w:rPr>
          <w:rFonts w:asciiTheme="majorBidi" w:hAnsiTheme="majorBidi" w:cstheme="majorBidi"/>
          <w:szCs w:val="22"/>
        </w:rPr>
      </w:pPr>
    </w:p>
    <w:p w14:paraId="65561153"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5 mg oldatos injekció injekciós üvegben</w:t>
      </w:r>
    </w:p>
    <w:p w14:paraId="31E38EF8" w14:textId="77777777" w:rsidR="005E261B" w:rsidRDefault="005E261B">
      <w:pPr>
        <w:tabs>
          <w:tab w:val="clear" w:pos="567"/>
        </w:tabs>
        <w:spacing w:line="240" w:lineRule="auto"/>
        <w:rPr>
          <w:rFonts w:asciiTheme="majorBidi" w:hAnsiTheme="majorBidi" w:cstheme="majorBidi"/>
          <w:szCs w:val="22"/>
        </w:rPr>
      </w:pPr>
    </w:p>
    <w:p w14:paraId="01F09691"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05CCDD52" w14:textId="77777777" w:rsidR="005E261B" w:rsidRDefault="005E261B">
      <w:pPr>
        <w:tabs>
          <w:tab w:val="clear" w:pos="567"/>
        </w:tabs>
        <w:spacing w:line="240" w:lineRule="auto"/>
        <w:rPr>
          <w:rFonts w:asciiTheme="majorBidi" w:hAnsiTheme="majorBidi" w:cstheme="majorBidi"/>
          <w:szCs w:val="22"/>
        </w:rPr>
      </w:pPr>
    </w:p>
    <w:p w14:paraId="1F533F73" w14:textId="77777777" w:rsidR="005E261B" w:rsidRDefault="005E261B">
      <w:pPr>
        <w:tabs>
          <w:tab w:val="clear" w:pos="567"/>
        </w:tabs>
        <w:spacing w:line="240" w:lineRule="auto"/>
        <w:rPr>
          <w:rFonts w:asciiTheme="majorBidi" w:hAnsiTheme="majorBidi" w:cstheme="majorBidi"/>
          <w:szCs w:val="22"/>
        </w:rPr>
      </w:pPr>
    </w:p>
    <w:p w14:paraId="57B5F323"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HATÓANYAG(OK) MEGNEVEZÉSE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VAULT_ND_fee091bd-31ef-469f-b10b-a6da69e2ddaa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A3D6489" w14:textId="77777777" w:rsidR="005E261B" w:rsidRDefault="005E261B">
      <w:pPr>
        <w:keepNext/>
        <w:tabs>
          <w:tab w:val="clear" w:pos="567"/>
        </w:tabs>
        <w:spacing w:line="240" w:lineRule="auto"/>
        <w:rPr>
          <w:rFonts w:asciiTheme="majorBidi" w:hAnsiTheme="majorBidi" w:cstheme="majorBidi"/>
          <w:szCs w:val="22"/>
        </w:rPr>
      </w:pPr>
    </w:p>
    <w:p w14:paraId="2046C39F"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5 mg tirzepatidot tartalmaz 0,5 ml oldatban (10 mg/ml), injekciós üvegenként.</w:t>
      </w:r>
    </w:p>
    <w:p w14:paraId="55CB7B4F" w14:textId="77777777" w:rsidR="005E261B" w:rsidRDefault="005E261B">
      <w:pPr>
        <w:tabs>
          <w:tab w:val="clear" w:pos="567"/>
        </w:tabs>
        <w:spacing w:line="240" w:lineRule="auto"/>
        <w:rPr>
          <w:rFonts w:asciiTheme="majorBidi" w:hAnsiTheme="majorBidi" w:cstheme="majorBidi"/>
          <w:szCs w:val="22"/>
        </w:rPr>
      </w:pPr>
    </w:p>
    <w:p w14:paraId="7A4669A6" w14:textId="77777777" w:rsidR="005E261B" w:rsidRDefault="005E261B">
      <w:pPr>
        <w:tabs>
          <w:tab w:val="clear" w:pos="567"/>
        </w:tabs>
        <w:spacing w:line="240" w:lineRule="auto"/>
        <w:rPr>
          <w:rFonts w:asciiTheme="majorBidi" w:hAnsiTheme="majorBidi" w:cstheme="majorBidi"/>
          <w:szCs w:val="22"/>
        </w:rPr>
      </w:pPr>
    </w:p>
    <w:p w14:paraId="7A501158"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3.</w:t>
      </w:r>
      <w:r>
        <w:rPr>
          <w:rFonts w:asciiTheme="majorBidi" w:hAnsiTheme="majorBidi" w:cstheme="majorBidi"/>
          <w:b/>
          <w:bCs/>
          <w:szCs w:val="22"/>
        </w:rPr>
        <w:tab/>
        <w:t>SEGÉDANYAGOK FELSOROLÁSA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VAULT_ND_7dd6a5fa-e710-41df-959d-3d6761231106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CB6498A" w14:textId="77777777" w:rsidR="005E261B" w:rsidRDefault="005E261B">
      <w:pPr>
        <w:keepNext/>
        <w:tabs>
          <w:tab w:val="clear" w:pos="567"/>
        </w:tabs>
        <w:spacing w:line="240" w:lineRule="auto"/>
        <w:rPr>
          <w:rFonts w:asciiTheme="majorBidi" w:hAnsiTheme="majorBidi" w:cstheme="majorBidi"/>
          <w:i/>
          <w:szCs w:val="22"/>
        </w:rPr>
      </w:pPr>
    </w:p>
    <w:p w14:paraId="2830149E"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Segédanyagok: </w:t>
      </w:r>
      <w:r>
        <w:rPr>
          <w:rFonts w:asciiTheme="majorBidi" w:hAnsiTheme="majorBidi" w:cstheme="majorBidi"/>
          <w:szCs w:val="22"/>
          <w:highlight w:val="lightGray"/>
        </w:rPr>
        <w:t>dinátrium-hidrogén-foszfát-heptahidrát (</w:t>
      </w:r>
      <w:r>
        <w:rPr>
          <w:rFonts w:asciiTheme="majorBidi" w:hAnsiTheme="majorBidi" w:cstheme="majorBidi"/>
          <w:szCs w:val="22"/>
        </w:rPr>
        <w:t>E339</w:t>
      </w:r>
      <w:r>
        <w:rPr>
          <w:rFonts w:asciiTheme="majorBidi" w:hAnsiTheme="majorBidi" w:cstheme="majorBidi"/>
          <w:szCs w:val="22"/>
          <w:highlight w:val="lightGray"/>
        </w:rPr>
        <w:t>)</w:t>
      </w:r>
      <w:r>
        <w:rPr>
          <w:rFonts w:asciiTheme="majorBidi" w:hAnsiTheme="majorBidi" w:cstheme="majorBidi"/>
          <w:szCs w:val="22"/>
        </w:rPr>
        <w:t xml:space="preserve">,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5793B103" w14:textId="77777777" w:rsidR="005E261B" w:rsidRDefault="005E261B">
      <w:pPr>
        <w:tabs>
          <w:tab w:val="clear" w:pos="567"/>
        </w:tabs>
        <w:spacing w:line="240" w:lineRule="auto"/>
        <w:rPr>
          <w:rFonts w:asciiTheme="majorBidi" w:hAnsiTheme="majorBidi" w:cstheme="majorBidi"/>
          <w:szCs w:val="22"/>
        </w:rPr>
      </w:pPr>
    </w:p>
    <w:p w14:paraId="57FAA218" w14:textId="77777777" w:rsidR="005E261B" w:rsidRDefault="005E261B">
      <w:pPr>
        <w:tabs>
          <w:tab w:val="clear" w:pos="567"/>
        </w:tabs>
        <w:spacing w:line="240" w:lineRule="auto"/>
        <w:rPr>
          <w:rFonts w:asciiTheme="majorBidi" w:hAnsiTheme="majorBidi" w:cstheme="majorBidi"/>
          <w:szCs w:val="22"/>
        </w:rPr>
      </w:pPr>
    </w:p>
    <w:p w14:paraId="45296309"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VAULT_ND_6717fee9-db7d-497f-a810-6a54ce5bd20b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FC934D2" w14:textId="77777777" w:rsidR="005E261B" w:rsidRDefault="005E261B">
      <w:pPr>
        <w:keepNext/>
        <w:tabs>
          <w:tab w:val="clear" w:pos="567"/>
        </w:tabs>
        <w:spacing w:line="240" w:lineRule="auto"/>
        <w:rPr>
          <w:rFonts w:asciiTheme="majorBidi" w:hAnsiTheme="majorBidi" w:cstheme="majorBidi"/>
          <w:i/>
          <w:szCs w:val="22"/>
        </w:rPr>
      </w:pPr>
    </w:p>
    <w:p w14:paraId="44FC535A"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oldatos injekció</w:t>
      </w:r>
    </w:p>
    <w:p w14:paraId="1F166F3A" w14:textId="77777777" w:rsidR="005E261B" w:rsidRDefault="005E261B">
      <w:pPr>
        <w:tabs>
          <w:tab w:val="clear" w:pos="567"/>
        </w:tabs>
        <w:spacing w:line="240" w:lineRule="auto"/>
        <w:rPr>
          <w:rFonts w:asciiTheme="majorBidi" w:hAnsiTheme="majorBidi" w:cstheme="majorBidi"/>
          <w:szCs w:val="22"/>
        </w:rPr>
      </w:pPr>
    </w:p>
    <w:p w14:paraId="3AB5BB25"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Gyűjtőcsomagolás: 4 db (4×1 db), 0,5 </w:t>
      </w:r>
      <w:r>
        <w:rPr>
          <w:rFonts w:asciiTheme="majorBidi" w:hAnsiTheme="majorBidi" w:cstheme="majorBidi"/>
        </w:rPr>
        <w:t>ml oldatot tartalmazó injekciós üveg</w:t>
      </w:r>
    </w:p>
    <w:p w14:paraId="68D94152"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Gyűjtőcsomagolás: 12 db (12×1 db), 0,5 ml oldatot tartalmazó injekciós üveg</w:t>
      </w:r>
    </w:p>
    <w:p w14:paraId="71ABE08B" w14:textId="77777777" w:rsidR="005E261B" w:rsidRDefault="005E261B">
      <w:pPr>
        <w:tabs>
          <w:tab w:val="clear" w:pos="567"/>
        </w:tabs>
        <w:spacing w:line="240" w:lineRule="auto"/>
        <w:rPr>
          <w:rFonts w:asciiTheme="majorBidi" w:hAnsiTheme="majorBidi" w:cstheme="majorBidi"/>
          <w:szCs w:val="22"/>
        </w:rPr>
      </w:pPr>
    </w:p>
    <w:p w14:paraId="69D23B11" w14:textId="77777777" w:rsidR="005E261B" w:rsidRDefault="005E261B">
      <w:pPr>
        <w:tabs>
          <w:tab w:val="clear" w:pos="567"/>
        </w:tabs>
        <w:spacing w:line="240" w:lineRule="auto"/>
        <w:rPr>
          <w:rFonts w:asciiTheme="majorBidi" w:hAnsiTheme="majorBidi" w:cstheme="majorBidi"/>
          <w:szCs w:val="22"/>
        </w:rPr>
      </w:pPr>
    </w:p>
    <w:p w14:paraId="4130DDB5"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VAULT_ND_041de024-a0b0-4296-863a-41df8c216ad4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AB63D20" w14:textId="77777777" w:rsidR="005E261B" w:rsidRDefault="005E261B">
      <w:pPr>
        <w:keepNext/>
        <w:tabs>
          <w:tab w:val="clear" w:pos="567"/>
        </w:tabs>
        <w:spacing w:line="240" w:lineRule="auto"/>
        <w:rPr>
          <w:rFonts w:asciiTheme="majorBidi" w:hAnsiTheme="majorBidi" w:cstheme="majorBidi"/>
          <w:i/>
          <w:szCs w:val="22"/>
        </w:rPr>
      </w:pPr>
    </w:p>
    <w:p w14:paraId="0C53BC56"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Kizárólag egyszeri alkalmazásra.</w:t>
      </w:r>
    </w:p>
    <w:p w14:paraId="036CDC34"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024869C5"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2F0E6ADB" w14:textId="77777777" w:rsidR="005E261B" w:rsidRDefault="00386FE6">
      <w:pPr>
        <w:tabs>
          <w:tab w:val="clear" w:pos="567"/>
          <w:tab w:val="left" w:pos="0"/>
        </w:tabs>
        <w:autoSpaceDE w:val="0"/>
        <w:autoSpaceDN w:val="0"/>
        <w:adjustRightInd w:val="0"/>
        <w:spacing w:line="240" w:lineRule="auto"/>
        <w:ind w:left="432" w:hanging="432"/>
        <w:rPr>
          <w:rFonts w:asciiTheme="majorBidi" w:hAnsiTheme="majorBidi" w:cstheme="majorBidi"/>
          <w:szCs w:val="22"/>
        </w:rPr>
      </w:pPr>
      <w:r>
        <w:rPr>
          <w:rFonts w:asciiTheme="majorBidi" w:hAnsiTheme="majorBidi" w:cstheme="majorBidi"/>
          <w:szCs w:val="22"/>
        </w:rPr>
        <w:t>Bőr alá történő beadásra.</w:t>
      </w:r>
    </w:p>
    <w:p w14:paraId="5726278E" w14:textId="77777777" w:rsidR="005E261B" w:rsidRDefault="005E261B">
      <w:pPr>
        <w:tabs>
          <w:tab w:val="clear" w:pos="567"/>
        </w:tabs>
        <w:spacing w:line="240" w:lineRule="auto"/>
        <w:rPr>
          <w:rFonts w:asciiTheme="majorBidi" w:hAnsiTheme="majorBidi" w:cstheme="majorBidi"/>
          <w:szCs w:val="22"/>
        </w:rPr>
      </w:pPr>
    </w:p>
    <w:p w14:paraId="6DC854D1"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396AB4C9"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6.</w:t>
      </w:r>
      <w:r>
        <w:rPr>
          <w:rFonts w:asciiTheme="majorBidi" w:hAnsiTheme="majorBidi" w:cstheme="majorBidi"/>
          <w:b/>
          <w:bCs/>
          <w:szCs w:val="22"/>
        </w:rPr>
        <w:tab/>
        <w:t>KÜLÖN FIGYELMEZTETÉS, MELY SZERINT A GYÓGYSZERT GYERMEKEKTŐL ELZÁRVA KELL TARTANI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VAULT_ND_fea8cc35-9ad0-4c10-bf22-385d4896c789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DA65B5C" w14:textId="77777777" w:rsidR="005E261B" w:rsidRDefault="005E261B">
      <w:pPr>
        <w:keepNext/>
        <w:tabs>
          <w:tab w:val="clear" w:pos="567"/>
        </w:tabs>
        <w:spacing w:line="240" w:lineRule="auto"/>
        <w:rPr>
          <w:rFonts w:asciiTheme="majorBidi" w:hAnsiTheme="majorBidi" w:cstheme="majorBidi"/>
          <w:szCs w:val="22"/>
        </w:rPr>
      </w:pPr>
    </w:p>
    <w:p w14:paraId="020BB82F"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A gyógyszer gyermekektől elzárva tartandó!</w:t>
      </w:r>
      <w:r>
        <w:rPr>
          <w:rFonts w:asciiTheme="majorBidi" w:hAnsiTheme="majorBidi" w:cstheme="majorBidi"/>
          <w:szCs w:val="22"/>
        </w:rPr>
        <w:fldChar w:fldCharType="begin"/>
      </w:r>
      <w:r>
        <w:rPr>
          <w:rFonts w:asciiTheme="majorBidi" w:hAnsiTheme="majorBidi" w:cstheme="majorBidi"/>
          <w:szCs w:val="22"/>
        </w:rPr>
        <w:instrText xml:space="preserve"> DOCVARIABLE vault_nd_2084dc17-dd88-4088-8281-66689bf7adf5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16A59BCC" w14:textId="77777777" w:rsidR="005E261B" w:rsidRDefault="005E261B">
      <w:pPr>
        <w:tabs>
          <w:tab w:val="clear" w:pos="567"/>
        </w:tabs>
        <w:spacing w:line="240" w:lineRule="auto"/>
        <w:rPr>
          <w:rFonts w:asciiTheme="majorBidi" w:hAnsiTheme="majorBidi" w:cstheme="majorBidi"/>
          <w:szCs w:val="22"/>
        </w:rPr>
      </w:pPr>
    </w:p>
    <w:p w14:paraId="6A56A7D7" w14:textId="77777777" w:rsidR="005E261B" w:rsidRDefault="005E261B">
      <w:pPr>
        <w:tabs>
          <w:tab w:val="clear" w:pos="567"/>
        </w:tabs>
        <w:spacing w:line="240" w:lineRule="auto"/>
        <w:rPr>
          <w:rFonts w:asciiTheme="majorBidi" w:hAnsiTheme="majorBidi" w:cstheme="majorBidi"/>
          <w:szCs w:val="22"/>
        </w:rPr>
      </w:pPr>
    </w:p>
    <w:p w14:paraId="1971E5EF"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VAULT_ND_03b33f9b-f941-4c67-b944-3515bcd6007b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18EBAD8" w14:textId="77777777" w:rsidR="005E261B" w:rsidRDefault="005E261B">
      <w:pPr>
        <w:tabs>
          <w:tab w:val="clear" w:pos="567"/>
        </w:tabs>
        <w:spacing w:line="240" w:lineRule="auto"/>
        <w:rPr>
          <w:rFonts w:asciiTheme="majorBidi" w:hAnsiTheme="majorBidi" w:cstheme="majorBidi"/>
          <w:szCs w:val="22"/>
        </w:rPr>
      </w:pPr>
    </w:p>
    <w:p w14:paraId="1BA2D314" w14:textId="77777777" w:rsidR="005E261B" w:rsidRDefault="005E261B">
      <w:pPr>
        <w:tabs>
          <w:tab w:val="clear" w:pos="567"/>
          <w:tab w:val="left" w:pos="749"/>
        </w:tabs>
        <w:spacing w:line="240" w:lineRule="auto"/>
        <w:rPr>
          <w:rFonts w:asciiTheme="majorBidi" w:hAnsiTheme="majorBidi" w:cstheme="majorBidi"/>
          <w:szCs w:val="22"/>
        </w:rPr>
      </w:pPr>
    </w:p>
    <w:p w14:paraId="50885B3D"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8.</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VAULT_ND_68dcd7e4-3d9f-4f80-a25b-0f243942db02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A211D1D" w14:textId="77777777" w:rsidR="005E261B" w:rsidRDefault="005E261B">
      <w:pPr>
        <w:keepNext/>
        <w:tabs>
          <w:tab w:val="clear" w:pos="567"/>
        </w:tabs>
        <w:spacing w:line="240" w:lineRule="auto"/>
        <w:rPr>
          <w:rFonts w:asciiTheme="majorBidi" w:hAnsiTheme="majorBidi" w:cstheme="majorBidi"/>
          <w:i/>
          <w:szCs w:val="22"/>
        </w:rPr>
      </w:pPr>
    </w:p>
    <w:p w14:paraId="03668EDF"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1083B05F" w14:textId="77777777" w:rsidR="005E261B" w:rsidRDefault="005E261B">
      <w:pPr>
        <w:tabs>
          <w:tab w:val="clear" w:pos="567"/>
        </w:tabs>
        <w:spacing w:line="240" w:lineRule="auto"/>
        <w:rPr>
          <w:rFonts w:asciiTheme="majorBidi" w:hAnsiTheme="majorBidi" w:cstheme="majorBidi"/>
          <w:szCs w:val="22"/>
        </w:rPr>
      </w:pPr>
    </w:p>
    <w:p w14:paraId="2711D832" w14:textId="77777777" w:rsidR="005E261B" w:rsidRDefault="005E261B">
      <w:pPr>
        <w:tabs>
          <w:tab w:val="clear" w:pos="567"/>
        </w:tabs>
        <w:spacing w:line="240" w:lineRule="auto"/>
        <w:rPr>
          <w:rFonts w:asciiTheme="majorBidi" w:hAnsiTheme="majorBidi" w:cstheme="majorBidi"/>
          <w:szCs w:val="22"/>
        </w:rPr>
      </w:pPr>
    </w:p>
    <w:p w14:paraId="729FCC07"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lastRenderedPageBreak/>
        <w:t>9.</w:t>
      </w:r>
      <w:r>
        <w:rPr>
          <w:rFonts w:asciiTheme="majorBidi" w:hAnsiTheme="majorBidi" w:cstheme="majorBidi"/>
          <w:b/>
          <w:bCs/>
          <w:szCs w:val="22"/>
        </w:rPr>
        <w:tab/>
        <w:t>KÜLÖNLEGES TÁROLÁSI ELŐÍRÁSOK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VAULT_ND_33c0e8eb-1362-48c7-ba89-bf9f428ccdd3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7632EE3" w14:textId="77777777" w:rsidR="005E261B" w:rsidRDefault="005E261B">
      <w:pPr>
        <w:keepNext/>
        <w:tabs>
          <w:tab w:val="clear" w:pos="567"/>
        </w:tabs>
        <w:spacing w:line="240" w:lineRule="auto"/>
        <w:rPr>
          <w:rFonts w:asciiTheme="majorBidi" w:hAnsiTheme="majorBidi" w:cstheme="majorBidi"/>
          <w:i/>
          <w:szCs w:val="22"/>
        </w:rPr>
      </w:pPr>
    </w:p>
    <w:p w14:paraId="330AAE88"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Hűtőszekrényben tárolandó.</w:t>
      </w:r>
    </w:p>
    <w:p w14:paraId="3BD658D2"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Hűtés nélkül legfeljebb 30 ºC-on, legfeljebb 21 napig tárolható.</w:t>
      </w:r>
    </w:p>
    <w:p w14:paraId="291A39B8"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Nem fagyasztható!</w:t>
      </w:r>
    </w:p>
    <w:p w14:paraId="6E2521FB"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219587BB" w14:textId="77777777" w:rsidR="005E261B" w:rsidRDefault="005E261B">
      <w:pPr>
        <w:tabs>
          <w:tab w:val="clear" w:pos="567"/>
        </w:tabs>
        <w:spacing w:line="240" w:lineRule="auto"/>
        <w:ind w:left="567" w:hanging="567"/>
        <w:rPr>
          <w:rFonts w:asciiTheme="majorBidi" w:hAnsiTheme="majorBidi" w:cstheme="majorBidi"/>
          <w:szCs w:val="22"/>
        </w:rPr>
      </w:pPr>
    </w:p>
    <w:p w14:paraId="0084D9FE" w14:textId="77777777" w:rsidR="005E261B" w:rsidRDefault="005E261B">
      <w:pPr>
        <w:tabs>
          <w:tab w:val="clear" w:pos="567"/>
        </w:tabs>
        <w:spacing w:line="240" w:lineRule="auto"/>
        <w:ind w:left="567" w:hanging="567"/>
        <w:rPr>
          <w:rFonts w:asciiTheme="majorBidi" w:hAnsiTheme="majorBidi" w:cstheme="majorBidi"/>
          <w:szCs w:val="22"/>
        </w:rPr>
      </w:pPr>
    </w:p>
    <w:p w14:paraId="03AB9C93"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rPr>
      </w:pPr>
      <w:r>
        <w:rPr>
          <w:rFonts w:asciiTheme="majorBidi" w:hAnsiTheme="majorBidi" w:cstheme="majorBidi"/>
          <w:b/>
          <w:bCs/>
        </w:rPr>
        <w:t>10.</w:t>
      </w:r>
      <w:r>
        <w:rPr>
          <w:rFonts w:asciiTheme="majorBidi" w:hAnsiTheme="majorBidi" w:cstheme="majorBidi"/>
          <w:b/>
          <w:bCs/>
        </w:rPr>
        <w:tab/>
        <w:t>KÜLÖNLEGES ÓVINTÉZKEDÉSEK A FEL NEM HASZNÁLT GYÓGYSZEREK VAGY AZ ILYEN TERMÉKEKBŐL KELETKEZETT HULLADÉKANYAGOK ÁRTALMATLANNÁ TÉTELÉRE, HA ILYENEKRE SZÜKSÉG VAN</w:t>
      </w:r>
      <w:r>
        <w:rPr>
          <w:rFonts w:asciiTheme="majorBidi" w:hAnsiTheme="majorBidi" w:cstheme="majorBidi"/>
          <w:b/>
          <w:bCs/>
        </w:rPr>
        <w:fldChar w:fldCharType="begin"/>
      </w:r>
      <w:r>
        <w:rPr>
          <w:rFonts w:asciiTheme="majorBidi" w:hAnsiTheme="majorBidi" w:cstheme="majorBidi"/>
          <w:b/>
          <w:bCs/>
        </w:rPr>
        <w:instrText xml:space="preserve"> DOCVARIABLE VAULT_ND_1dc48d5a-9ba8-4d2e-b887-ce38353cf27d \* MERGEFORMAT </w:instrText>
      </w:r>
      <w:r>
        <w:rPr>
          <w:rFonts w:asciiTheme="majorBidi" w:hAnsiTheme="majorBidi" w:cstheme="majorBidi"/>
          <w:b/>
          <w:bCs/>
        </w:rPr>
        <w:fldChar w:fldCharType="separate"/>
      </w:r>
      <w:r>
        <w:rPr>
          <w:rFonts w:asciiTheme="majorBidi" w:hAnsiTheme="majorBidi" w:cstheme="majorBidi"/>
          <w:b/>
          <w:bCs/>
        </w:rPr>
        <w:t xml:space="preserve"> </w:t>
      </w:r>
      <w:r>
        <w:rPr>
          <w:rFonts w:asciiTheme="majorBidi" w:hAnsiTheme="majorBidi" w:cstheme="majorBidi"/>
          <w:b/>
          <w:bCs/>
        </w:rPr>
        <w:fldChar w:fldCharType="end"/>
      </w:r>
    </w:p>
    <w:p w14:paraId="69A268D3" w14:textId="77777777" w:rsidR="005E261B" w:rsidRDefault="005E261B">
      <w:pPr>
        <w:tabs>
          <w:tab w:val="clear" w:pos="567"/>
        </w:tabs>
        <w:spacing w:line="240" w:lineRule="auto"/>
        <w:rPr>
          <w:rFonts w:asciiTheme="majorBidi" w:hAnsiTheme="majorBidi" w:cstheme="majorBidi"/>
          <w:i/>
          <w:szCs w:val="22"/>
        </w:rPr>
      </w:pPr>
    </w:p>
    <w:p w14:paraId="169C5F8C" w14:textId="77777777" w:rsidR="005E261B" w:rsidRDefault="005E261B">
      <w:pPr>
        <w:tabs>
          <w:tab w:val="clear" w:pos="567"/>
        </w:tabs>
        <w:spacing w:line="240" w:lineRule="auto"/>
        <w:rPr>
          <w:rFonts w:asciiTheme="majorBidi" w:hAnsiTheme="majorBidi" w:cstheme="majorBidi"/>
          <w:szCs w:val="22"/>
        </w:rPr>
      </w:pPr>
    </w:p>
    <w:p w14:paraId="080A3FE0"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rPr>
      </w:pPr>
      <w:r>
        <w:rPr>
          <w:rFonts w:asciiTheme="majorBidi" w:hAnsiTheme="majorBidi" w:cstheme="majorBidi"/>
          <w:b/>
          <w:bCs/>
        </w:rPr>
        <w:t>11.</w:t>
      </w:r>
      <w:r>
        <w:rPr>
          <w:rFonts w:asciiTheme="majorBidi" w:hAnsiTheme="majorBidi" w:cstheme="majorBidi"/>
          <w:b/>
          <w:bCs/>
        </w:rPr>
        <w:tab/>
        <w:t>A FORGALOMBA HOZATALI ENGEDÉLY JOGOSULTJÁNAK NEVE ÉS CÍME</w:t>
      </w:r>
      <w:r>
        <w:rPr>
          <w:rFonts w:asciiTheme="majorBidi" w:hAnsiTheme="majorBidi" w:cstheme="majorBidi"/>
          <w:b/>
          <w:bCs/>
        </w:rPr>
        <w:fldChar w:fldCharType="begin"/>
      </w:r>
      <w:r>
        <w:rPr>
          <w:rFonts w:asciiTheme="majorBidi" w:hAnsiTheme="majorBidi" w:cstheme="majorBidi"/>
          <w:b/>
          <w:bCs/>
        </w:rPr>
        <w:instrText xml:space="preserve"> DOCVARIABLE VAULT_ND_cc2efbf9-5564-424f-8425-647d488f8776 \* MERGEFORMAT </w:instrText>
      </w:r>
      <w:r>
        <w:rPr>
          <w:rFonts w:asciiTheme="majorBidi" w:hAnsiTheme="majorBidi" w:cstheme="majorBidi"/>
          <w:b/>
          <w:bCs/>
        </w:rPr>
        <w:fldChar w:fldCharType="separate"/>
      </w:r>
      <w:r>
        <w:rPr>
          <w:rFonts w:asciiTheme="majorBidi" w:hAnsiTheme="majorBidi" w:cstheme="majorBidi"/>
          <w:b/>
          <w:bCs/>
        </w:rPr>
        <w:t xml:space="preserve"> </w:t>
      </w:r>
      <w:r>
        <w:rPr>
          <w:rFonts w:asciiTheme="majorBidi" w:hAnsiTheme="majorBidi" w:cstheme="majorBidi"/>
          <w:b/>
          <w:bCs/>
        </w:rPr>
        <w:fldChar w:fldCharType="end"/>
      </w:r>
    </w:p>
    <w:p w14:paraId="0C4128D4" w14:textId="77777777" w:rsidR="005E261B" w:rsidRDefault="005E261B">
      <w:pPr>
        <w:keepNext/>
        <w:tabs>
          <w:tab w:val="clear" w:pos="567"/>
        </w:tabs>
        <w:spacing w:line="240" w:lineRule="auto"/>
        <w:rPr>
          <w:rFonts w:asciiTheme="majorBidi" w:hAnsiTheme="majorBidi" w:cstheme="majorBidi"/>
          <w:i/>
          <w:szCs w:val="22"/>
        </w:rPr>
      </w:pPr>
    </w:p>
    <w:p w14:paraId="3AC80630" w14:textId="77777777" w:rsidR="005E261B" w:rsidRDefault="00386FE6">
      <w:pPr>
        <w:pStyle w:val="Default"/>
        <w:keepNext/>
        <w:jc w:val="both"/>
        <w:rPr>
          <w:rFonts w:asciiTheme="majorBidi" w:hAnsiTheme="majorBidi" w:cstheme="majorBidi"/>
          <w:color w:val="auto"/>
          <w:sz w:val="22"/>
          <w:szCs w:val="22"/>
          <w:lang w:val="hu-HU"/>
        </w:rPr>
      </w:pPr>
      <w:r>
        <w:rPr>
          <w:rFonts w:asciiTheme="majorBidi" w:hAnsiTheme="majorBidi" w:cstheme="majorBidi"/>
          <w:color w:val="auto"/>
          <w:sz w:val="22"/>
          <w:szCs w:val="22"/>
          <w:lang w:val="hu-HU"/>
        </w:rPr>
        <w:t xml:space="preserve">Eli Lilly Nederland B.V. </w:t>
      </w:r>
    </w:p>
    <w:p w14:paraId="26A2299E"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Orteliuslaan 1000, 3528 BD Utrecht</w:t>
      </w:r>
    </w:p>
    <w:p w14:paraId="3623657F"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Hollandia</w:t>
      </w:r>
    </w:p>
    <w:p w14:paraId="06F97D7A" w14:textId="77777777" w:rsidR="005E261B" w:rsidRDefault="005E261B">
      <w:pPr>
        <w:tabs>
          <w:tab w:val="clear" w:pos="567"/>
        </w:tabs>
        <w:spacing w:line="240" w:lineRule="auto"/>
        <w:rPr>
          <w:rFonts w:asciiTheme="majorBidi" w:hAnsiTheme="majorBidi" w:cstheme="majorBidi"/>
          <w:szCs w:val="22"/>
        </w:rPr>
      </w:pPr>
    </w:p>
    <w:p w14:paraId="2C4F579C" w14:textId="77777777" w:rsidR="005E261B" w:rsidRDefault="005E261B">
      <w:pPr>
        <w:tabs>
          <w:tab w:val="clear" w:pos="567"/>
        </w:tabs>
        <w:spacing w:line="240" w:lineRule="auto"/>
        <w:rPr>
          <w:rFonts w:asciiTheme="majorBidi" w:hAnsiTheme="majorBidi" w:cstheme="majorBidi"/>
          <w:szCs w:val="22"/>
        </w:rPr>
      </w:pPr>
    </w:p>
    <w:p w14:paraId="7AE0CE8A"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ENGEDÉLYEK SZÁMA(I)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VAULT_ND_74e3a5f0-a419-41fe-84f5-8ce8626a5877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D60804B" w14:textId="77777777" w:rsidR="005E261B" w:rsidRDefault="005E261B">
      <w:pPr>
        <w:keepNext/>
        <w:tabs>
          <w:tab w:val="clear" w:pos="567"/>
        </w:tabs>
        <w:spacing w:line="240" w:lineRule="auto"/>
        <w:rPr>
          <w:rFonts w:asciiTheme="majorBidi" w:hAnsiTheme="majorBidi" w:cstheme="majorBidi"/>
          <w:szCs w:val="22"/>
        </w:rPr>
      </w:pPr>
    </w:p>
    <w:p w14:paraId="1A266FFA"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EU/1/22/1685/031</w:t>
      </w:r>
      <w:r>
        <w:rPr>
          <w:rFonts w:asciiTheme="majorBidi" w:hAnsiTheme="majorBidi" w:cstheme="majorBidi"/>
          <w:szCs w:val="22"/>
        </w:rPr>
        <w:fldChar w:fldCharType="begin"/>
      </w:r>
      <w:r>
        <w:rPr>
          <w:rFonts w:asciiTheme="majorBidi" w:hAnsiTheme="majorBidi" w:cstheme="majorBidi"/>
          <w:szCs w:val="22"/>
        </w:rPr>
        <w:instrText xml:space="preserve"> DOCVARIABLE VAULT_ND_862182f2-4982-49f6-849c-52d6f02bc557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4FA27C2C"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EU/1/22/1685/032</w:t>
      </w:r>
    </w:p>
    <w:p w14:paraId="27828039" w14:textId="77777777" w:rsidR="005E261B" w:rsidRDefault="005E261B">
      <w:pPr>
        <w:tabs>
          <w:tab w:val="clear" w:pos="567"/>
        </w:tabs>
        <w:spacing w:line="240" w:lineRule="auto"/>
        <w:outlineLvl w:val="0"/>
        <w:rPr>
          <w:rFonts w:asciiTheme="majorBidi" w:hAnsiTheme="majorBidi" w:cstheme="majorBidi"/>
          <w:szCs w:val="22"/>
        </w:rPr>
      </w:pPr>
    </w:p>
    <w:p w14:paraId="547DD52F" w14:textId="77777777" w:rsidR="005E261B" w:rsidRDefault="005E261B">
      <w:pPr>
        <w:tabs>
          <w:tab w:val="clear" w:pos="567"/>
        </w:tabs>
        <w:spacing w:line="240" w:lineRule="auto"/>
        <w:rPr>
          <w:rFonts w:asciiTheme="majorBidi" w:hAnsiTheme="majorBidi" w:cstheme="majorBidi"/>
          <w:szCs w:val="22"/>
        </w:rPr>
      </w:pPr>
    </w:p>
    <w:p w14:paraId="7A685B0A"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VAULT_ND_62d34206-628b-4cf6-838e-0ea3a109a28b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0798F37" w14:textId="77777777" w:rsidR="005E261B" w:rsidRDefault="005E261B">
      <w:pPr>
        <w:keepNext/>
        <w:tabs>
          <w:tab w:val="clear" w:pos="567"/>
        </w:tabs>
        <w:spacing w:line="240" w:lineRule="auto"/>
        <w:rPr>
          <w:rFonts w:asciiTheme="majorBidi" w:hAnsiTheme="majorBidi" w:cstheme="majorBidi"/>
          <w:szCs w:val="22"/>
        </w:rPr>
      </w:pPr>
    </w:p>
    <w:p w14:paraId="2277D8C5"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Lot</w:t>
      </w:r>
    </w:p>
    <w:p w14:paraId="6AC3C259" w14:textId="77777777" w:rsidR="005E261B" w:rsidRDefault="005E261B">
      <w:pPr>
        <w:tabs>
          <w:tab w:val="clear" w:pos="567"/>
        </w:tabs>
        <w:spacing w:line="240" w:lineRule="auto"/>
        <w:rPr>
          <w:rFonts w:asciiTheme="majorBidi" w:hAnsiTheme="majorBidi" w:cstheme="majorBidi"/>
          <w:szCs w:val="22"/>
        </w:rPr>
      </w:pPr>
    </w:p>
    <w:p w14:paraId="7303C6CA" w14:textId="77777777" w:rsidR="005E261B" w:rsidRDefault="005E261B">
      <w:pPr>
        <w:tabs>
          <w:tab w:val="clear" w:pos="567"/>
        </w:tabs>
        <w:spacing w:line="240" w:lineRule="auto"/>
        <w:rPr>
          <w:rFonts w:asciiTheme="majorBidi" w:hAnsiTheme="majorBidi" w:cstheme="majorBidi"/>
          <w:szCs w:val="22"/>
        </w:rPr>
      </w:pPr>
    </w:p>
    <w:p w14:paraId="72EE3A40"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ÁLTALÁNOS BESOROLÁSA RENDELHETŐSÉG SZEMPONTJÁBÓL</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VAULT_ND_79edb856-6c60-4881-85aa-ab67713cd441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83DA7A8" w14:textId="77777777" w:rsidR="005E261B" w:rsidRDefault="005E261B">
      <w:pPr>
        <w:keepNext/>
        <w:suppressLineNumbers/>
        <w:spacing w:line="240" w:lineRule="auto"/>
        <w:rPr>
          <w:rFonts w:asciiTheme="majorBidi" w:hAnsiTheme="majorBidi" w:cstheme="majorBidi"/>
          <w:szCs w:val="22"/>
        </w:rPr>
      </w:pPr>
    </w:p>
    <w:p w14:paraId="30559BFE" w14:textId="77777777" w:rsidR="005E261B" w:rsidRDefault="005E261B">
      <w:pPr>
        <w:tabs>
          <w:tab w:val="clear" w:pos="567"/>
        </w:tabs>
        <w:spacing w:line="240" w:lineRule="auto"/>
        <w:rPr>
          <w:rFonts w:asciiTheme="majorBidi" w:hAnsiTheme="majorBidi" w:cstheme="majorBidi"/>
          <w:szCs w:val="22"/>
        </w:rPr>
      </w:pPr>
    </w:p>
    <w:p w14:paraId="5F4E2F72" w14:textId="77777777" w:rsidR="005E261B" w:rsidRDefault="00386FE6">
      <w:pPr>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VAULT_ND_48ae8346-e784-4742-b953-63146b330aaa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57F0FE4" w14:textId="77777777" w:rsidR="005E261B" w:rsidRDefault="005E261B">
      <w:pPr>
        <w:tabs>
          <w:tab w:val="clear" w:pos="567"/>
        </w:tabs>
        <w:spacing w:line="240" w:lineRule="auto"/>
        <w:rPr>
          <w:rFonts w:asciiTheme="majorBidi" w:hAnsiTheme="majorBidi" w:cstheme="majorBidi"/>
          <w:szCs w:val="22"/>
        </w:rPr>
      </w:pPr>
    </w:p>
    <w:p w14:paraId="069171C0" w14:textId="77777777" w:rsidR="005E261B" w:rsidRDefault="005E261B">
      <w:pPr>
        <w:tabs>
          <w:tab w:val="clear" w:pos="567"/>
        </w:tabs>
        <w:spacing w:line="240" w:lineRule="auto"/>
        <w:rPr>
          <w:rFonts w:asciiTheme="majorBidi" w:hAnsiTheme="majorBidi" w:cstheme="majorBidi"/>
          <w:i/>
          <w:szCs w:val="22"/>
        </w:rPr>
      </w:pPr>
    </w:p>
    <w:p w14:paraId="14C59703" w14:textId="77777777" w:rsidR="005E261B" w:rsidRDefault="00386FE6">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rPr>
      </w:pPr>
      <w:r>
        <w:rPr>
          <w:rFonts w:asciiTheme="majorBidi" w:hAnsiTheme="majorBidi" w:cstheme="majorBidi"/>
          <w:b/>
          <w:bCs/>
          <w:szCs w:val="22"/>
        </w:rPr>
        <w:t>16.</w:t>
      </w:r>
      <w:r>
        <w:rPr>
          <w:rFonts w:asciiTheme="majorBidi" w:hAnsiTheme="majorBidi" w:cstheme="majorBidi"/>
          <w:b/>
          <w:bCs/>
          <w:szCs w:val="22"/>
        </w:rPr>
        <w:tab/>
        <w:t>BRAILLE ÍRÁSSAL FELTÜNTETETT INFORMÁCIÓK</w:t>
      </w:r>
    </w:p>
    <w:p w14:paraId="7B3F13C5" w14:textId="77777777" w:rsidR="005E261B" w:rsidRDefault="005E261B">
      <w:pPr>
        <w:keepNext/>
        <w:tabs>
          <w:tab w:val="clear" w:pos="567"/>
        </w:tabs>
        <w:spacing w:line="240" w:lineRule="auto"/>
        <w:rPr>
          <w:rFonts w:asciiTheme="majorBidi" w:hAnsiTheme="majorBidi" w:cstheme="majorBidi"/>
          <w:szCs w:val="22"/>
        </w:rPr>
      </w:pPr>
    </w:p>
    <w:p w14:paraId="3DE669EC"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Braille-írás feltüntetése alól felmentve.</w:t>
      </w:r>
    </w:p>
    <w:p w14:paraId="4B7A583A" w14:textId="77777777" w:rsidR="005E261B" w:rsidRDefault="005E261B">
      <w:pPr>
        <w:pStyle w:val="CommentText"/>
        <w:keepNext/>
        <w:spacing w:line="240" w:lineRule="auto"/>
        <w:rPr>
          <w:rFonts w:asciiTheme="majorBidi" w:hAnsiTheme="majorBidi" w:cstheme="majorBidi"/>
          <w:sz w:val="22"/>
          <w:szCs w:val="22"/>
          <w:lang w:val="hu-HU"/>
        </w:rPr>
      </w:pPr>
    </w:p>
    <w:p w14:paraId="2F978C94" w14:textId="77777777" w:rsidR="005E261B" w:rsidRDefault="005E261B">
      <w:pPr>
        <w:spacing w:line="240" w:lineRule="auto"/>
        <w:rPr>
          <w:rFonts w:asciiTheme="majorBidi" w:hAnsiTheme="majorBidi" w:cstheme="majorBidi"/>
          <w:szCs w:val="22"/>
          <w:shd w:val="clear" w:color="auto" w:fill="CCCCCC"/>
        </w:rPr>
      </w:pPr>
    </w:p>
    <w:p w14:paraId="63F8C5A2"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59C2B6B6" w14:textId="77777777" w:rsidR="005E261B" w:rsidRDefault="005E261B">
      <w:pPr>
        <w:keepNext/>
        <w:tabs>
          <w:tab w:val="clear" w:pos="567"/>
        </w:tabs>
        <w:spacing w:line="240" w:lineRule="auto"/>
        <w:rPr>
          <w:rFonts w:asciiTheme="majorBidi" w:hAnsiTheme="majorBidi" w:cstheme="majorBidi"/>
          <w:szCs w:val="22"/>
        </w:rPr>
      </w:pPr>
    </w:p>
    <w:p w14:paraId="1DE83C4F" w14:textId="77777777" w:rsidR="005E261B" w:rsidRDefault="00386FE6">
      <w:pPr>
        <w:keepNext/>
        <w:spacing w:line="240" w:lineRule="auto"/>
        <w:rPr>
          <w:rFonts w:asciiTheme="majorBidi" w:hAnsiTheme="majorBidi" w:cstheme="majorBidi"/>
          <w:szCs w:val="22"/>
          <w:shd w:val="clear" w:color="auto" w:fill="CCCCCC"/>
        </w:rPr>
      </w:pPr>
      <w:r>
        <w:rPr>
          <w:rFonts w:asciiTheme="majorBidi" w:hAnsiTheme="majorBidi" w:cstheme="majorBidi"/>
          <w:szCs w:val="22"/>
          <w:highlight w:val="lightGray"/>
        </w:rPr>
        <w:t>Egyedi azonosítójú 2D vonalkóddal ellátva.</w:t>
      </w:r>
    </w:p>
    <w:p w14:paraId="715E7485" w14:textId="77777777" w:rsidR="005E261B" w:rsidRDefault="005E261B">
      <w:pPr>
        <w:tabs>
          <w:tab w:val="clear" w:pos="567"/>
        </w:tabs>
        <w:spacing w:line="240" w:lineRule="auto"/>
        <w:rPr>
          <w:rFonts w:asciiTheme="majorBidi" w:hAnsiTheme="majorBidi" w:cstheme="majorBidi"/>
          <w:szCs w:val="22"/>
        </w:rPr>
      </w:pPr>
    </w:p>
    <w:p w14:paraId="4FA8F9A4" w14:textId="77777777" w:rsidR="005E261B" w:rsidRDefault="005E261B">
      <w:pPr>
        <w:tabs>
          <w:tab w:val="clear" w:pos="567"/>
        </w:tabs>
        <w:spacing w:line="240" w:lineRule="auto"/>
        <w:rPr>
          <w:rFonts w:asciiTheme="majorBidi" w:hAnsiTheme="majorBidi" w:cstheme="majorBidi"/>
          <w:szCs w:val="22"/>
        </w:rPr>
      </w:pPr>
    </w:p>
    <w:p w14:paraId="207DF500"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18.</w:t>
      </w:r>
      <w:r>
        <w:rPr>
          <w:rFonts w:asciiTheme="majorBidi" w:hAnsiTheme="majorBidi" w:cstheme="majorBidi"/>
          <w:b/>
          <w:bCs/>
          <w:szCs w:val="22"/>
        </w:rPr>
        <w:tab/>
        <w:t>EGYEDI AZONOSÍTÓ OLVASHATÓ FORMÁTUMA</w:t>
      </w:r>
    </w:p>
    <w:p w14:paraId="1B2CD479" w14:textId="77777777" w:rsidR="005E261B" w:rsidRDefault="005E261B">
      <w:pPr>
        <w:keepNext/>
        <w:tabs>
          <w:tab w:val="clear" w:pos="567"/>
        </w:tabs>
        <w:spacing w:line="240" w:lineRule="auto"/>
        <w:rPr>
          <w:rFonts w:asciiTheme="majorBidi" w:hAnsiTheme="majorBidi" w:cstheme="majorBidi"/>
          <w:szCs w:val="22"/>
        </w:rPr>
      </w:pPr>
    </w:p>
    <w:p w14:paraId="21DFE6C6"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PC</w:t>
      </w:r>
    </w:p>
    <w:p w14:paraId="25A4F1FA"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SN</w:t>
      </w:r>
    </w:p>
    <w:p w14:paraId="43E3D890" w14:textId="77777777" w:rsidR="005E261B" w:rsidRDefault="00386FE6">
      <w:pPr>
        <w:pStyle w:val="CommentT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NN</w:t>
      </w:r>
    </w:p>
    <w:p w14:paraId="16F7F6DD" w14:textId="77777777" w:rsidR="005E261B" w:rsidRDefault="005E261B">
      <w:pPr>
        <w:pStyle w:val="CommentText"/>
        <w:spacing w:line="240" w:lineRule="auto"/>
        <w:rPr>
          <w:rFonts w:asciiTheme="majorBidi" w:hAnsiTheme="majorBidi" w:cstheme="majorBidi"/>
          <w:sz w:val="22"/>
          <w:szCs w:val="22"/>
          <w:lang w:val="hu-HU"/>
        </w:rPr>
      </w:pPr>
    </w:p>
    <w:p w14:paraId="41C63B00"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szCs w:val="22"/>
        </w:rPr>
        <w:br w:type="page"/>
      </w: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6CD24A1C"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Cs/>
          <w:szCs w:val="22"/>
        </w:rPr>
      </w:pPr>
    </w:p>
    <w:p w14:paraId="5A720F94"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BELSŐ DOBOZ (</w:t>
      </w:r>
      <w:proofErr w:type="spellStart"/>
      <w:r>
        <w:rPr>
          <w:rFonts w:asciiTheme="majorBidi" w:hAnsiTheme="majorBidi" w:cstheme="majorBidi"/>
          <w:b/>
          <w:bCs/>
          <w:szCs w:val="22"/>
        </w:rPr>
        <w:t>Blue</w:t>
      </w:r>
      <w:proofErr w:type="spellEnd"/>
      <w:r>
        <w:rPr>
          <w:rFonts w:asciiTheme="majorBidi" w:hAnsiTheme="majorBidi" w:cstheme="majorBidi"/>
          <w:b/>
          <w:bCs/>
          <w:szCs w:val="22"/>
        </w:rPr>
        <w:t xml:space="preserve"> </w:t>
      </w:r>
      <w:proofErr w:type="spellStart"/>
      <w:r>
        <w:rPr>
          <w:rFonts w:asciiTheme="majorBidi" w:hAnsiTheme="majorBidi" w:cstheme="majorBidi"/>
          <w:b/>
          <w:bCs/>
          <w:szCs w:val="22"/>
        </w:rPr>
        <w:t>Box</w:t>
      </w:r>
      <w:proofErr w:type="spellEnd"/>
      <w:r>
        <w:rPr>
          <w:rFonts w:asciiTheme="majorBidi" w:hAnsiTheme="majorBidi" w:cstheme="majorBidi"/>
          <w:b/>
          <w:bCs/>
          <w:szCs w:val="22"/>
        </w:rPr>
        <w:t xml:space="preserve"> nélkül) – gyűjtőcsomagolás része – EGYADAGOS INJEKCIÓS ÜVEG</w:t>
      </w:r>
    </w:p>
    <w:p w14:paraId="64CC80E6"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1479D31F" w14:textId="77777777" w:rsidR="005E261B" w:rsidRDefault="005E261B">
      <w:pPr>
        <w:tabs>
          <w:tab w:val="clear" w:pos="567"/>
        </w:tabs>
        <w:spacing w:line="240" w:lineRule="auto"/>
        <w:rPr>
          <w:rFonts w:asciiTheme="majorBidi" w:hAnsiTheme="majorBidi" w:cstheme="majorBidi"/>
          <w:szCs w:val="22"/>
        </w:rPr>
      </w:pPr>
    </w:p>
    <w:p w14:paraId="20A4FE64"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VAULT_ND_b7fb521d-2283-45d5-b5ef-e12cc379c5b4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4C009A8" w14:textId="77777777" w:rsidR="005E261B" w:rsidRDefault="005E261B">
      <w:pPr>
        <w:keepNext/>
        <w:tabs>
          <w:tab w:val="clear" w:pos="567"/>
        </w:tabs>
        <w:spacing w:line="240" w:lineRule="auto"/>
        <w:rPr>
          <w:rFonts w:asciiTheme="majorBidi" w:hAnsiTheme="majorBidi" w:cstheme="majorBidi"/>
          <w:szCs w:val="22"/>
        </w:rPr>
      </w:pPr>
    </w:p>
    <w:p w14:paraId="063F6F3E"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5 mg oldatos injekció injekciós üvegben</w:t>
      </w:r>
    </w:p>
    <w:p w14:paraId="4A9B3EB7" w14:textId="77777777" w:rsidR="005E261B" w:rsidRDefault="005E261B">
      <w:pPr>
        <w:tabs>
          <w:tab w:val="clear" w:pos="567"/>
        </w:tabs>
        <w:spacing w:line="240" w:lineRule="auto"/>
        <w:rPr>
          <w:rFonts w:asciiTheme="majorBidi" w:hAnsiTheme="majorBidi" w:cstheme="majorBidi"/>
          <w:szCs w:val="22"/>
        </w:rPr>
      </w:pPr>
    </w:p>
    <w:p w14:paraId="40C1DE3A"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6877388D" w14:textId="77777777" w:rsidR="005E261B" w:rsidRDefault="005E261B">
      <w:pPr>
        <w:tabs>
          <w:tab w:val="clear" w:pos="567"/>
        </w:tabs>
        <w:spacing w:line="240" w:lineRule="auto"/>
        <w:rPr>
          <w:rFonts w:asciiTheme="majorBidi" w:hAnsiTheme="majorBidi" w:cstheme="majorBidi"/>
          <w:szCs w:val="22"/>
        </w:rPr>
      </w:pPr>
    </w:p>
    <w:p w14:paraId="40C15F20" w14:textId="77777777" w:rsidR="005E261B" w:rsidRDefault="005E261B">
      <w:pPr>
        <w:tabs>
          <w:tab w:val="clear" w:pos="567"/>
        </w:tabs>
        <w:spacing w:line="240" w:lineRule="auto"/>
        <w:rPr>
          <w:rFonts w:asciiTheme="majorBidi" w:hAnsiTheme="majorBidi" w:cstheme="majorBidi"/>
          <w:szCs w:val="22"/>
        </w:rPr>
      </w:pPr>
    </w:p>
    <w:p w14:paraId="556B29A9"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HATÓANYAG(OK) MEGNEVEZÉSE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VAULT_ND_16a12b05-2c9d-48e7-9550-0c3dc9d3c6ca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B2A2CD6" w14:textId="77777777" w:rsidR="005E261B" w:rsidRDefault="005E261B">
      <w:pPr>
        <w:keepNext/>
        <w:tabs>
          <w:tab w:val="clear" w:pos="567"/>
        </w:tabs>
        <w:spacing w:line="240" w:lineRule="auto"/>
        <w:rPr>
          <w:rFonts w:asciiTheme="majorBidi" w:hAnsiTheme="majorBidi" w:cstheme="majorBidi"/>
          <w:szCs w:val="22"/>
        </w:rPr>
      </w:pPr>
    </w:p>
    <w:p w14:paraId="6C06CB8E"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5 mg tirzepatidot tartalmaz 0,5 ml oldatban (10 mg/ml), injekciós üvegenként.</w:t>
      </w:r>
    </w:p>
    <w:p w14:paraId="5BBC012B" w14:textId="77777777" w:rsidR="005E261B" w:rsidRDefault="005E261B">
      <w:pPr>
        <w:tabs>
          <w:tab w:val="clear" w:pos="567"/>
        </w:tabs>
        <w:spacing w:line="240" w:lineRule="auto"/>
        <w:rPr>
          <w:rFonts w:asciiTheme="majorBidi" w:hAnsiTheme="majorBidi" w:cstheme="majorBidi"/>
          <w:szCs w:val="22"/>
        </w:rPr>
      </w:pPr>
    </w:p>
    <w:p w14:paraId="5685AEC1" w14:textId="77777777" w:rsidR="005E261B" w:rsidRDefault="005E261B">
      <w:pPr>
        <w:tabs>
          <w:tab w:val="clear" w:pos="567"/>
        </w:tabs>
        <w:spacing w:line="240" w:lineRule="auto"/>
        <w:rPr>
          <w:rFonts w:asciiTheme="majorBidi" w:hAnsiTheme="majorBidi" w:cstheme="majorBidi"/>
          <w:szCs w:val="22"/>
        </w:rPr>
      </w:pPr>
    </w:p>
    <w:p w14:paraId="618DFDAD"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3.</w:t>
      </w:r>
      <w:r>
        <w:rPr>
          <w:rFonts w:asciiTheme="majorBidi" w:hAnsiTheme="majorBidi" w:cstheme="majorBidi"/>
          <w:b/>
          <w:bCs/>
          <w:szCs w:val="22"/>
        </w:rPr>
        <w:tab/>
        <w:t>SEGÉDANYAGOK FELSOROLÁSA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VAULT_ND_ac6afeb0-da79-4cdb-828b-0ff51bc15bca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F49AE57" w14:textId="77777777" w:rsidR="005E261B" w:rsidRDefault="005E261B">
      <w:pPr>
        <w:keepNext/>
        <w:tabs>
          <w:tab w:val="clear" w:pos="567"/>
        </w:tabs>
        <w:spacing w:line="240" w:lineRule="auto"/>
        <w:rPr>
          <w:rFonts w:asciiTheme="majorBidi" w:hAnsiTheme="majorBidi" w:cstheme="majorBidi"/>
          <w:i/>
          <w:szCs w:val="22"/>
        </w:rPr>
      </w:pPr>
    </w:p>
    <w:p w14:paraId="68B206EF"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Segédanyagok: </w:t>
      </w:r>
      <w:r>
        <w:rPr>
          <w:rFonts w:asciiTheme="majorBidi" w:hAnsiTheme="majorBidi" w:cstheme="majorBidi"/>
          <w:szCs w:val="22"/>
          <w:highlight w:val="lightGray"/>
        </w:rPr>
        <w:t>dinátrium-hidrogén-foszfát-heptahidrát (</w:t>
      </w:r>
      <w:r>
        <w:rPr>
          <w:rFonts w:asciiTheme="majorBidi" w:hAnsiTheme="majorBidi" w:cstheme="majorBidi"/>
          <w:szCs w:val="22"/>
        </w:rPr>
        <w:t>E339</w:t>
      </w:r>
      <w:r>
        <w:rPr>
          <w:rFonts w:asciiTheme="majorBidi" w:hAnsiTheme="majorBidi" w:cstheme="majorBidi"/>
          <w:szCs w:val="22"/>
          <w:highlight w:val="lightGray"/>
        </w:rPr>
        <w:t>)</w:t>
      </w:r>
      <w:r>
        <w:rPr>
          <w:rFonts w:asciiTheme="majorBidi" w:hAnsiTheme="majorBidi" w:cstheme="majorBidi"/>
          <w:szCs w:val="22"/>
        </w:rPr>
        <w:t xml:space="preserve">,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10C0FC08" w14:textId="77777777" w:rsidR="005E261B" w:rsidRDefault="005E261B">
      <w:pPr>
        <w:tabs>
          <w:tab w:val="clear" w:pos="567"/>
        </w:tabs>
        <w:spacing w:line="240" w:lineRule="auto"/>
        <w:rPr>
          <w:rFonts w:asciiTheme="majorBidi" w:hAnsiTheme="majorBidi" w:cstheme="majorBidi"/>
          <w:szCs w:val="22"/>
        </w:rPr>
      </w:pPr>
    </w:p>
    <w:p w14:paraId="56918663" w14:textId="77777777" w:rsidR="005E261B" w:rsidRDefault="005E261B">
      <w:pPr>
        <w:tabs>
          <w:tab w:val="clear" w:pos="567"/>
        </w:tabs>
        <w:spacing w:line="240" w:lineRule="auto"/>
        <w:rPr>
          <w:rFonts w:asciiTheme="majorBidi" w:hAnsiTheme="majorBidi" w:cstheme="majorBidi"/>
          <w:szCs w:val="22"/>
        </w:rPr>
      </w:pPr>
    </w:p>
    <w:p w14:paraId="27DD68BF"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VAULT_ND_c68b4246-a711-4912-b2cf-39be601fca19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40826A0" w14:textId="77777777" w:rsidR="005E261B" w:rsidRDefault="005E261B">
      <w:pPr>
        <w:keepNext/>
        <w:tabs>
          <w:tab w:val="clear" w:pos="567"/>
        </w:tabs>
        <w:spacing w:line="240" w:lineRule="auto"/>
        <w:rPr>
          <w:rFonts w:asciiTheme="majorBidi" w:hAnsiTheme="majorBidi" w:cstheme="majorBidi"/>
          <w:i/>
          <w:szCs w:val="22"/>
        </w:rPr>
      </w:pPr>
    </w:p>
    <w:p w14:paraId="77BEADA6"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oldatos injekció</w:t>
      </w:r>
    </w:p>
    <w:p w14:paraId="6918BE4D" w14:textId="77777777" w:rsidR="005E261B" w:rsidRDefault="005E261B">
      <w:pPr>
        <w:tabs>
          <w:tab w:val="clear" w:pos="567"/>
        </w:tabs>
        <w:spacing w:line="240" w:lineRule="auto"/>
        <w:rPr>
          <w:rFonts w:asciiTheme="majorBidi" w:hAnsiTheme="majorBidi" w:cstheme="majorBidi"/>
          <w:szCs w:val="22"/>
        </w:rPr>
      </w:pPr>
    </w:p>
    <w:p w14:paraId="754979B2"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1 db injekciós üveg. Gyűjtőcsomagolás része, önmagában nem árusítható.</w:t>
      </w:r>
    </w:p>
    <w:p w14:paraId="1ECE86D2" w14:textId="77777777" w:rsidR="005E261B" w:rsidRDefault="005E261B">
      <w:pPr>
        <w:tabs>
          <w:tab w:val="clear" w:pos="567"/>
        </w:tabs>
        <w:spacing w:line="240" w:lineRule="auto"/>
        <w:rPr>
          <w:rFonts w:asciiTheme="majorBidi" w:hAnsiTheme="majorBidi" w:cstheme="majorBidi"/>
          <w:szCs w:val="22"/>
        </w:rPr>
      </w:pPr>
    </w:p>
    <w:p w14:paraId="7416E227" w14:textId="77777777" w:rsidR="005E261B" w:rsidRDefault="005E261B">
      <w:pPr>
        <w:tabs>
          <w:tab w:val="clear" w:pos="567"/>
        </w:tabs>
        <w:spacing w:line="240" w:lineRule="auto"/>
        <w:rPr>
          <w:rFonts w:asciiTheme="majorBidi" w:hAnsiTheme="majorBidi" w:cstheme="majorBidi"/>
          <w:szCs w:val="22"/>
        </w:rPr>
      </w:pPr>
    </w:p>
    <w:p w14:paraId="2CEEF764"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VAULT_ND_53ef8aab-34e8-47f0-84fd-aa933370b5b0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6958FAB" w14:textId="77777777" w:rsidR="005E261B" w:rsidRDefault="005E261B">
      <w:pPr>
        <w:keepNext/>
        <w:tabs>
          <w:tab w:val="clear" w:pos="567"/>
        </w:tabs>
        <w:spacing w:line="240" w:lineRule="auto"/>
        <w:rPr>
          <w:rFonts w:asciiTheme="majorBidi" w:hAnsiTheme="majorBidi" w:cstheme="majorBidi"/>
          <w:i/>
          <w:szCs w:val="22"/>
        </w:rPr>
      </w:pPr>
    </w:p>
    <w:p w14:paraId="12B572E2"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Kizárólag egyszeri alkalmazásra.</w:t>
      </w:r>
    </w:p>
    <w:p w14:paraId="560500D2"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18FD6563"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4C274C6C" w14:textId="77777777" w:rsidR="005E261B" w:rsidRDefault="00386FE6">
      <w:pPr>
        <w:tabs>
          <w:tab w:val="clear" w:pos="567"/>
          <w:tab w:val="left" w:pos="0"/>
        </w:tabs>
        <w:autoSpaceDE w:val="0"/>
        <w:autoSpaceDN w:val="0"/>
        <w:adjustRightInd w:val="0"/>
        <w:spacing w:line="240" w:lineRule="auto"/>
        <w:ind w:left="432" w:hanging="432"/>
        <w:rPr>
          <w:rFonts w:asciiTheme="majorBidi" w:hAnsiTheme="majorBidi" w:cstheme="majorBidi"/>
          <w:szCs w:val="22"/>
        </w:rPr>
      </w:pPr>
      <w:r>
        <w:rPr>
          <w:rFonts w:asciiTheme="majorBidi" w:hAnsiTheme="majorBidi" w:cstheme="majorBidi"/>
          <w:szCs w:val="22"/>
        </w:rPr>
        <w:t>Bőr alá történő beadásra.</w:t>
      </w:r>
    </w:p>
    <w:p w14:paraId="1AABB3B0" w14:textId="77777777" w:rsidR="005E261B" w:rsidRDefault="005E261B">
      <w:pPr>
        <w:tabs>
          <w:tab w:val="clear" w:pos="567"/>
        </w:tabs>
        <w:spacing w:line="240" w:lineRule="auto"/>
        <w:rPr>
          <w:rFonts w:asciiTheme="majorBidi" w:hAnsiTheme="majorBidi" w:cstheme="majorBidi"/>
          <w:szCs w:val="22"/>
        </w:rPr>
      </w:pPr>
    </w:p>
    <w:p w14:paraId="4819225B"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0747D87A"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6.</w:t>
      </w:r>
      <w:r>
        <w:rPr>
          <w:rFonts w:asciiTheme="majorBidi" w:hAnsiTheme="majorBidi" w:cstheme="majorBidi"/>
          <w:b/>
          <w:bCs/>
          <w:szCs w:val="22"/>
        </w:rPr>
        <w:tab/>
        <w:t>KÜLÖN FIGYELMEZTETÉS, MELY SZERINT A GYÓGYSZERT GYERMEKEKTŐL ELZÁRVA KELL TARTANI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VAULT_ND_2856fa23-da63-46e0-9410-94caa75230ce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A486482" w14:textId="77777777" w:rsidR="005E261B" w:rsidRDefault="005E261B">
      <w:pPr>
        <w:keepNext/>
        <w:tabs>
          <w:tab w:val="clear" w:pos="567"/>
        </w:tabs>
        <w:spacing w:line="240" w:lineRule="auto"/>
        <w:rPr>
          <w:rFonts w:asciiTheme="majorBidi" w:hAnsiTheme="majorBidi" w:cstheme="majorBidi"/>
          <w:szCs w:val="22"/>
        </w:rPr>
      </w:pPr>
    </w:p>
    <w:p w14:paraId="7644C529"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A gyógyszer gyermekektől elzárva tartandó!</w:t>
      </w:r>
      <w:r>
        <w:rPr>
          <w:rFonts w:asciiTheme="majorBidi" w:hAnsiTheme="majorBidi" w:cstheme="majorBidi"/>
          <w:szCs w:val="22"/>
        </w:rPr>
        <w:fldChar w:fldCharType="begin"/>
      </w:r>
      <w:r>
        <w:rPr>
          <w:rFonts w:asciiTheme="majorBidi" w:hAnsiTheme="majorBidi" w:cstheme="majorBidi"/>
          <w:szCs w:val="22"/>
        </w:rPr>
        <w:instrText xml:space="preserve"> DOCVARIABLE vault_nd_275adbc4-20ea-44eb-943a-6831dcda2d29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474CB25A" w14:textId="77777777" w:rsidR="005E261B" w:rsidRDefault="005E261B">
      <w:pPr>
        <w:tabs>
          <w:tab w:val="clear" w:pos="567"/>
        </w:tabs>
        <w:spacing w:line="240" w:lineRule="auto"/>
        <w:rPr>
          <w:rFonts w:asciiTheme="majorBidi" w:hAnsiTheme="majorBidi" w:cstheme="majorBidi"/>
          <w:szCs w:val="22"/>
        </w:rPr>
      </w:pPr>
    </w:p>
    <w:p w14:paraId="6462F54B" w14:textId="77777777" w:rsidR="005E261B" w:rsidRDefault="005E261B">
      <w:pPr>
        <w:tabs>
          <w:tab w:val="clear" w:pos="567"/>
        </w:tabs>
        <w:spacing w:line="240" w:lineRule="auto"/>
        <w:rPr>
          <w:rFonts w:asciiTheme="majorBidi" w:hAnsiTheme="majorBidi" w:cstheme="majorBidi"/>
          <w:szCs w:val="22"/>
        </w:rPr>
      </w:pPr>
    </w:p>
    <w:p w14:paraId="43692CD7"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VAULT_ND_92a86cc1-e211-4f31-8eb6-cc93614a9c4b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4EA11D7" w14:textId="77777777" w:rsidR="005E261B" w:rsidRDefault="005E261B">
      <w:pPr>
        <w:tabs>
          <w:tab w:val="clear" w:pos="567"/>
        </w:tabs>
        <w:spacing w:line="240" w:lineRule="auto"/>
        <w:rPr>
          <w:rFonts w:asciiTheme="majorBidi" w:hAnsiTheme="majorBidi" w:cstheme="majorBidi"/>
          <w:szCs w:val="22"/>
        </w:rPr>
      </w:pPr>
    </w:p>
    <w:p w14:paraId="12BB47DD" w14:textId="77777777" w:rsidR="005E261B" w:rsidRDefault="005E261B">
      <w:pPr>
        <w:tabs>
          <w:tab w:val="clear" w:pos="567"/>
          <w:tab w:val="left" w:pos="749"/>
        </w:tabs>
        <w:spacing w:line="240" w:lineRule="auto"/>
        <w:rPr>
          <w:rFonts w:asciiTheme="majorBidi" w:hAnsiTheme="majorBidi" w:cstheme="majorBidi"/>
          <w:szCs w:val="22"/>
        </w:rPr>
      </w:pPr>
    </w:p>
    <w:p w14:paraId="35C0AC32"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8.</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VAULT_ND_46dd39cd-9b3a-4e74-b4a9-a5d9241e1cd5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B9ADBDF" w14:textId="77777777" w:rsidR="005E261B" w:rsidRDefault="005E261B">
      <w:pPr>
        <w:keepNext/>
        <w:tabs>
          <w:tab w:val="clear" w:pos="567"/>
        </w:tabs>
        <w:spacing w:line="240" w:lineRule="auto"/>
        <w:rPr>
          <w:rFonts w:asciiTheme="majorBidi" w:hAnsiTheme="majorBidi" w:cstheme="majorBidi"/>
          <w:i/>
          <w:szCs w:val="22"/>
        </w:rPr>
      </w:pPr>
    </w:p>
    <w:p w14:paraId="3EF1CE75"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5D8A2D2D" w14:textId="77777777" w:rsidR="005E261B" w:rsidRDefault="005E261B">
      <w:pPr>
        <w:tabs>
          <w:tab w:val="clear" w:pos="567"/>
        </w:tabs>
        <w:spacing w:line="240" w:lineRule="auto"/>
        <w:rPr>
          <w:rFonts w:asciiTheme="majorBidi" w:hAnsiTheme="majorBidi" w:cstheme="majorBidi"/>
          <w:szCs w:val="22"/>
        </w:rPr>
      </w:pPr>
    </w:p>
    <w:p w14:paraId="18F40CEA" w14:textId="77777777" w:rsidR="005E261B" w:rsidRDefault="005E261B">
      <w:pPr>
        <w:tabs>
          <w:tab w:val="clear" w:pos="567"/>
        </w:tabs>
        <w:spacing w:line="240" w:lineRule="auto"/>
        <w:rPr>
          <w:rFonts w:asciiTheme="majorBidi" w:hAnsiTheme="majorBidi" w:cstheme="majorBidi"/>
          <w:szCs w:val="22"/>
        </w:rPr>
      </w:pPr>
    </w:p>
    <w:p w14:paraId="65A02042"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lastRenderedPageBreak/>
        <w:t>9.</w:t>
      </w:r>
      <w:r>
        <w:rPr>
          <w:rFonts w:asciiTheme="majorBidi" w:hAnsiTheme="majorBidi" w:cstheme="majorBidi"/>
          <w:b/>
          <w:bCs/>
          <w:szCs w:val="22"/>
        </w:rPr>
        <w:tab/>
        <w:t>KÜLÖNLEGES TÁROLÁSI ELŐÍRÁSOK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VAULT_ND_79be06f4-c80d-4865-ba3d-0f40ba3c4f64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B02671B" w14:textId="77777777" w:rsidR="005E261B" w:rsidRDefault="005E261B">
      <w:pPr>
        <w:keepNext/>
        <w:tabs>
          <w:tab w:val="clear" w:pos="567"/>
        </w:tabs>
        <w:spacing w:line="240" w:lineRule="auto"/>
        <w:rPr>
          <w:rFonts w:asciiTheme="majorBidi" w:hAnsiTheme="majorBidi" w:cstheme="majorBidi"/>
          <w:i/>
          <w:szCs w:val="22"/>
        </w:rPr>
      </w:pPr>
    </w:p>
    <w:p w14:paraId="363A5C90"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Hűtőszekrényben tárolandó.</w:t>
      </w:r>
    </w:p>
    <w:p w14:paraId="77FDCD69"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Hűtés nélkül legfeljebb 30 ºC-on, legfeljebb 21 napig tárolható.</w:t>
      </w:r>
    </w:p>
    <w:p w14:paraId="5EBE31D3"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Nem fagyasztható!</w:t>
      </w:r>
    </w:p>
    <w:p w14:paraId="418A4F15"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7208B3E4" w14:textId="77777777" w:rsidR="005E261B" w:rsidRDefault="005E261B">
      <w:pPr>
        <w:tabs>
          <w:tab w:val="clear" w:pos="567"/>
        </w:tabs>
        <w:spacing w:line="240" w:lineRule="auto"/>
        <w:ind w:left="567" w:hanging="567"/>
        <w:rPr>
          <w:rFonts w:asciiTheme="majorBidi" w:hAnsiTheme="majorBidi" w:cstheme="majorBidi"/>
          <w:szCs w:val="22"/>
        </w:rPr>
      </w:pPr>
    </w:p>
    <w:p w14:paraId="52EA14CF" w14:textId="77777777" w:rsidR="005E261B" w:rsidRDefault="005E261B">
      <w:pPr>
        <w:tabs>
          <w:tab w:val="clear" w:pos="567"/>
        </w:tabs>
        <w:spacing w:line="240" w:lineRule="auto"/>
        <w:ind w:left="567" w:hanging="567"/>
        <w:rPr>
          <w:rFonts w:asciiTheme="majorBidi" w:hAnsiTheme="majorBidi" w:cstheme="majorBidi"/>
          <w:szCs w:val="22"/>
        </w:rPr>
      </w:pPr>
    </w:p>
    <w:p w14:paraId="792D2116"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VAULT_ND_364cb8bb-29f5-481e-9bb0-3373af5a08fe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35B4BAB" w14:textId="77777777" w:rsidR="005E261B" w:rsidRDefault="005E261B">
      <w:pPr>
        <w:tabs>
          <w:tab w:val="clear" w:pos="567"/>
        </w:tabs>
        <w:spacing w:line="240" w:lineRule="auto"/>
        <w:rPr>
          <w:rFonts w:asciiTheme="majorBidi" w:hAnsiTheme="majorBidi" w:cstheme="majorBidi"/>
          <w:i/>
          <w:szCs w:val="22"/>
        </w:rPr>
      </w:pPr>
    </w:p>
    <w:p w14:paraId="7072B091" w14:textId="77777777" w:rsidR="005E261B" w:rsidRDefault="005E261B">
      <w:pPr>
        <w:tabs>
          <w:tab w:val="clear" w:pos="567"/>
        </w:tabs>
        <w:spacing w:line="240" w:lineRule="auto"/>
        <w:rPr>
          <w:rFonts w:asciiTheme="majorBidi" w:hAnsiTheme="majorBidi" w:cstheme="majorBidi"/>
          <w:szCs w:val="22"/>
        </w:rPr>
      </w:pPr>
    </w:p>
    <w:p w14:paraId="7AEC9585"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VAULT_ND_79a122d0-bd45-4bbe-bf3d-97aba4ab5f29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131106B" w14:textId="77777777" w:rsidR="005E261B" w:rsidRDefault="005E261B">
      <w:pPr>
        <w:keepNext/>
        <w:tabs>
          <w:tab w:val="clear" w:pos="567"/>
        </w:tabs>
        <w:spacing w:line="240" w:lineRule="auto"/>
        <w:rPr>
          <w:rFonts w:asciiTheme="majorBidi" w:hAnsiTheme="majorBidi" w:cstheme="majorBidi"/>
          <w:i/>
          <w:szCs w:val="22"/>
        </w:rPr>
      </w:pPr>
    </w:p>
    <w:p w14:paraId="324FB183" w14:textId="77777777" w:rsidR="005E261B" w:rsidRDefault="00386FE6">
      <w:pPr>
        <w:pStyle w:val="Default"/>
        <w:keepNext/>
        <w:jc w:val="both"/>
        <w:rPr>
          <w:rFonts w:asciiTheme="majorBidi" w:hAnsiTheme="majorBidi" w:cstheme="majorBidi"/>
          <w:color w:val="auto"/>
          <w:sz w:val="22"/>
          <w:szCs w:val="22"/>
          <w:lang w:val="hu-HU"/>
        </w:rPr>
      </w:pPr>
      <w:r>
        <w:rPr>
          <w:rFonts w:asciiTheme="majorBidi" w:hAnsiTheme="majorBidi" w:cstheme="majorBidi"/>
          <w:color w:val="auto"/>
          <w:sz w:val="22"/>
          <w:szCs w:val="22"/>
          <w:lang w:val="hu-HU"/>
        </w:rPr>
        <w:t xml:space="preserve">Eli Lilly Nederland B.V. </w:t>
      </w:r>
    </w:p>
    <w:p w14:paraId="3659C3DC"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Orteliuslaan 1000, 3528 BD Utrecht</w:t>
      </w:r>
    </w:p>
    <w:p w14:paraId="2CBB9D86"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Hollandia</w:t>
      </w:r>
    </w:p>
    <w:p w14:paraId="3496E5E9" w14:textId="77777777" w:rsidR="005E261B" w:rsidRDefault="005E261B">
      <w:pPr>
        <w:tabs>
          <w:tab w:val="clear" w:pos="567"/>
        </w:tabs>
        <w:spacing w:line="240" w:lineRule="auto"/>
        <w:rPr>
          <w:rFonts w:asciiTheme="majorBidi" w:hAnsiTheme="majorBidi" w:cstheme="majorBidi"/>
          <w:szCs w:val="22"/>
        </w:rPr>
      </w:pPr>
    </w:p>
    <w:p w14:paraId="1BFEF962" w14:textId="77777777" w:rsidR="005E261B" w:rsidRDefault="005E261B">
      <w:pPr>
        <w:tabs>
          <w:tab w:val="clear" w:pos="567"/>
        </w:tabs>
        <w:spacing w:line="240" w:lineRule="auto"/>
        <w:rPr>
          <w:rFonts w:asciiTheme="majorBidi" w:hAnsiTheme="majorBidi" w:cstheme="majorBidi"/>
          <w:szCs w:val="22"/>
        </w:rPr>
      </w:pPr>
    </w:p>
    <w:p w14:paraId="1FB1E0FF"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ENGEDÉLYEK SZÁMA(I)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VAULT_ND_a60013cd-47e2-49b1-810b-b211a0750efa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611598D" w14:textId="77777777" w:rsidR="005E261B" w:rsidRDefault="005E261B">
      <w:pPr>
        <w:keepNext/>
        <w:tabs>
          <w:tab w:val="clear" w:pos="567"/>
        </w:tabs>
        <w:spacing w:line="240" w:lineRule="auto"/>
        <w:rPr>
          <w:rFonts w:asciiTheme="majorBidi" w:hAnsiTheme="majorBidi" w:cstheme="majorBidi"/>
          <w:szCs w:val="22"/>
        </w:rPr>
      </w:pPr>
    </w:p>
    <w:p w14:paraId="62A53190"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EU/1/22/1685/031</w:t>
      </w:r>
      <w:r>
        <w:rPr>
          <w:rFonts w:asciiTheme="majorBidi" w:hAnsiTheme="majorBidi" w:cstheme="majorBidi"/>
          <w:szCs w:val="22"/>
        </w:rPr>
        <w:fldChar w:fldCharType="begin"/>
      </w:r>
      <w:r>
        <w:rPr>
          <w:rFonts w:asciiTheme="majorBidi" w:hAnsiTheme="majorBidi" w:cstheme="majorBidi"/>
          <w:szCs w:val="22"/>
        </w:rPr>
        <w:instrText xml:space="preserve"> DOCVARIABLE VAULT_ND_ba66062e-0525-4cef-acd8-376733aab926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766B5C1E"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EU/1/22/1685/032</w:t>
      </w:r>
    </w:p>
    <w:p w14:paraId="0FB9DFF1" w14:textId="77777777" w:rsidR="005E261B" w:rsidRDefault="005E261B">
      <w:pPr>
        <w:tabs>
          <w:tab w:val="clear" w:pos="567"/>
        </w:tabs>
        <w:spacing w:line="240" w:lineRule="auto"/>
        <w:outlineLvl w:val="0"/>
        <w:rPr>
          <w:rFonts w:asciiTheme="majorBidi" w:hAnsiTheme="majorBidi" w:cstheme="majorBidi"/>
          <w:szCs w:val="22"/>
        </w:rPr>
      </w:pPr>
    </w:p>
    <w:p w14:paraId="68D0C989" w14:textId="77777777" w:rsidR="005E261B" w:rsidRDefault="005E261B">
      <w:pPr>
        <w:tabs>
          <w:tab w:val="clear" w:pos="567"/>
        </w:tabs>
        <w:spacing w:line="240" w:lineRule="auto"/>
        <w:rPr>
          <w:rFonts w:asciiTheme="majorBidi" w:hAnsiTheme="majorBidi" w:cstheme="majorBidi"/>
          <w:szCs w:val="22"/>
        </w:rPr>
      </w:pPr>
    </w:p>
    <w:p w14:paraId="2CD07452"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VAULT_ND_c2ef9e5a-dff6-4281-b528-e534e10463d4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40B48AD" w14:textId="77777777" w:rsidR="005E261B" w:rsidRDefault="005E261B">
      <w:pPr>
        <w:keepNext/>
        <w:tabs>
          <w:tab w:val="clear" w:pos="567"/>
        </w:tabs>
        <w:spacing w:line="240" w:lineRule="auto"/>
        <w:rPr>
          <w:rFonts w:asciiTheme="majorBidi" w:hAnsiTheme="majorBidi" w:cstheme="majorBidi"/>
          <w:szCs w:val="22"/>
        </w:rPr>
      </w:pPr>
    </w:p>
    <w:p w14:paraId="4FEFFB59"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Lot</w:t>
      </w:r>
    </w:p>
    <w:p w14:paraId="448A71C1" w14:textId="77777777" w:rsidR="005E261B" w:rsidRDefault="005E261B">
      <w:pPr>
        <w:tabs>
          <w:tab w:val="clear" w:pos="567"/>
        </w:tabs>
        <w:spacing w:line="240" w:lineRule="auto"/>
        <w:rPr>
          <w:rFonts w:asciiTheme="majorBidi" w:hAnsiTheme="majorBidi" w:cstheme="majorBidi"/>
          <w:szCs w:val="22"/>
        </w:rPr>
      </w:pPr>
    </w:p>
    <w:p w14:paraId="0E3ACC96" w14:textId="77777777" w:rsidR="005E261B" w:rsidRDefault="005E261B">
      <w:pPr>
        <w:tabs>
          <w:tab w:val="clear" w:pos="567"/>
        </w:tabs>
        <w:spacing w:line="240" w:lineRule="auto"/>
        <w:rPr>
          <w:rFonts w:asciiTheme="majorBidi" w:hAnsiTheme="majorBidi" w:cstheme="majorBidi"/>
          <w:szCs w:val="22"/>
        </w:rPr>
      </w:pPr>
    </w:p>
    <w:p w14:paraId="00C7574F"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ÁLTALÁNOS BESOROLÁSA RENDELHETŐSÉG SZEMPONTJÁBÓL</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VAULT_ND_2c66f1d3-ee25-42c0-b38d-c05bc28762c0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A6D29BE" w14:textId="77777777" w:rsidR="005E261B" w:rsidRDefault="005E261B">
      <w:pPr>
        <w:keepNext/>
        <w:suppressLineNumbers/>
        <w:spacing w:line="240" w:lineRule="auto"/>
        <w:rPr>
          <w:rFonts w:asciiTheme="majorBidi" w:hAnsiTheme="majorBidi" w:cstheme="majorBidi"/>
          <w:szCs w:val="22"/>
        </w:rPr>
      </w:pPr>
    </w:p>
    <w:p w14:paraId="48E75922" w14:textId="77777777" w:rsidR="005E261B" w:rsidRDefault="005E261B">
      <w:pPr>
        <w:tabs>
          <w:tab w:val="clear" w:pos="567"/>
        </w:tabs>
        <w:spacing w:line="240" w:lineRule="auto"/>
        <w:rPr>
          <w:rFonts w:asciiTheme="majorBidi" w:hAnsiTheme="majorBidi" w:cstheme="majorBidi"/>
          <w:szCs w:val="22"/>
        </w:rPr>
      </w:pPr>
    </w:p>
    <w:p w14:paraId="6E533D26" w14:textId="77777777" w:rsidR="005E261B" w:rsidRDefault="00386FE6">
      <w:pPr>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VAULT_ND_dcd08778-2474-4a91-a6ab-700958476c98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A5DC5CE" w14:textId="77777777" w:rsidR="005E261B" w:rsidRDefault="005E261B">
      <w:pPr>
        <w:tabs>
          <w:tab w:val="clear" w:pos="567"/>
        </w:tabs>
        <w:spacing w:line="240" w:lineRule="auto"/>
        <w:rPr>
          <w:rFonts w:asciiTheme="majorBidi" w:hAnsiTheme="majorBidi" w:cstheme="majorBidi"/>
          <w:szCs w:val="22"/>
        </w:rPr>
      </w:pPr>
    </w:p>
    <w:p w14:paraId="4A7A31FF" w14:textId="77777777" w:rsidR="005E261B" w:rsidRDefault="005E261B">
      <w:pPr>
        <w:tabs>
          <w:tab w:val="clear" w:pos="567"/>
        </w:tabs>
        <w:spacing w:line="240" w:lineRule="auto"/>
        <w:rPr>
          <w:rFonts w:asciiTheme="majorBidi" w:hAnsiTheme="majorBidi" w:cstheme="majorBidi"/>
          <w:i/>
          <w:szCs w:val="22"/>
        </w:rPr>
      </w:pPr>
    </w:p>
    <w:p w14:paraId="4CDCEC63" w14:textId="77777777" w:rsidR="005E261B" w:rsidRDefault="00386FE6">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rPr>
      </w:pPr>
      <w:r>
        <w:rPr>
          <w:rFonts w:asciiTheme="majorBidi" w:hAnsiTheme="majorBidi" w:cstheme="majorBidi"/>
          <w:b/>
          <w:bCs/>
          <w:szCs w:val="22"/>
        </w:rPr>
        <w:t>16.</w:t>
      </w:r>
      <w:r>
        <w:rPr>
          <w:rFonts w:asciiTheme="majorBidi" w:hAnsiTheme="majorBidi" w:cstheme="majorBidi"/>
          <w:b/>
          <w:bCs/>
          <w:szCs w:val="22"/>
        </w:rPr>
        <w:tab/>
        <w:t>BRAILLE ÍRÁSSAL FELTÜNTETETT INFORMÁCIÓK</w:t>
      </w:r>
    </w:p>
    <w:p w14:paraId="52656941" w14:textId="77777777" w:rsidR="005E261B" w:rsidRDefault="005E261B">
      <w:pPr>
        <w:keepNext/>
        <w:tabs>
          <w:tab w:val="clear" w:pos="567"/>
        </w:tabs>
        <w:spacing w:line="240" w:lineRule="auto"/>
        <w:rPr>
          <w:rFonts w:asciiTheme="majorBidi" w:hAnsiTheme="majorBidi" w:cstheme="majorBidi"/>
          <w:szCs w:val="22"/>
        </w:rPr>
      </w:pPr>
    </w:p>
    <w:p w14:paraId="1783D3E8"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Braille-írás feltüntetése alól felmentve.</w:t>
      </w:r>
    </w:p>
    <w:p w14:paraId="37653756" w14:textId="77777777" w:rsidR="005E261B" w:rsidRDefault="005E261B">
      <w:pPr>
        <w:spacing w:line="240" w:lineRule="auto"/>
        <w:rPr>
          <w:rFonts w:asciiTheme="majorBidi" w:hAnsiTheme="majorBidi" w:cstheme="majorBidi"/>
          <w:szCs w:val="22"/>
          <w:shd w:val="clear" w:color="auto" w:fill="CCCCCC"/>
        </w:rPr>
      </w:pPr>
    </w:p>
    <w:p w14:paraId="41089FBB" w14:textId="77777777" w:rsidR="005E261B" w:rsidRDefault="005E261B">
      <w:pPr>
        <w:spacing w:line="240" w:lineRule="auto"/>
        <w:rPr>
          <w:rFonts w:asciiTheme="majorBidi" w:hAnsiTheme="majorBidi" w:cstheme="majorBidi"/>
          <w:szCs w:val="22"/>
          <w:shd w:val="clear" w:color="auto" w:fill="CCCCCC"/>
        </w:rPr>
      </w:pPr>
    </w:p>
    <w:p w14:paraId="02E49956"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16DB27E6" w14:textId="77777777" w:rsidR="005E261B" w:rsidRDefault="005E261B">
      <w:pPr>
        <w:keepNext/>
        <w:tabs>
          <w:tab w:val="clear" w:pos="567"/>
        </w:tabs>
        <w:spacing w:line="240" w:lineRule="auto"/>
        <w:rPr>
          <w:rFonts w:asciiTheme="majorBidi" w:hAnsiTheme="majorBidi" w:cstheme="majorBidi"/>
          <w:szCs w:val="22"/>
        </w:rPr>
      </w:pPr>
    </w:p>
    <w:p w14:paraId="70966A1C" w14:textId="77777777" w:rsidR="005E261B" w:rsidRDefault="005E261B">
      <w:pPr>
        <w:tabs>
          <w:tab w:val="clear" w:pos="567"/>
        </w:tabs>
        <w:spacing w:line="240" w:lineRule="auto"/>
        <w:rPr>
          <w:rFonts w:asciiTheme="majorBidi" w:hAnsiTheme="majorBidi" w:cstheme="majorBidi"/>
          <w:szCs w:val="22"/>
        </w:rPr>
      </w:pPr>
    </w:p>
    <w:p w14:paraId="5571B6EC"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18.</w:t>
      </w:r>
      <w:r>
        <w:rPr>
          <w:rFonts w:asciiTheme="majorBidi" w:hAnsiTheme="majorBidi" w:cstheme="majorBidi"/>
          <w:b/>
          <w:bCs/>
          <w:szCs w:val="22"/>
        </w:rPr>
        <w:tab/>
        <w:t>EGYEDI AZONOSÍTÓ OLVASHATÓ FORMÁTUMA</w:t>
      </w:r>
    </w:p>
    <w:p w14:paraId="0683543B" w14:textId="77777777" w:rsidR="005E261B" w:rsidRDefault="005E261B">
      <w:pPr>
        <w:keepNext/>
        <w:tabs>
          <w:tab w:val="clear" w:pos="567"/>
        </w:tabs>
        <w:spacing w:line="240" w:lineRule="auto"/>
        <w:rPr>
          <w:rFonts w:asciiTheme="majorBidi" w:hAnsiTheme="majorBidi" w:cstheme="majorBidi"/>
          <w:szCs w:val="22"/>
        </w:rPr>
      </w:pPr>
    </w:p>
    <w:p w14:paraId="7742FC66" w14:textId="77777777" w:rsidR="005E261B" w:rsidRDefault="005E261B">
      <w:pPr>
        <w:pStyle w:val="CommentText"/>
        <w:keepNext/>
        <w:spacing w:line="240" w:lineRule="auto"/>
        <w:rPr>
          <w:rFonts w:asciiTheme="majorBidi" w:hAnsiTheme="majorBidi" w:cstheme="majorBidi"/>
          <w:sz w:val="22"/>
          <w:szCs w:val="22"/>
          <w:lang w:val="hu-HU"/>
        </w:rPr>
      </w:pPr>
    </w:p>
    <w:p w14:paraId="5FD9D242"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br w:type="page"/>
      </w:r>
    </w:p>
    <w:p w14:paraId="42641BE6" w14:textId="77777777" w:rsidR="005E261B" w:rsidRDefault="005E261B">
      <w:pPr>
        <w:spacing w:line="240" w:lineRule="auto"/>
        <w:rPr>
          <w:rFonts w:asciiTheme="majorBidi" w:hAnsiTheme="majorBidi" w:cstheme="majorBidi"/>
          <w:szCs w:val="22"/>
        </w:rPr>
      </w:pPr>
    </w:p>
    <w:p w14:paraId="158F0BF1"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A KIS KÖZVETLEN CSOMAGOLÁSI EGYSÉGEKEN MINIMÁLISAN FELTÜNTETENDŐ ADATOK</w:t>
      </w:r>
    </w:p>
    <w:p w14:paraId="2BC9D7AC"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7963A105"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EGYADAGOS INJEKCIÓS ÜVEG CÍMKÉJE</w:t>
      </w:r>
    </w:p>
    <w:p w14:paraId="7E253E37" w14:textId="77777777" w:rsidR="005E261B" w:rsidRDefault="005E261B">
      <w:pPr>
        <w:tabs>
          <w:tab w:val="clear" w:pos="567"/>
        </w:tabs>
        <w:spacing w:line="240" w:lineRule="auto"/>
        <w:rPr>
          <w:rFonts w:asciiTheme="majorBidi" w:hAnsiTheme="majorBidi" w:cstheme="majorBidi"/>
          <w:szCs w:val="22"/>
        </w:rPr>
      </w:pPr>
    </w:p>
    <w:p w14:paraId="75D0B87E" w14:textId="77777777" w:rsidR="005E261B" w:rsidRDefault="005E261B">
      <w:pPr>
        <w:tabs>
          <w:tab w:val="clear" w:pos="567"/>
        </w:tabs>
        <w:spacing w:line="240" w:lineRule="auto"/>
        <w:rPr>
          <w:rFonts w:asciiTheme="majorBidi" w:hAnsiTheme="majorBidi" w:cstheme="majorBidi"/>
          <w:szCs w:val="22"/>
        </w:rPr>
      </w:pPr>
    </w:p>
    <w:p w14:paraId="6342A4FE"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w:t>
      </w:r>
      <w:r>
        <w:rPr>
          <w:rFonts w:asciiTheme="majorBidi" w:hAnsiTheme="majorBidi" w:cstheme="majorBidi"/>
          <w:b/>
          <w:bCs/>
          <w:szCs w:val="22"/>
        </w:rPr>
        <w:tab/>
        <w:t>A GYÓGYSZER NEVE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VAULT_ND_fca0960d-4438-4bd6-b376-9fb82fc76350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EC0A1C8" w14:textId="77777777" w:rsidR="005E261B" w:rsidRDefault="005E261B">
      <w:pPr>
        <w:keepNext/>
        <w:tabs>
          <w:tab w:val="clear" w:pos="567"/>
        </w:tabs>
        <w:spacing w:line="240" w:lineRule="auto"/>
        <w:rPr>
          <w:rFonts w:asciiTheme="majorBidi" w:hAnsiTheme="majorBidi" w:cstheme="majorBidi"/>
          <w:szCs w:val="22"/>
        </w:rPr>
      </w:pPr>
    </w:p>
    <w:p w14:paraId="0F0B32A7"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5 mg injekció</w:t>
      </w:r>
    </w:p>
    <w:p w14:paraId="3BA2DE99" w14:textId="77777777" w:rsidR="005E261B" w:rsidRDefault="005E261B">
      <w:pPr>
        <w:tabs>
          <w:tab w:val="clear" w:pos="567"/>
        </w:tabs>
        <w:spacing w:line="240" w:lineRule="auto"/>
        <w:rPr>
          <w:rFonts w:asciiTheme="majorBidi" w:hAnsiTheme="majorBidi" w:cstheme="majorBidi"/>
          <w:szCs w:val="22"/>
        </w:rPr>
      </w:pPr>
    </w:p>
    <w:p w14:paraId="72427AAE"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7B696303"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Bőr alá történő beadásra.</w:t>
      </w:r>
    </w:p>
    <w:p w14:paraId="15086965" w14:textId="77777777" w:rsidR="005E261B" w:rsidRDefault="005E261B">
      <w:pPr>
        <w:tabs>
          <w:tab w:val="clear" w:pos="567"/>
        </w:tabs>
        <w:spacing w:line="240" w:lineRule="auto"/>
        <w:rPr>
          <w:rFonts w:asciiTheme="majorBidi" w:hAnsiTheme="majorBidi" w:cstheme="majorBidi"/>
          <w:szCs w:val="22"/>
        </w:rPr>
      </w:pPr>
    </w:p>
    <w:p w14:paraId="7EC0128B" w14:textId="77777777" w:rsidR="005E261B" w:rsidRDefault="005E261B">
      <w:pPr>
        <w:tabs>
          <w:tab w:val="clear" w:pos="567"/>
        </w:tabs>
        <w:spacing w:line="240" w:lineRule="auto"/>
        <w:rPr>
          <w:rFonts w:asciiTheme="majorBidi" w:hAnsiTheme="majorBidi" w:cstheme="majorBidi"/>
          <w:szCs w:val="22"/>
        </w:rPr>
      </w:pPr>
    </w:p>
    <w:p w14:paraId="299449F2"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highlight w:val="lightGray"/>
        </w:rPr>
      </w:pPr>
      <w:r>
        <w:rPr>
          <w:rFonts w:asciiTheme="majorBidi" w:hAnsiTheme="majorBidi" w:cstheme="majorBidi"/>
          <w:b/>
          <w:bCs/>
          <w:szCs w:val="22"/>
        </w:rPr>
        <w:t>2.</w:t>
      </w:r>
      <w:r>
        <w:rPr>
          <w:rFonts w:asciiTheme="majorBidi" w:hAnsiTheme="majorBidi" w:cstheme="majorBidi"/>
          <w:b/>
          <w:bCs/>
          <w:szCs w:val="22"/>
        </w:rPr>
        <w:tab/>
        <w:t>AZ ALKALMAZÁSSAL KAPCSOLATOS TUDNIVALÓK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VAULT_ND_e0f200ec-2b7b-4132-bc73-5cf8c99a77db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8E58EAC" w14:textId="77777777" w:rsidR="005E261B" w:rsidRDefault="005E261B">
      <w:pPr>
        <w:keepNext/>
        <w:tabs>
          <w:tab w:val="clear" w:pos="567"/>
        </w:tabs>
        <w:spacing w:line="240" w:lineRule="auto"/>
        <w:rPr>
          <w:rFonts w:asciiTheme="majorBidi" w:hAnsiTheme="majorBidi" w:cstheme="majorBidi"/>
          <w:i/>
          <w:szCs w:val="22"/>
        </w:rPr>
      </w:pPr>
    </w:p>
    <w:p w14:paraId="599F3A71" w14:textId="77777777" w:rsidR="005E261B" w:rsidRDefault="005E261B">
      <w:pPr>
        <w:tabs>
          <w:tab w:val="clear" w:pos="567"/>
        </w:tabs>
        <w:spacing w:line="240" w:lineRule="auto"/>
        <w:rPr>
          <w:rFonts w:asciiTheme="majorBidi" w:hAnsiTheme="majorBidi" w:cstheme="majorBidi"/>
          <w:szCs w:val="22"/>
        </w:rPr>
      </w:pPr>
    </w:p>
    <w:p w14:paraId="4C91F8B6"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3.</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VAULT_ND_ddb52d0b-8eb5-42e9-844a-2e53bcbd3d11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6FF3B08" w14:textId="77777777" w:rsidR="005E261B" w:rsidRDefault="005E261B">
      <w:pPr>
        <w:keepNext/>
        <w:tabs>
          <w:tab w:val="clear" w:pos="567"/>
        </w:tabs>
        <w:spacing w:line="240" w:lineRule="auto"/>
        <w:rPr>
          <w:rFonts w:asciiTheme="majorBidi" w:hAnsiTheme="majorBidi" w:cstheme="majorBidi"/>
          <w:szCs w:val="22"/>
        </w:rPr>
      </w:pPr>
    </w:p>
    <w:p w14:paraId="58885E5F"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029952C2" w14:textId="77777777" w:rsidR="005E261B" w:rsidRDefault="005E261B">
      <w:pPr>
        <w:tabs>
          <w:tab w:val="clear" w:pos="567"/>
        </w:tabs>
        <w:spacing w:line="240" w:lineRule="auto"/>
        <w:rPr>
          <w:rFonts w:asciiTheme="majorBidi" w:hAnsiTheme="majorBidi" w:cstheme="majorBidi"/>
          <w:szCs w:val="22"/>
        </w:rPr>
      </w:pPr>
    </w:p>
    <w:p w14:paraId="4F0893B3" w14:textId="77777777" w:rsidR="005E261B" w:rsidRDefault="005E261B">
      <w:pPr>
        <w:tabs>
          <w:tab w:val="clear" w:pos="567"/>
        </w:tabs>
        <w:spacing w:line="240" w:lineRule="auto"/>
        <w:rPr>
          <w:rFonts w:asciiTheme="majorBidi" w:hAnsiTheme="majorBidi" w:cstheme="majorBidi"/>
          <w:szCs w:val="22"/>
        </w:rPr>
      </w:pPr>
    </w:p>
    <w:p w14:paraId="17170EDA"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highlight w:val="lightGray"/>
        </w:rPr>
      </w:pPr>
      <w:r>
        <w:rPr>
          <w:rFonts w:asciiTheme="majorBidi" w:hAnsiTheme="majorBidi" w:cstheme="majorBidi"/>
          <w:b/>
          <w:bCs/>
          <w:szCs w:val="22"/>
        </w:rPr>
        <w:t>4.</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VAULT_ND_ae59c8d3-e3c3-4dd8-9afb-a5ffc7ab2ab7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AA17CFC" w14:textId="77777777" w:rsidR="005E261B" w:rsidRDefault="005E261B">
      <w:pPr>
        <w:keepNext/>
        <w:tabs>
          <w:tab w:val="clear" w:pos="567"/>
        </w:tabs>
        <w:spacing w:line="240" w:lineRule="auto"/>
        <w:ind w:right="113"/>
        <w:rPr>
          <w:rFonts w:asciiTheme="majorBidi" w:hAnsiTheme="majorBidi" w:cstheme="majorBidi"/>
          <w:i/>
          <w:szCs w:val="22"/>
        </w:rPr>
      </w:pPr>
    </w:p>
    <w:p w14:paraId="5044CDCD" w14:textId="77777777" w:rsidR="005E261B" w:rsidRDefault="00386FE6">
      <w:pPr>
        <w:keepNext/>
        <w:tabs>
          <w:tab w:val="clear" w:pos="567"/>
        </w:tabs>
        <w:spacing w:line="240" w:lineRule="auto"/>
        <w:ind w:right="113"/>
        <w:rPr>
          <w:rFonts w:asciiTheme="majorBidi" w:hAnsiTheme="majorBidi" w:cstheme="majorBidi"/>
          <w:szCs w:val="22"/>
        </w:rPr>
      </w:pPr>
      <w:r>
        <w:rPr>
          <w:rFonts w:asciiTheme="majorBidi" w:hAnsiTheme="majorBidi" w:cstheme="majorBidi"/>
          <w:szCs w:val="22"/>
        </w:rPr>
        <w:t>Lot</w:t>
      </w:r>
    </w:p>
    <w:p w14:paraId="7A980DC8" w14:textId="77777777" w:rsidR="005E261B" w:rsidRDefault="005E261B">
      <w:pPr>
        <w:tabs>
          <w:tab w:val="clear" w:pos="567"/>
        </w:tabs>
        <w:spacing w:line="240" w:lineRule="auto"/>
        <w:ind w:right="113"/>
        <w:rPr>
          <w:rFonts w:asciiTheme="majorBidi" w:hAnsiTheme="majorBidi" w:cstheme="majorBidi"/>
          <w:szCs w:val="22"/>
        </w:rPr>
      </w:pPr>
    </w:p>
    <w:p w14:paraId="3655A978" w14:textId="77777777" w:rsidR="005E261B" w:rsidRDefault="005E261B">
      <w:pPr>
        <w:tabs>
          <w:tab w:val="clear" w:pos="567"/>
        </w:tabs>
        <w:spacing w:line="240" w:lineRule="auto"/>
        <w:ind w:right="113"/>
        <w:rPr>
          <w:rFonts w:asciiTheme="majorBidi" w:hAnsiTheme="majorBidi" w:cstheme="majorBidi"/>
          <w:szCs w:val="22"/>
        </w:rPr>
      </w:pPr>
    </w:p>
    <w:p w14:paraId="0F532528"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highlight w:val="lightGray"/>
        </w:rPr>
      </w:pPr>
      <w:r>
        <w:rPr>
          <w:rFonts w:asciiTheme="majorBidi" w:hAnsiTheme="majorBidi" w:cstheme="majorBidi"/>
          <w:b/>
          <w:bCs/>
          <w:szCs w:val="22"/>
        </w:rPr>
        <w:t>5.</w:t>
      </w:r>
      <w:r>
        <w:rPr>
          <w:rFonts w:asciiTheme="majorBidi" w:hAnsiTheme="majorBidi" w:cstheme="majorBidi"/>
          <w:b/>
          <w:bCs/>
          <w:szCs w:val="22"/>
        </w:rPr>
        <w:tab/>
        <w:t>A TARTALOM TÖMEGRE, TÉRFOGATRA, VAGY EGYSÉGRE VONATKOZTATVA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VAULT_ND_197781b8-8b47-4721-94b0-9aad45405cf8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3C52ABB" w14:textId="77777777" w:rsidR="005E261B" w:rsidRDefault="005E261B">
      <w:pPr>
        <w:keepNext/>
        <w:tabs>
          <w:tab w:val="clear" w:pos="567"/>
        </w:tabs>
        <w:spacing w:line="240" w:lineRule="auto"/>
        <w:ind w:right="113"/>
        <w:rPr>
          <w:rFonts w:asciiTheme="majorBidi" w:hAnsiTheme="majorBidi" w:cstheme="majorBidi"/>
          <w:szCs w:val="22"/>
        </w:rPr>
      </w:pPr>
    </w:p>
    <w:p w14:paraId="3E04E814" w14:textId="77777777" w:rsidR="005E261B" w:rsidRDefault="00386FE6">
      <w:pPr>
        <w:keepNext/>
        <w:tabs>
          <w:tab w:val="clear" w:pos="567"/>
        </w:tabs>
        <w:spacing w:line="240" w:lineRule="auto"/>
        <w:ind w:right="113"/>
        <w:rPr>
          <w:rFonts w:asciiTheme="majorBidi" w:hAnsiTheme="majorBidi" w:cstheme="majorBidi"/>
          <w:szCs w:val="22"/>
        </w:rPr>
      </w:pPr>
      <w:r>
        <w:rPr>
          <w:rFonts w:asciiTheme="majorBidi" w:hAnsiTheme="majorBidi" w:cstheme="majorBidi"/>
          <w:szCs w:val="22"/>
        </w:rPr>
        <w:t>0,5 ml</w:t>
      </w:r>
    </w:p>
    <w:p w14:paraId="5D481E2E" w14:textId="77777777" w:rsidR="005E261B" w:rsidRDefault="005E261B">
      <w:pPr>
        <w:tabs>
          <w:tab w:val="clear" w:pos="567"/>
        </w:tabs>
        <w:spacing w:line="240" w:lineRule="auto"/>
        <w:ind w:right="113"/>
        <w:rPr>
          <w:rFonts w:asciiTheme="majorBidi" w:hAnsiTheme="majorBidi" w:cstheme="majorBidi"/>
          <w:szCs w:val="22"/>
        </w:rPr>
      </w:pPr>
    </w:p>
    <w:p w14:paraId="32BABF86" w14:textId="77777777" w:rsidR="005E261B" w:rsidRDefault="005E261B">
      <w:pPr>
        <w:tabs>
          <w:tab w:val="clear" w:pos="567"/>
        </w:tabs>
        <w:spacing w:line="240" w:lineRule="auto"/>
        <w:ind w:right="113"/>
        <w:rPr>
          <w:rFonts w:asciiTheme="majorBidi" w:hAnsiTheme="majorBidi" w:cstheme="majorBidi"/>
          <w:szCs w:val="22"/>
        </w:rPr>
      </w:pPr>
    </w:p>
    <w:p w14:paraId="41525856" w14:textId="77777777" w:rsidR="005E261B" w:rsidRDefault="00386FE6">
      <w:pPr>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highlight w:val="lightGray"/>
        </w:rPr>
      </w:pPr>
      <w:r>
        <w:rPr>
          <w:rFonts w:asciiTheme="majorBidi" w:hAnsiTheme="majorBidi" w:cstheme="majorBidi"/>
          <w:b/>
          <w:bCs/>
          <w:szCs w:val="22"/>
        </w:rPr>
        <w:t>6.</w:t>
      </w:r>
      <w:r>
        <w:rPr>
          <w:rFonts w:asciiTheme="majorBidi" w:hAnsiTheme="majorBidi" w:cstheme="majorBidi"/>
          <w:b/>
          <w:bCs/>
          <w:szCs w:val="22"/>
        </w:rPr>
        <w:tab/>
        <w:t>EGYÉB INFORMÁCIÓK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VAULT_ND_182ffd48-6517-45ea-957e-172d685e43e4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F13C139" w14:textId="77777777" w:rsidR="005E261B" w:rsidRDefault="005E261B">
      <w:pPr>
        <w:tabs>
          <w:tab w:val="clear" w:pos="567"/>
        </w:tabs>
        <w:spacing w:line="240" w:lineRule="auto"/>
        <w:rPr>
          <w:rFonts w:asciiTheme="majorBidi" w:hAnsiTheme="majorBidi" w:cstheme="majorBidi"/>
          <w:szCs w:val="22"/>
        </w:rPr>
      </w:pPr>
    </w:p>
    <w:p w14:paraId="03E8635B"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szCs w:val="22"/>
        </w:rPr>
        <w:br w:type="page"/>
      </w: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05383DA7"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Cs/>
          <w:szCs w:val="22"/>
        </w:rPr>
      </w:pPr>
    </w:p>
    <w:p w14:paraId="59A1EDDB"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DOBOZ – EGYADAGOS INJEKCIÓS ÜVEG</w:t>
      </w:r>
    </w:p>
    <w:p w14:paraId="342EE19F"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05925C4B" w14:textId="77777777" w:rsidR="005E261B" w:rsidRDefault="005E261B">
      <w:pPr>
        <w:tabs>
          <w:tab w:val="clear" w:pos="567"/>
        </w:tabs>
        <w:spacing w:line="240" w:lineRule="auto"/>
        <w:rPr>
          <w:rFonts w:asciiTheme="majorBidi" w:hAnsiTheme="majorBidi" w:cstheme="majorBidi"/>
          <w:szCs w:val="22"/>
        </w:rPr>
      </w:pPr>
    </w:p>
    <w:p w14:paraId="5AEB6051"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VAULT_ND_3e980aa0-1f80-4b8c-bfd5-490f18f12727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2DAF0AD" w14:textId="77777777" w:rsidR="005E261B" w:rsidRDefault="005E261B">
      <w:pPr>
        <w:keepNext/>
        <w:tabs>
          <w:tab w:val="clear" w:pos="567"/>
        </w:tabs>
        <w:spacing w:line="240" w:lineRule="auto"/>
        <w:rPr>
          <w:rFonts w:asciiTheme="majorBidi" w:hAnsiTheme="majorBidi" w:cstheme="majorBidi"/>
          <w:szCs w:val="22"/>
        </w:rPr>
      </w:pPr>
    </w:p>
    <w:p w14:paraId="744FC9E0"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7,5 mg oldatos injekció injekciós üvegben</w:t>
      </w:r>
    </w:p>
    <w:p w14:paraId="34009CF2" w14:textId="77777777" w:rsidR="005E261B" w:rsidRDefault="005E261B">
      <w:pPr>
        <w:tabs>
          <w:tab w:val="clear" w:pos="567"/>
        </w:tabs>
        <w:spacing w:line="240" w:lineRule="auto"/>
        <w:rPr>
          <w:rFonts w:asciiTheme="majorBidi" w:hAnsiTheme="majorBidi" w:cstheme="majorBidi"/>
          <w:szCs w:val="22"/>
        </w:rPr>
      </w:pPr>
    </w:p>
    <w:p w14:paraId="1691D273"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734333C8" w14:textId="77777777" w:rsidR="005E261B" w:rsidRDefault="005E261B">
      <w:pPr>
        <w:tabs>
          <w:tab w:val="clear" w:pos="567"/>
        </w:tabs>
        <w:spacing w:line="240" w:lineRule="auto"/>
        <w:rPr>
          <w:rFonts w:asciiTheme="majorBidi" w:hAnsiTheme="majorBidi" w:cstheme="majorBidi"/>
          <w:szCs w:val="22"/>
        </w:rPr>
      </w:pPr>
    </w:p>
    <w:p w14:paraId="74266DB9" w14:textId="77777777" w:rsidR="005E261B" w:rsidRDefault="005E261B">
      <w:pPr>
        <w:tabs>
          <w:tab w:val="clear" w:pos="567"/>
        </w:tabs>
        <w:spacing w:line="240" w:lineRule="auto"/>
        <w:rPr>
          <w:rFonts w:asciiTheme="majorBidi" w:hAnsiTheme="majorBidi" w:cstheme="majorBidi"/>
          <w:szCs w:val="22"/>
        </w:rPr>
      </w:pPr>
    </w:p>
    <w:p w14:paraId="014C4BF8"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HATÓANYAG(OK) MEGNEVEZÉSE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VAULT_ND_c966f4e4-d398-4f8c-be2d-b3c4af87dd10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70B2303" w14:textId="77777777" w:rsidR="005E261B" w:rsidRDefault="005E261B">
      <w:pPr>
        <w:keepNext/>
        <w:tabs>
          <w:tab w:val="clear" w:pos="567"/>
        </w:tabs>
        <w:spacing w:line="240" w:lineRule="auto"/>
        <w:rPr>
          <w:rFonts w:asciiTheme="majorBidi" w:hAnsiTheme="majorBidi" w:cstheme="majorBidi"/>
          <w:szCs w:val="22"/>
        </w:rPr>
      </w:pPr>
    </w:p>
    <w:p w14:paraId="314B1397"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7,5 mg tirzepatidot tartalmaz 0,5 ml oldatban (15 mg/ml), injekciós üvegenként.</w:t>
      </w:r>
    </w:p>
    <w:p w14:paraId="283B6392" w14:textId="77777777" w:rsidR="005E261B" w:rsidRDefault="005E261B">
      <w:pPr>
        <w:tabs>
          <w:tab w:val="clear" w:pos="567"/>
        </w:tabs>
        <w:spacing w:line="240" w:lineRule="auto"/>
        <w:rPr>
          <w:rFonts w:asciiTheme="majorBidi" w:hAnsiTheme="majorBidi" w:cstheme="majorBidi"/>
          <w:szCs w:val="22"/>
        </w:rPr>
      </w:pPr>
    </w:p>
    <w:p w14:paraId="0967981B" w14:textId="77777777" w:rsidR="005E261B" w:rsidRDefault="005E261B">
      <w:pPr>
        <w:tabs>
          <w:tab w:val="clear" w:pos="567"/>
        </w:tabs>
        <w:spacing w:line="240" w:lineRule="auto"/>
        <w:rPr>
          <w:rFonts w:asciiTheme="majorBidi" w:hAnsiTheme="majorBidi" w:cstheme="majorBidi"/>
          <w:szCs w:val="22"/>
        </w:rPr>
      </w:pPr>
    </w:p>
    <w:p w14:paraId="664302E5"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3.</w:t>
      </w:r>
      <w:r>
        <w:rPr>
          <w:rFonts w:asciiTheme="majorBidi" w:hAnsiTheme="majorBidi" w:cstheme="majorBidi"/>
          <w:b/>
          <w:bCs/>
          <w:szCs w:val="22"/>
        </w:rPr>
        <w:tab/>
        <w:t>SEGÉDANYAGOK FELSOROLÁSA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VAULT_ND_1a6b42fa-a337-4efa-9fcf-1123eb86e1fa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3D30926" w14:textId="77777777" w:rsidR="005E261B" w:rsidRDefault="005E261B">
      <w:pPr>
        <w:keepNext/>
        <w:tabs>
          <w:tab w:val="clear" w:pos="567"/>
        </w:tabs>
        <w:spacing w:line="240" w:lineRule="auto"/>
        <w:rPr>
          <w:rFonts w:asciiTheme="majorBidi" w:hAnsiTheme="majorBidi" w:cstheme="majorBidi"/>
          <w:i/>
          <w:szCs w:val="22"/>
        </w:rPr>
      </w:pPr>
    </w:p>
    <w:p w14:paraId="4212B73E"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Segédanyagok: </w:t>
      </w:r>
      <w:r>
        <w:rPr>
          <w:rFonts w:asciiTheme="majorBidi" w:hAnsiTheme="majorBidi" w:cstheme="majorBidi"/>
          <w:szCs w:val="22"/>
          <w:highlight w:val="lightGray"/>
        </w:rPr>
        <w:t>dinátrium-hidrogén-foszfát-heptahidrát (</w:t>
      </w:r>
      <w:r>
        <w:rPr>
          <w:rFonts w:asciiTheme="majorBidi" w:hAnsiTheme="majorBidi" w:cstheme="majorBidi"/>
          <w:szCs w:val="22"/>
        </w:rPr>
        <w:t>E339</w:t>
      </w:r>
      <w:r>
        <w:rPr>
          <w:rFonts w:asciiTheme="majorBidi" w:hAnsiTheme="majorBidi" w:cstheme="majorBidi"/>
          <w:szCs w:val="22"/>
          <w:highlight w:val="lightGray"/>
        </w:rPr>
        <w:t>)</w:t>
      </w:r>
      <w:r>
        <w:rPr>
          <w:rFonts w:asciiTheme="majorBidi" w:hAnsiTheme="majorBidi" w:cstheme="majorBidi"/>
          <w:szCs w:val="22"/>
        </w:rPr>
        <w:t xml:space="preserve">,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630CA774" w14:textId="77777777" w:rsidR="005E261B" w:rsidRDefault="005E261B">
      <w:pPr>
        <w:tabs>
          <w:tab w:val="clear" w:pos="567"/>
        </w:tabs>
        <w:spacing w:line="240" w:lineRule="auto"/>
        <w:rPr>
          <w:rFonts w:asciiTheme="majorBidi" w:hAnsiTheme="majorBidi" w:cstheme="majorBidi"/>
          <w:szCs w:val="22"/>
        </w:rPr>
      </w:pPr>
    </w:p>
    <w:p w14:paraId="7780F67D" w14:textId="77777777" w:rsidR="005E261B" w:rsidRDefault="005E261B">
      <w:pPr>
        <w:tabs>
          <w:tab w:val="clear" w:pos="567"/>
        </w:tabs>
        <w:spacing w:line="240" w:lineRule="auto"/>
        <w:rPr>
          <w:rFonts w:asciiTheme="majorBidi" w:hAnsiTheme="majorBidi" w:cstheme="majorBidi"/>
          <w:szCs w:val="22"/>
        </w:rPr>
      </w:pPr>
    </w:p>
    <w:p w14:paraId="297D0216"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VAULT_ND_ce99cfde-ea11-49b3-b19c-4a70341df7c9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BC5D664" w14:textId="77777777" w:rsidR="005E261B" w:rsidRDefault="005E261B">
      <w:pPr>
        <w:keepNext/>
        <w:tabs>
          <w:tab w:val="clear" w:pos="567"/>
        </w:tabs>
        <w:spacing w:line="240" w:lineRule="auto"/>
        <w:rPr>
          <w:rFonts w:asciiTheme="majorBidi" w:hAnsiTheme="majorBidi" w:cstheme="majorBidi"/>
          <w:i/>
          <w:szCs w:val="22"/>
        </w:rPr>
      </w:pPr>
    </w:p>
    <w:p w14:paraId="2FBE9059"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oldatos injekció</w:t>
      </w:r>
    </w:p>
    <w:p w14:paraId="3CB46DE4"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1 db injekciós üveg</w:t>
      </w:r>
    </w:p>
    <w:p w14:paraId="70E88936"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4 db injekciós üveg</w:t>
      </w:r>
    </w:p>
    <w:p w14:paraId="23E4BE1A"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12 db injekciós üveg</w:t>
      </w:r>
    </w:p>
    <w:p w14:paraId="195DAB10" w14:textId="77777777" w:rsidR="005E261B" w:rsidRDefault="005E261B">
      <w:pPr>
        <w:tabs>
          <w:tab w:val="clear" w:pos="567"/>
        </w:tabs>
        <w:spacing w:line="240" w:lineRule="auto"/>
        <w:rPr>
          <w:rFonts w:asciiTheme="majorBidi" w:hAnsiTheme="majorBidi" w:cstheme="majorBidi"/>
          <w:szCs w:val="22"/>
        </w:rPr>
      </w:pPr>
    </w:p>
    <w:p w14:paraId="39784075" w14:textId="77777777" w:rsidR="005E261B" w:rsidRDefault="005E261B">
      <w:pPr>
        <w:tabs>
          <w:tab w:val="clear" w:pos="567"/>
        </w:tabs>
        <w:spacing w:line="240" w:lineRule="auto"/>
        <w:rPr>
          <w:rFonts w:asciiTheme="majorBidi" w:hAnsiTheme="majorBidi" w:cstheme="majorBidi"/>
          <w:szCs w:val="22"/>
        </w:rPr>
      </w:pPr>
    </w:p>
    <w:p w14:paraId="554D9275"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VAULT_ND_cf804c1d-9b2a-476f-98b9-74033ee07fae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BF8770F" w14:textId="77777777" w:rsidR="005E261B" w:rsidRDefault="005E261B">
      <w:pPr>
        <w:keepNext/>
        <w:tabs>
          <w:tab w:val="clear" w:pos="567"/>
        </w:tabs>
        <w:spacing w:line="240" w:lineRule="auto"/>
        <w:rPr>
          <w:rFonts w:asciiTheme="majorBidi" w:hAnsiTheme="majorBidi" w:cstheme="majorBidi"/>
          <w:i/>
          <w:szCs w:val="22"/>
        </w:rPr>
      </w:pPr>
    </w:p>
    <w:p w14:paraId="25FC4B26"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Kizárólag egyszeri alkalmazásra.</w:t>
      </w:r>
    </w:p>
    <w:p w14:paraId="5ADBBC55"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3AD4E651"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14947850" w14:textId="77777777" w:rsidR="005E261B" w:rsidRDefault="00386FE6">
      <w:pPr>
        <w:tabs>
          <w:tab w:val="clear" w:pos="567"/>
          <w:tab w:val="left" w:pos="0"/>
        </w:tabs>
        <w:autoSpaceDE w:val="0"/>
        <w:autoSpaceDN w:val="0"/>
        <w:adjustRightInd w:val="0"/>
        <w:spacing w:line="240" w:lineRule="auto"/>
        <w:ind w:left="432" w:hanging="432"/>
        <w:rPr>
          <w:rFonts w:asciiTheme="majorBidi" w:hAnsiTheme="majorBidi" w:cstheme="majorBidi"/>
          <w:szCs w:val="22"/>
        </w:rPr>
      </w:pPr>
      <w:r>
        <w:rPr>
          <w:rFonts w:asciiTheme="majorBidi" w:hAnsiTheme="majorBidi" w:cstheme="majorBidi"/>
          <w:szCs w:val="22"/>
        </w:rPr>
        <w:t>Bőr alá történő beadásra.</w:t>
      </w:r>
    </w:p>
    <w:p w14:paraId="1ED84219" w14:textId="77777777" w:rsidR="005E261B" w:rsidRDefault="005E261B">
      <w:pPr>
        <w:tabs>
          <w:tab w:val="clear" w:pos="567"/>
        </w:tabs>
        <w:spacing w:line="240" w:lineRule="auto"/>
        <w:rPr>
          <w:rFonts w:asciiTheme="majorBidi" w:hAnsiTheme="majorBidi" w:cstheme="majorBidi"/>
          <w:szCs w:val="22"/>
        </w:rPr>
      </w:pPr>
    </w:p>
    <w:p w14:paraId="696C72ED"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0081D0A2"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6.</w:t>
      </w:r>
      <w:r>
        <w:rPr>
          <w:rFonts w:asciiTheme="majorBidi" w:hAnsiTheme="majorBidi" w:cstheme="majorBidi"/>
          <w:b/>
          <w:bCs/>
          <w:szCs w:val="22"/>
        </w:rPr>
        <w:tab/>
        <w:t>KÜLÖN FIGYELMEZTETÉS, MELY SZERINT A GYÓGYSZERT GYERMEKEKTŐL ELZÁRVA KELL TARTANI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VAULT_ND_eff75d76-f4ff-4d93-bfa1-a183b268e463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F2D84DC" w14:textId="77777777" w:rsidR="005E261B" w:rsidRDefault="005E261B">
      <w:pPr>
        <w:keepNext/>
        <w:tabs>
          <w:tab w:val="clear" w:pos="567"/>
        </w:tabs>
        <w:spacing w:line="240" w:lineRule="auto"/>
        <w:rPr>
          <w:rFonts w:asciiTheme="majorBidi" w:hAnsiTheme="majorBidi" w:cstheme="majorBidi"/>
          <w:szCs w:val="22"/>
        </w:rPr>
      </w:pPr>
    </w:p>
    <w:p w14:paraId="604EB3A1"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A gyógyszer gyermekektől elzárva tartandó!</w:t>
      </w:r>
      <w:r>
        <w:rPr>
          <w:rFonts w:asciiTheme="majorBidi" w:hAnsiTheme="majorBidi" w:cstheme="majorBidi"/>
          <w:szCs w:val="22"/>
        </w:rPr>
        <w:fldChar w:fldCharType="begin"/>
      </w:r>
      <w:r>
        <w:rPr>
          <w:rFonts w:asciiTheme="majorBidi" w:hAnsiTheme="majorBidi" w:cstheme="majorBidi"/>
          <w:szCs w:val="22"/>
        </w:rPr>
        <w:instrText xml:space="preserve"> DOCVARIABLE vault_nd_ba74c548-d635-4700-8457-95cd5f2698f7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464E064F" w14:textId="77777777" w:rsidR="005E261B" w:rsidRDefault="005E261B">
      <w:pPr>
        <w:tabs>
          <w:tab w:val="clear" w:pos="567"/>
        </w:tabs>
        <w:spacing w:line="240" w:lineRule="auto"/>
        <w:rPr>
          <w:rFonts w:asciiTheme="majorBidi" w:hAnsiTheme="majorBidi" w:cstheme="majorBidi"/>
          <w:szCs w:val="22"/>
        </w:rPr>
      </w:pPr>
    </w:p>
    <w:p w14:paraId="3A54EC8D" w14:textId="77777777" w:rsidR="005E261B" w:rsidRDefault="005E261B">
      <w:pPr>
        <w:tabs>
          <w:tab w:val="clear" w:pos="567"/>
        </w:tabs>
        <w:spacing w:line="240" w:lineRule="auto"/>
        <w:rPr>
          <w:rFonts w:asciiTheme="majorBidi" w:hAnsiTheme="majorBidi" w:cstheme="majorBidi"/>
          <w:szCs w:val="22"/>
        </w:rPr>
      </w:pPr>
    </w:p>
    <w:p w14:paraId="6703AD9E"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VAULT_ND_9f5813a6-1ac6-4831-8839-6aca665ae2ff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32882C8" w14:textId="77777777" w:rsidR="005E261B" w:rsidRDefault="005E261B">
      <w:pPr>
        <w:tabs>
          <w:tab w:val="clear" w:pos="567"/>
        </w:tabs>
        <w:spacing w:line="240" w:lineRule="auto"/>
        <w:rPr>
          <w:rFonts w:asciiTheme="majorBidi" w:hAnsiTheme="majorBidi" w:cstheme="majorBidi"/>
          <w:szCs w:val="22"/>
        </w:rPr>
      </w:pPr>
    </w:p>
    <w:p w14:paraId="142DFA37" w14:textId="77777777" w:rsidR="005E261B" w:rsidRDefault="005E261B">
      <w:pPr>
        <w:tabs>
          <w:tab w:val="clear" w:pos="567"/>
          <w:tab w:val="left" w:pos="749"/>
        </w:tabs>
        <w:spacing w:line="240" w:lineRule="auto"/>
        <w:rPr>
          <w:rFonts w:asciiTheme="majorBidi" w:hAnsiTheme="majorBidi" w:cstheme="majorBidi"/>
          <w:szCs w:val="22"/>
        </w:rPr>
      </w:pPr>
    </w:p>
    <w:p w14:paraId="42E4D55D"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8.</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VAULT_ND_432282a8-135d-420d-9115-1b4c84b4f47f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FDA3244" w14:textId="77777777" w:rsidR="005E261B" w:rsidRDefault="005E261B">
      <w:pPr>
        <w:keepNext/>
        <w:tabs>
          <w:tab w:val="clear" w:pos="567"/>
        </w:tabs>
        <w:spacing w:line="240" w:lineRule="auto"/>
        <w:rPr>
          <w:rFonts w:asciiTheme="majorBidi" w:hAnsiTheme="majorBidi" w:cstheme="majorBidi"/>
          <w:i/>
          <w:szCs w:val="22"/>
        </w:rPr>
      </w:pPr>
    </w:p>
    <w:p w14:paraId="50C7409B"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0706555A" w14:textId="77777777" w:rsidR="005E261B" w:rsidRDefault="005E261B">
      <w:pPr>
        <w:tabs>
          <w:tab w:val="clear" w:pos="567"/>
        </w:tabs>
        <w:spacing w:line="240" w:lineRule="auto"/>
        <w:rPr>
          <w:rFonts w:asciiTheme="majorBidi" w:hAnsiTheme="majorBidi" w:cstheme="majorBidi"/>
          <w:szCs w:val="22"/>
        </w:rPr>
      </w:pPr>
    </w:p>
    <w:p w14:paraId="19050569" w14:textId="77777777" w:rsidR="005E261B" w:rsidRDefault="005E261B">
      <w:pPr>
        <w:tabs>
          <w:tab w:val="clear" w:pos="567"/>
        </w:tabs>
        <w:spacing w:line="240" w:lineRule="auto"/>
        <w:rPr>
          <w:rFonts w:asciiTheme="majorBidi" w:hAnsiTheme="majorBidi" w:cstheme="majorBidi"/>
          <w:szCs w:val="22"/>
        </w:rPr>
      </w:pPr>
    </w:p>
    <w:p w14:paraId="70AD4AF5"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lastRenderedPageBreak/>
        <w:t>9.</w:t>
      </w:r>
      <w:r>
        <w:rPr>
          <w:rFonts w:asciiTheme="majorBidi" w:hAnsiTheme="majorBidi" w:cstheme="majorBidi"/>
          <w:b/>
          <w:bCs/>
          <w:szCs w:val="22"/>
        </w:rPr>
        <w:tab/>
        <w:t>KÜLÖNLEGES TÁROLÁSI ELŐÍRÁSOK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VAULT_ND_6a2982e0-2214-4641-8afd-dbc78af64f13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3219396" w14:textId="77777777" w:rsidR="005E261B" w:rsidRDefault="005E261B">
      <w:pPr>
        <w:keepNext/>
        <w:tabs>
          <w:tab w:val="clear" w:pos="567"/>
        </w:tabs>
        <w:spacing w:line="240" w:lineRule="auto"/>
        <w:rPr>
          <w:rFonts w:asciiTheme="majorBidi" w:hAnsiTheme="majorBidi" w:cstheme="majorBidi"/>
          <w:i/>
          <w:szCs w:val="22"/>
        </w:rPr>
      </w:pPr>
    </w:p>
    <w:p w14:paraId="7A27C19F"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Hűtőszekrényben tárolandó.</w:t>
      </w:r>
    </w:p>
    <w:p w14:paraId="623BF2B0"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Hűtés nélkül legfeljebb 30 ºC-on, legfeljebb 21 napig tárolható.</w:t>
      </w:r>
    </w:p>
    <w:p w14:paraId="30DA2294"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Nem fagyasztható!</w:t>
      </w:r>
    </w:p>
    <w:p w14:paraId="3B6D5D09"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6D96F0DE" w14:textId="77777777" w:rsidR="005E261B" w:rsidRDefault="005E261B">
      <w:pPr>
        <w:tabs>
          <w:tab w:val="clear" w:pos="567"/>
        </w:tabs>
        <w:spacing w:line="240" w:lineRule="auto"/>
        <w:ind w:left="567" w:hanging="567"/>
        <w:rPr>
          <w:rFonts w:asciiTheme="majorBidi" w:hAnsiTheme="majorBidi" w:cstheme="majorBidi"/>
          <w:szCs w:val="22"/>
        </w:rPr>
      </w:pPr>
    </w:p>
    <w:p w14:paraId="52A3633E" w14:textId="77777777" w:rsidR="005E261B" w:rsidRDefault="005E261B">
      <w:pPr>
        <w:tabs>
          <w:tab w:val="clear" w:pos="567"/>
        </w:tabs>
        <w:spacing w:line="240" w:lineRule="auto"/>
        <w:ind w:left="567" w:hanging="567"/>
        <w:rPr>
          <w:rFonts w:asciiTheme="majorBidi" w:hAnsiTheme="majorBidi" w:cstheme="majorBidi"/>
          <w:szCs w:val="22"/>
        </w:rPr>
      </w:pPr>
    </w:p>
    <w:p w14:paraId="61231F42"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VAULT_ND_7aa8554b-48c9-4339-8741-25ca18720f11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B7309BC" w14:textId="77777777" w:rsidR="005E261B" w:rsidRDefault="005E261B">
      <w:pPr>
        <w:tabs>
          <w:tab w:val="clear" w:pos="567"/>
        </w:tabs>
        <w:spacing w:line="240" w:lineRule="auto"/>
        <w:rPr>
          <w:rFonts w:asciiTheme="majorBidi" w:hAnsiTheme="majorBidi" w:cstheme="majorBidi"/>
          <w:i/>
          <w:szCs w:val="22"/>
        </w:rPr>
      </w:pPr>
    </w:p>
    <w:p w14:paraId="27493436" w14:textId="77777777" w:rsidR="005E261B" w:rsidRDefault="005E261B">
      <w:pPr>
        <w:tabs>
          <w:tab w:val="clear" w:pos="567"/>
        </w:tabs>
        <w:spacing w:line="240" w:lineRule="auto"/>
        <w:rPr>
          <w:rFonts w:asciiTheme="majorBidi" w:hAnsiTheme="majorBidi" w:cstheme="majorBidi"/>
          <w:szCs w:val="22"/>
        </w:rPr>
      </w:pPr>
    </w:p>
    <w:p w14:paraId="3E64B6F6"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VAULT_ND_4fb84b1b-9852-41b4-89be-173a76e1702d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8CBCFD0" w14:textId="77777777" w:rsidR="005E261B" w:rsidRDefault="005E261B">
      <w:pPr>
        <w:keepNext/>
        <w:tabs>
          <w:tab w:val="clear" w:pos="567"/>
        </w:tabs>
        <w:spacing w:line="240" w:lineRule="auto"/>
        <w:rPr>
          <w:rFonts w:asciiTheme="majorBidi" w:hAnsiTheme="majorBidi" w:cstheme="majorBidi"/>
          <w:i/>
          <w:szCs w:val="22"/>
        </w:rPr>
      </w:pPr>
    </w:p>
    <w:p w14:paraId="7DF02D3C" w14:textId="77777777" w:rsidR="005E261B" w:rsidRDefault="00386FE6">
      <w:pPr>
        <w:pStyle w:val="Default"/>
        <w:keepNext/>
        <w:jc w:val="both"/>
        <w:rPr>
          <w:rFonts w:asciiTheme="majorBidi" w:hAnsiTheme="majorBidi" w:cstheme="majorBidi"/>
          <w:color w:val="auto"/>
          <w:sz w:val="22"/>
          <w:szCs w:val="22"/>
          <w:lang w:val="hu-HU"/>
        </w:rPr>
      </w:pPr>
      <w:r>
        <w:rPr>
          <w:rFonts w:asciiTheme="majorBidi" w:hAnsiTheme="majorBidi" w:cstheme="majorBidi"/>
          <w:color w:val="auto"/>
          <w:sz w:val="22"/>
          <w:szCs w:val="22"/>
          <w:lang w:val="hu-HU"/>
        </w:rPr>
        <w:t>Eli Lilly Nederland B.V.</w:t>
      </w:r>
    </w:p>
    <w:p w14:paraId="02044C5D"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Orteliuslaan 1000, 3528 BD Utrecht</w:t>
      </w:r>
    </w:p>
    <w:p w14:paraId="79F23F1C"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Hollandia</w:t>
      </w:r>
    </w:p>
    <w:p w14:paraId="5D6BFF45" w14:textId="77777777" w:rsidR="005E261B" w:rsidRDefault="005E261B">
      <w:pPr>
        <w:tabs>
          <w:tab w:val="clear" w:pos="567"/>
        </w:tabs>
        <w:spacing w:line="240" w:lineRule="auto"/>
        <w:rPr>
          <w:rFonts w:asciiTheme="majorBidi" w:hAnsiTheme="majorBidi" w:cstheme="majorBidi"/>
          <w:szCs w:val="22"/>
        </w:rPr>
      </w:pPr>
    </w:p>
    <w:p w14:paraId="132CF2C7" w14:textId="77777777" w:rsidR="005E261B" w:rsidRDefault="005E261B">
      <w:pPr>
        <w:tabs>
          <w:tab w:val="clear" w:pos="567"/>
        </w:tabs>
        <w:spacing w:line="240" w:lineRule="auto"/>
        <w:rPr>
          <w:rFonts w:asciiTheme="majorBidi" w:hAnsiTheme="majorBidi" w:cstheme="majorBidi"/>
          <w:szCs w:val="22"/>
        </w:rPr>
      </w:pPr>
    </w:p>
    <w:p w14:paraId="3E6A87AC"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ENGEDÉLYEK SZÁMA(I)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VAULT_ND_18c7e373-0e03-4078-bc43-81759714c3b4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7E3A0FC" w14:textId="77777777" w:rsidR="005E261B" w:rsidRDefault="005E261B">
      <w:pPr>
        <w:keepNext/>
        <w:tabs>
          <w:tab w:val="clear" w:pos="567"/>
        </w:tabs>
        <w:spacing w:line="240" w:lineRule="auto"/>
        <w:rPr>
          <w:rFonts w:asciiTheme="majorBidi" w:hAnsiTheme="majorBidi" w:cstheme="majorBidi"/>
          <w:szCs w:val="22"/>
        </w:rPr>
      </w:pPr>
    </w:p>
    <w:p w14:paraId="12A3B2AD"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EU/1/22/1685/021</w:t>
      </w:r>
      <w:r>
        <w:rPr>
          <w:rFonts w:asciiTheme="majorBidi" w:hAnsiTheme="majorBidi" w:cstheme="majorBidi"/>
          <w:szCs w:val="22"/>
        </w:rPr>
        <w:fldChar w:fldCharType="begin"/>
      </w:r>
      <w:r>
        <w:rPr>
          <w:rFonts w:asciiTheme="majorBidi" w:hAnsiTheme="majorBidi" w:cstheme="majorBidi"/>
          <w:szCs w:val="22"/>
        </w:rPr>
        <w:instrText xml:space="preserve"> DOCVARIABLE VAULT_ND_3ed5bc5b-a8c4-4a87-8925-138e6d5556d5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2D0A4322"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EU/1/22/1685/033</w:t>
      </w:r>
    </w:p>
    <w:p w14:paraId="7DBE303C"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EU/1/22/1685/034</w:t>
      </w:r>
    </w:p>
    <w:p w14:paraId="044D798B" w14:textId="77777777" w:rsidR="005E261B" w:rsidRDefault="005E261B">
      <w:pPr>
        <w:tabs>
          <w:tab w:val="clear" w:pos="567"/>
        </w:tabs>
        <w:spacing w:line="240" w:lineRule="auto"/>
        <w:outlineLvl w:val="0"/>
        <w:rPr>
          <w:rFonts w:asciiTheme="majorBidi" w:hAnsiTheme="majorBidi" w:cstheme="majorBidi"/>
          <w:szCs w:val="22"/>
        </w:rPr>
      </w:pPr>
    </w:p>
    <w:p w14:paraId="2B3C73D5" w14:textId="77777777" w:rsidR="005E261B" w:rsidRDefault="005E261B">
      <w:pPr>
        <w:tabs>
          <w:tab w:val="clear" w:pos="567"/>
        </w:tabs>
        <w:spacing w:line="240" w:lineRule="auto"/>
        <w:rPr>
          <w:rFonts w:asciiTheme="majorBidi" w:hAnsiTheme="majorBidi" w:cstheme="majorBidi"/>
          <w:szCs w:val="22"/>
        </w:rPr>
      </w:pPr>
    </w:p>
    <w:p w14:paraId="49347DE8"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VAULT_ND_4899b0a7-f7d3-4fc5-911a-9753626c23be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DCF0AB7" w14:textId="77777777" w:rsidR="005E261B" w:rsidRDefault="005E261B">
      <w:pPr>
        <w:keepNext/>
        <w:tabs>
          <w:tab w:val="clear" w:pos="567"/>
        </w:tabs>
        <w:spacing w:line="240" w:lineRule="auto"/>
        <w:rPr>
          <w:rFonts w:asciiTheme="majorBidi" w:hAnsiTheme="majorBidi" w:cstheme="majorBidi"/>
          <w:szCs w:val="22"/>
        </w:rPr>
      </w:pPr>
    </w:p>
    <w:p w14:paraId="0ADAFBBB"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Lot</w:t>
      </w:r>
    </w:p>
    <w:p w14:paraId="0DF7E21E" w14:textId="77777777" w:rsidR="005E261B" w:rsidRDefault="005E261B">
      <w:pPr>
        <w:tabs>
          <w:tab w:val="clear" w:pos="567"/>
        </w:tabs>
        <w:spacing w:line="240" w:lineRule="auto"/>
        <w:rPr>
          <w:rFonts w:asciiTheme="majorBidi" w:hAnsiTheme="majorBidi" w:cstheme="majorBidi"/>
          <w:szCs w:val="22"/>
        </w:rPr>
      </w:pPr>
    </w:p>
    <w:p w14:paraId="79AA60AD" w14:textId="77777777" w:rsidR="005E261B" w:rsidRDefault="005E261B">
      <w:pPr>
        <w:tabs>
          <w:tab w:val="clear" w:pos="567"/>
        </w:tabs>
        <w:spacing w:line="240" w:lineRule="auto"/>
        <w:rPr>
          <w:rFonts w:asciiTheme="majorBidi" w:hAnsiTheme="majorBidi" w:cstheme="majorBidi"/>
          <w:szCs w:val="22"/>
        </w:rPr>
      </w:pPr>
    </w:p>
    <w:p w14:paraId="184BCD81"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ÁLTALÁNOS BESOROLÁSA RENDELHETŐSÉG SZEMPONTJÁBÓL</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VAULT_ND_e221f468-1181-436a-88d4-266997fc4271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F177CB2" w14:textId="77777777" w:rsidR="005E261B" w:rsidRDefault="005E261B">
      <w:pPr>
        <w:keepNext/>
        <w:suppressLineNumbers/>
        <w:spacing w:line="240" w:lineRule="auto"/>
        <w:rPr>
          <w:rFonts w:asciiTheme="majorBidi" w:hAnsiTheme="majorBidi" w:cstheme="majorBidi"/>
          <w:szCs w:val="22"/>
        </w:rPr>
      </w:pPr>
    </w:p>
    <w:p w14:paraId="3317804C" w14:textId="77777777" w:rsidR="005E261B" w:rsidRDefault="005E261B">
      <w:pPr>
        <w:tabs>
          <w:tab w:val="clear" w:pos="567"/>
        </w:tabs>
        <w:spacing w:line="240" w:lineRule="auto"/>
        <w:rPr>
          <w:rFonts w:asciiTheme="majorBidi" w:hAnsiTheme="majorBidi" w:cstheme="majorBidi"/>
          <w:szCs w:val="22"/>
        </w:rPr>
      </w:pPr>
    </w:p>
    <w:p w14:paraId="27A1AFF7" w14:textId="77777777" w:rsidR="005E261B" w:rsidRDefault="00386FE6">
      <w:pPr>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VAULT_ND_4aa3f866-5bca-4512-8615-bc5795485fe3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0E84DBB" w14:textId="77777777" w:rsidR="005E261B" w:rsidRDefault="005E261B">
      <w:pPr>
        <w:tabs>
          <w:tab w:val="clear" w:pos="567"/>
        </w:tabs>
        <w:spacing w:line="240" w:lineRule="auto"/>
        <w:rPr>
          <w:rFonts w:asciiTheme="majorBidi" w:hAnsiTheme="majorBidi" w:cstheme="majorBidi"/>
          <w:szCs w:val="22"/>
        </w:rPr>
      </w:pPr>
    </w:p>
    <w:p w14:paraId="6AFABED8" w14:textId="77777777" w:rsidR="005E261B" w:rsidRDefault="005E261B">
      <w:pPr>
        <w:tabs>
          <w:tab w:val="clear" w:pos="567"/>
        </w:tabs>
        <w:spacing w:line="240" w:lineRule="auto"/>
        <w:rPr>
          <w:rFonts w:asciiTheme="majorBidi" w:hAnsiTheme="majorBidi" w:cstheme="majorBidi"/>
          <w:i/>
          <w:szCs w:val="22"/>
        </w:rPr>
      </w:pPr>
    </w:p>
    <w:p w14:paraId="3078625A" w14:textId="77777777" w:rsidR="005E261B" w:rsidRDefault="00386FE6">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rPr>
      </w:pPr>
      <w:r>
        <w:rPr>
          <w:rFonts w:asciiTheme="majorBidi" w:hAnsiTheme="majorBidi" w:cstheme="majorBidi"/>
          <w:b/>
          <w:bCs/>
          <w:szCs w:val="22"/>
        </w:rPr>
        <w:t>16.</w:t>
      </w:r>
      <w:r>
        <w:rPr>
          <w:rFonts w:asciiTheme="majorBidi" w:hAnsiTheme="majorBidi" w:cstheme="majorBidi"/>
          <w:b/>
          <w:bCs/>
          <w:szCs w:val="22"/>
        </w:rPr>
        <w:tab/>
        <w:t>BRAILLE ÍRÁSSAL FELTÜNTETETT INFORMÁCIÓK</w:t>
      </w:r>
    </w:p>
    <w:p w14:paraId="1561DBB5" w14:textId="77777777" w:rsidR="005E261B" w:rsidRDefault="005E261B">
      <w:pPr>
        <w:keepNext/>
        <w:tabs>
          <w:tab w:val="clear" w:pos="567"/>
        </w:tabs>
        <w:spacing w:line="240" w:lineRule="auto"/>
        <w:rPr>
          <w:rFonts w:asciiTheme="majorBidi" w:hAnsiTheme="majorBidi" w:cstheme="majorBidi"/>
          <w:szCs w:val="22"/>
        </w:rPr>
      </w:pPr>
    </w:p>
    <w:p w14:paraId="66366D64"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Braille-írás feltüntetése alól felmentve.</w:t>
      </w:r>
    </w:p>
    <w:p w14:paraId="510F8FD6" w14:textId="77777777" w:rsidR="005E261B" w:rsidRDefault="005E261B">
      <w:pPr>
        <w:pStyle w:val="CommentText"/>
        <w:keepNext/>
        <w:spacing w:line="240" w:lineRule="auto"/>
        <w:rPr>
          <w:rFonts w:asciiTheme="majorBidi" w:hAnsiTheme="majorBidi" w:cstheme="majorBidi"/>
          <w:sz w:val="22"/>
          <w:szCs w:val="22"/>
          <w:lang w:val="hu-HU"/>
        </w:rPr>
      </w:pPr>
    </w:p>
    <w:p w14:paraId="5D0DDDE8" w14:textId="77777777" w:rsidR="005E261B" w:rsidRDefault="005E261B">
      <w:pPr>
        <w:spacing w:line="240" w:lineRule="auto"/>
        <w:rPr>
          <w:rFonts w:asciiTheme="majorBidi" w:hAnsiTheme="majorBidi" w:cstheme="majorBidi"/>
          <w:szCs w:val="22"/>
          <w:shd w:val="clear" w:color="auto" w:fill="CCCCCC"/>
        </w:rPr>
      </w:pPr>
    </w:p>
    <w:p w14:paraId="7806ECF6"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3CBD97D9" w14:textId="77777777" w:rsidR="005E261B" w:rsidRDefault="005E261B">
      <w:pPr>
        <w:keepNext/>
        <w:tabs>
          <w:tab w:val="clear" w:pos="567"/>
        </w:tabs>
        <w:spacing w:line="240" w:lineRule="auto"/>
        <w:rPr>
          <w:rFonts w:asciiTheme="majorBidi" w:hAnsiTheme="majorBidi" w:cstheme="majorBidi"/>
          <w:szCs w:val="22"/>
        </w:rPr>
      </w:pPr>
    </w:p>
    <w:p w14:paraId="50772AAF" w14:textId="77777777" w:rsidR="005E261B" w:rsidRDefault="00386FE6">
      <w:pPr>
        <w:keepNext/>
        <w:spacing w:line="240" w:lineRule="auto"/>
        <w:rPr>
          <w:rFonts w:asciiTheme="majorBidi" w:hAnsiTheme="majorBidi" w:cstheme="majorBidi"/>
          <w:szCs w:val="22"/>
          <w:shd w:val="clear" w:color="auto" w:fill="CCCCCC"/>
        </w:rPr>
      </w:pPr>
      <w:r>
        <w:rPr>
          <w:rFonts w:asciiTheme="majorBidi" w:hAnsiTheme="majorBidi" w:cstheme="majorBidi"/>
          <w:szCs w:val="22"/>
          <w:highlight w:val="lightGray"/>
        </w:rPr>
        <w:t>Egyedi azonosítójú 2D vonalkóddal ellátva.</w:t>
      </w:r>
    </w:p>
    <w:p w14:paraId="06AD6706" w14:textId="77777777" w:rsidR="005E261B" w:rsidRDefault="005E261B">
      <w:pPr>
        <w:tabs>
          <w:tab w:val="clear" w:pos="567"/>
        </w:tabs>
        <w:spacing w:line="240" w:lineRule="auto"/>
        <w:rPr>
          <w:rFonts w:asciiTheme="majorBidi" w:hAnsiTheme="majorBidi" w:cstheme="majorBidi"/>
          <w:szCs w:val="22"/>
        </w:rPr>
      </w:pPr>
    </w:p>
    <w:p w14:paraId="455616CA" w14:textId="77777777" w:rsidR="005E261B" w:rsidRDefault="005E261B">
      <w:pPr>
        <w:tabs>
          <w:tab w:val="clear" w:pos="567"/>
        </w:tabs>
        <w:spacing w:line="240" w:lineRule="auto"/>
        <w:rPr>
          <w:rFonts w:asciiTheme="majorBidi" w:hAnsiTheme="majorBidi" w:cstheme="majorBidi"/>
          <w:szCs w:val="22"/>
        </w:rPr>
      </w:pPr>
    </w:p>
    <w:p w14:paraId="12B51369"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18.</w:t>
      </w:r>
      <w:r>
        <w:rPr>
          <w:rFonts w:asciiTheme="majorBidi" w:hAnsiTheme="majorBidi" w:cstheme="majorBidi"/>
          <w:b/>
          <w:bCs/>
          <w:szCs w:val="22"/>
        </w:rPr>
        <w:tab/>
        <w:t>EGYEDI AZONOSÍTÓ OLVASHATÓ FORMÁTUMA</w:t>
      </w:r>
    </w:p>
    <w:p w14:paraId="47B65652" w14:textId="77777777" w:rsidR="005E261B" w:rsidRDefault="005E261B">
      <w:pPr>
        <w:keepNext/>
        <w:tabs>
          <w:tab w:val="clear" w:pos="567"/>
        </w:tabs>
        <w:spacing w:line="240" w:lineRule="auto"/>
        <w:rPr>
          <w:rFonts w:asciiTheme="majorBidi" w:hAnsiTheme="majorBidi" w:cstheme="majorBidi"/>
          <w:szCs w:val="22"/>
        </w:rPr>
      </w:pPr>
    </w:p>
    <w:p w14:paraId="391A63F4"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PC</w:t>
      </w:r>
    </w:p>
    <w:p w14:paraId="44794B27"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SN</w:t>
      </w:r>
    </w:p>
    <w:p w14:paraId="7C44E3E4" w14:textId="77777777" w:rsidR="005E261B" w:rsidRDefault="00386FE6">
      <w:pPr>
        <w:pStyle w:val="CommentT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NN</w:t>
      </w:r>
    </w:p>
    <w:p w14:paraId="79E7A207"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szCs w:val="22"/>
        </w:rPr>
        <w:br w:type="page"/>
      </w: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463FDEA7"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Cs/>
          <w:szCs w:val="22"/>
        </w:rPr>
      </w:pPr>
    </w:p>
    <w:p w14:paraId="1B4D8D1A"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KÜLSŐ DOBOZ (</w:t>
      </w:r>
      <w:proofErr w:type="spellStart"/>
      <w:r>
        <w:rPr>
          <w:rFonts w:asciiTheme="majorBidi" w:hAnsiTheme="majorBidi" w:cstheme="majorBidi"/>
          <w:b/>
          <w:bCs/>
          <w:szCs w:val="22"/>
        </w:rPr>
        <w:t>Blue</w:t>
      </w:r>
      <w:proofErr w:type="spellEnd"/>
      <w:r>
        <w:rPr>
          <w:rFonts w:asciiTheme="majorBidi" w:hAnsiTheme="majorBidi" w:cstheme="majorBidi"/>
          <w:b/>
          <w:bCs/>
          <w:szCs w:val="22"/>
        </w:rPr>
        <w:t xml:space="preserve"> </w:t>
      </w:r>
      <w:proofErr w:type="spellStart"/>
      <w:r>
        <w:rPr>
          <w:rFonts w:asciiTheme="majorBidi" w:hAnsiTheme="majorBidi" w:cstheme="majorBidi"/>
          <w:b/>
          <w:bCs/>
          <w:szCs w:val="22"/>
        </w:rPr>
        <w:t>Box-szal</w:t>
      </w:r>
      <w:proofErr w:type="spellEnd"/>
      <w:r>
        <w:rPr>
          <w:rFonts w:asciiTheme="majorBidi" w:hAnsiTheme="majorBidi" w:cstheme="majorBidi"/>
          <w:b/>
          <w:bCs/>
          <w:szCs w:val="22"/>
        </w:rPr>
        <w:t>) – gyűjtőcsomagolás – EGYADAGOS INJEKCIÓS ÜVEG</w:t>
      </w:r>
    </w:p>
    <w:p w14:paraId="092AEF85"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4F338952" w14:textId="77777777" w:rsidR="005E261B" w:rsidRDefault="005E261B">
      <w:pPr>
        <w:tabs>
          <w:tab w:val="clear" w:pos="567"/>
        </w:tabs>
        <w:spacing w:line="240" w:lineRule="auto"/>
        <w:rPr>
          <w:rFonts w:asciiTheme="majorBidi" w:hAnsiTheme="majorBidi" w:cstheme="majorBidi"/>
          <w:szCs w:val="22"/>
        </w:rPr>
      </w:pPr>
    </w:p>
    <w:p w14:paraId="0727FDFD"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VAULT_ND_0c735b75-2f34-4805-a68a-73d019036ec8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447754E" w14:textId="77777777" w:rsidR="005E261B" w:rsidRDefault="005E261B">
      <w:pPr>
        <w:keepNext/>
        <w:tabs>
          <w:tab w:val="clear" w:pos="567"/>
        </w:tabs>
        <w:spacing w:line="240" w:lineRule="auto"/>
        <w:rPr>
          <w:rFonts w:asciiTheme="majorBidi" w:hAnsiTheme="majorBidi" w:cstheme="majorBidi"/>
          <w:szCs w:val="22"/>
        </w:rPr>
      </w:pPr>
    </w:p>
    <w:p w14:paraId="646BF31F"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7,5 mg oldatos injekció injekciós üvegben</w:t>
      </w:r>
    </w:p>
    <w:p w14:paraId="1C5AD889" w14:textId="77777777" w:rsidR="005E261B" w:rsidRDefault="005E261B">
      <w:pPr>
        <w:tabs>
          <w:tab w:val="clear" w:pos="567"/>
        </w:tabs>
        <w:spacing w:line="240" w:lineRule="auto"/>
        <w:rPr>
          <w:rFonts w:asciiTheme="majorBidi" w:hAnsiTheme="majorBidi" w:cstheme="majorBidi"/>
          <w:szCs w:val="22"/>
        </w:rPr>
      </w:pPr>
    </w:p>
    <w:p w14:paraId="6431C54D"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646B0A64" w14:textId="77777777" w:rsidR="005E261B" w:rsidRDefault="005E261B">
      <w:pPr>
        <w:tabs>
          <w:tab w:val="clear" w:pos="567"/>
        </w:tabs>
        <w:spacing w:line="240" w:lineRule="auto"/>
        <w:rPr>
          <w:rFonts w:asciiTheme="majorBidi" w:hAnsiTheme="majorBidi" w:cstheme="majorBidi"/>
          <w:szCs w:val="22"/>
        </w:rPr>
      </w:pPr>
    </w:p>
    <w:p w14:paraId="797A7BFC" w14:textId="77777777" w:rsidR="005E261B" w:rsidRDefault="005E261B">
      <w:pPr>
        <w:tabs>
          <w:tab w:val="clear" w:pos="567"/>
        </w:tabs>
        <w:spacing w:line="240" w:lineRule="auto"/>
        <w:rPr>
          <w:rFonts w:asciiTheme="majorBidi" w:hAnsiTheme="majorBidi" w:cstheme="majorBidi"/>
          <w:szCs w:val="22"/>
        </w:rPr>
      </w:pPr>
    </w:p>
    <w:p w14:paraId="6AF374B2"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HATÓANYAG(OK) MEGNEVEZÉSE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VAULT_ND_db787543-71fd-4bee-893c-a8b40ad80874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8D0BE23" w14:textId="77777777" w:rsidR="005E261B" w:rsidRDefault="005E261B">
      <w:pPr>
        <w:keepNext/>
        <w:tabs>
          <w:tab w:val="clear" w:pos="567"/>
        </w:tabs>
        <w:spacing w:line="240" w:lineRule="auto"/>
        <w:rPr>
          <w:rFonts w:asciiTheme="majorBidi" w:hAnsiTheme="majorBidi" w:cstheme="majorBidi"/>
          <w:szCs w:val="22"/>
        </w:rPr>
      </w:pPr>
    </w:p>
    <w:p w14:paraId="1B1B06BB"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7,5 mg tirzepatidot tartalmaz 0,5 ml oldatban (15 mg/ml), injekciós üvegenként.</w:t>
      </w:r>
    </w:p>
    <w:p w14:paraId="76DDE861" w14:textId="77777777" w:rsidR="005E261B" w:rsidRDefault="005E261B">
      <w:pPr>
        <w:tabs>
          <w:tab w:val="clear" w:pos="567"/>
        </w:tabs>
        <w:spacing w:line="240" w:lineRule="auto"/>
        <w:rPr>
          <w:rFonts w:asciiTheme="majorBidi" w:hAnsiTheme="majorBidi" w:cstheme="majorBidi"/>
          <w:szCs w:val="22"/>
        </w:rPr>
      </w:pPr>
    </w:p>
    <w:p w14:paraId="3A28D723" w14:textId="77777777" w:rsidR="005E261B" w:rsidRDefault="005E261B">
      <w:pPr>
        <w:tabs>
          <w:tab w:val="clear" w:pos="567"/>
        </w:tabs>
        <w:spacing w:line="240" w:lineRule="auto"/>
        <w:rPr>
          <w:rFonts w:asciiTheme="majorBidi" w:hAnsiTheme="majorBidi" w:cstheme="majorBidi"/>
          <w:szCs w:val="22"/>
        </w:rPr>
      </w:pPr>
    </w:p>
    <w:p w14:paraId="4BD223F8"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3.</w:t>
      </w:r>
      <w:r>
        <w:rPr>
          <w:rFonts w:asciiTheme="majorBidi" w:hAnsiTheme="majorBidi" w:cstheme="majorBidi"/>
          <w:b/>
          <w:bCs/>
          <w:szCs w:val="22"/>
        </w:rPr>
        <w:tab/>
        <w:t>SEGÉDANYAGOK FELSOROLÁSA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VAULT_ND_7f10ce7e-a330-4398-972e-dd413121ecc3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7BABB28" w14:textId="77777777" w:rsidR="005E261B" w:rsidRDefault="005E261B">
      <w:pPr>
        <w:keepNext/>
        <w:tabs>
          <w:tab w:val="clear" w:pos="567"/>
        </w:tabs>
        <w:spacing w:line="240" w:lineRule="auto"/>
        <w:rPr>
          <w:rFonts w:asciiTheme="majorBidi" w:hAnsiTheme="majorBidi" w:cstheme="majorBidi"/>
          <w:i/>
          <w:szCs w:val="22"/>
        </w:rPr>
      </w:pPr>
    </w:p>
    <w:p w14:paraId="31AAD41C"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Segédanyagok: </w:t>
      </w:r>
      <w:r>
        <w:rPr>
          <w:rFonts w:asciiTheme="majorBidi" w:hAnsiTheme="majorBidi" w:cstheme="majorBidi"/>
          <w:szCs w:val="22"/>
          <w:highlight w:val="lightGray"/>
        </w:rPr>
        <w:t>dinátrium-hidrogén-foszfát-heptahidrát (</w:t>
      </w:r>
      <w:r>
        <w:rPr>
          <w:rFonts w:asciiTheme="majorBidi" w:hAnsiTheme="majorBidi" w:cstheme="majorBidi"/>
          <w:szCs w:val="22"/>
        </w:rPr>
        <w:t>E339</w:t>
      </w:r>
      <w:r>
        <w:rPr>
          <w:rFonts w:asciiTheme="majorBidi" w:hAnsiTheme="majorBidi" w:cstheme="majorBidi"/>
          <w:szCs w:val="22"/>
          <w:highlight w:val="lightGray"/>
        </w:rPr>
        <w:t>)</w:t>
      </w:r>
      <w:r>
        <w:rPr>
          <w:rFonts w:asciiTheme="majorBidi" w:hAnsiTheme="majorBidi" w:cstheme="majorBidi"/>
          <w:szCs w:val="22"/>
        </w:rPr>
        <w:t xml:space="preserve">,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01980334" w14:textId="77777777" w:rsidR="005E261B" w:rsidRDefault="005E261B">
      <w:pPr>
        <w:tabs>
          <w:tab w:val="clear" w:pos="567"/>
        </w:tabs>
        <w:spacing w:line="240" w:lineRule="auto"/>
        <w:rPr>
          <w:rFonts w:asciiTheme="majorBidi" w:hAnsiTheme="majorBidi" w:cstheme="majorBidi"/>
          <w:szCs w:val="22"/>
        </w:rPr>
      </w:pPr>
    </w:p>
    <w:p w14:paraId="3FBF8AE0" w14:textId="77777777" w:rsidR="005E261B" w:rsidRDefault="005E261B">
      <w:pPr>
        <w:tabs>
          <w:tab w:val="clear" w:pos="567"/>
        </w:tabs>
        <w:spacing w:line="240" w:lineRule="auto"/>
        <w:rPr>
          <w:rFonts w:asciiTheme="majorBidi" w:hAnsiTheme="majorBidi" w:cstheme="majorBidi"/>
          <w:szCs w:val="22"/>
        </w:rPr>
      </w:pPr>
    </w:p>
    <w:p w14:paraId="323F9AEE"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VAULT_ND_168bfa1f-2b2b-46ac-83af-67f2b5884512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D275C73" w14:textId="77777777" w:rsidR="005E261B" w:rsidRDefault="005E261B">
      <w:pPr>
        <w:keepNext/>
        <w:tabs>
          <w:tab w:val="clear" w:pos="567"/>
        </w:tabs>
        <w:spacing w:line="240" w:lineRule="auto"/>
        <w:rPr>
          <w:rFonts w:asciiTheme="majorBidi" w:hAnsiTheme="majorBidi" w:cstheme="majorBidi"/>
          <w:i/>
          <w:szCs w:val="22"/>
        </w:rPr>
      </w:pPr>
    </w:p>
    <w:p w14:paraId="7A128642"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oldatos injekció</w:t>
      </w:r>
    </w:p>
    <w:p w14:paraId="33B5940E" w14:textId="77777777" w:rsidR="005E261B" w:rsidRDefault="005E261B">
      <w:pPr>
        <w:tabs>
          <w:tab w:val="clear" w:pos="567"/>
        </w:tabs>
        <w:spacing w:line="240" w:lineRule="auto"/>
        <w:rPr>
          <w:rFonts w:asciiTheme="majorBidi" w:hAnsiTheme="majorBidi" w:cstheme="majorBidi"/>
          <w:szCs w:val="22"/>
        </w:rPr>
      </w:pPr>
    </w:p>
    <w:p w14:paraId="57FD9D26"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Gyűjtőcsomagolás: 4 db (4×1 db), 0,5 </w:t>
      </w:r>
      <w:r>
        <w:rPr>
          <w:rFonts w:asciiTheme="majorBidi" w:hAnsiTheme="majorBidi" w:cstheme="majorBidi"/>
        </w:rPr>
        <w:t>ml oldatot tartalmazó injekciós üveg</w:t>
      </w:r>
    </w:p>
    <w:p w14:paraId="3782A042"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Gyűjtőcsomagolás: 12 db (12×1 db), 0,5 ml oldatot tartalmazó injekciós üveg</w:t>
      </w:r>
    </w:p>
    <w:p w14:paraId="294ADB92" w14:textId="77777777" w:rsidR="005E261B" w:rsidRDefault="005E261B">
      <w:pPr>
        <w:tabs>
          <w:tab w:val="clear" w:pos="567"/>
        </w:tabs>
        <w:spacing w:line="240" w:lineRule="auto"/>
        <w:rPr>
          <w:rFonts w:asciiTheme="majorBidi" w:hAnsiTheme="majorBidi" w:cstheme="majorBidi"/>
          <w:szCs w:val="22"/>
        </w:rPr>
      </w:pPr>
    </w:p>
    <w:p w14:paraId="37D6307A" w14:textId="77777777" w:rsidR="005E261B" w:rsidRDefault="005E261B">
      <w:pPr>
        <w:tabs>
          <w:tab w:val="clear" w:pos="567"/>
        </w:tabs>
        <w:spacing w:line="240" w:lineRule="auto"/>
        <w:rPr>
          <w:rFonts w:asciiTheme="majorBidi" w:hAnsiTheme="majorBidi" w:cstheme="majorBidi"/>
          <w:szCs w:val="22"/>
        </w:rPr>
      </w:pPr>
    </w:p>
    <w:p w14:paraId="2F0E9A41"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VAULT_ND_47670a56-2c7f-4169-a0c7-7e4e17cd64ef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E407299" w14:textId="77777777" w:rsidR="005E261B" w:rsidRDefault="005E261B">
      <w:pPr>
        <w:keepNext/>
        <w:tabs>
          <w:tab w:val="clear" w:pos="567"/>
        </w:tabs>
        <w:spacing w:line="240" w:lineRule="auto"/>
        <w:rPr>
          <w:rFonts w:asciiTheme="majorBidi" w:hAnsiTheme="majorBidi" w:cstheme="majorBidi"/>
          <w:i/>
          <w:szCs w:val="22"/>
        </w:rPr>
      </w:pPr>
    </w:p>
    <w:p w14:paraId="69794041"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Kizárólag egyszeri alkalmazásra.</w:t>
      </w:r>
    </w:p>
    <w:p w14:paraId="6BA2F44C"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6582FD05"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6D319AEE" w14:textId="77777777" w:rsidR="005E261B" w:rsidRDefault="00386FE6">
      <w:pPr>
        <w:tabs>
          <w:tab w:val="clear" w:pos="567"/>
          <w:tab w:val="left" w:pos="0"/>
        </w:tabs>
        <w:autoSpaceDE w:val="0"/>
        <w:autoSpaceDN w:val="0"/>
        <w:adjustRightInd w:val="0"/>
        <w:spacing w:line="240" w:lineRule="auto"/>
        <w:ind w:left="432" w:hanging="432"/>
        <w:rPr>
          <w:rFonts w:asciiTheme="majorBidi" w:hAnsiTheme="majorBidi" w:cstheme="majorBidi"/>
          <w:szCs w:val="22"/>
        </w:rPr>
      </w:pPr>
      <w:r>
        <w:rPr>
          <w:rFonts w:asciiTheme="majorBidi" w:hAnsiTheme="majorBidi" w:cstheme="majorBidi"/>
          <w:szCs w:val="22"/>
        </w:rPr>
        <w:t>Bőr alá történő beadásra.</w:t>
      </w:r>
    </w:p>
    <w:p w14:paraId="23118ECE" w14:textId="77777777" w:rsidR="005E261B" w:rsidRDefault="005E261B">
      <w:pPr>
        <w:tabs>
          <w:tab w:val="clear" w:pos="567"/>
        </w:tabs>
        <w:spacing w:line="240" w:lineRule="auto"/>
        <w:rPr>
          <w:rFonts w:asciiTheme="majorBidi" w:hAnsiTheme="majorBidi" w:cstheme="majorBidi"/>
          <w:szCs w:val="22"/>
        </w:rPr>
      </w:pPr>
    </w:p>
    <w:p w14:paraId="73A02F81"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634B4A51"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6.</w:t>
      </w:r>
      <w:r>
        <w:rPr>
          <w:rFonts w:asciiTheme="majorBidi" w:hAnsiTheme="majorBidi" w:cstheme="majorBidi"/>
          <w:b/>
          <w:bCs/>
          <w:szCs w:val="22"/>
        </w:rPr>
        <w:tab/>
        <w:t>KÜLÖN FIGYELMEZTETÉS, MELY SZERINT A GYÓGYSZERT GYERMEKEKTŐL ELZÁRVA KELL TARTANI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VAULT_ND_a458ca46-2bb1-45d2-9865-61e8870f5c78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A6EF957" w14:textId="77777777" w:rsidR="005E261B" w:rsidRDefault="005E261B">
      <w:pPr>
        <w:keepNext/>
        <w:tabs>
          <w:tab w:val="clear" w:pos="567"/>
        </w:tabs>
        <w:spacing w:line="240" w:lineRule="auto"/>
        <w:rPr>
          <w:rFonts w:asciiTheme="majorBidi" w:hAnsiTheme="majorBidi" w:cstheme="majorBidi"/>
          <w:szCs w:val="22"/>
        </w:rPr>
      </w:pPr>
    </w:p>
    <w:p w14:paraId="6E60585E"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A gyógyszer gyermekektől elzárva tartandó!</w:t>
      </w:r>
      <w:r>
        <w:rPr>
          <w:rFonts w:asciiTheme="majorBidi" w:hAnsiTheme="majorBidi" w:cstheme="majorBidi"/>
          <w:szCs w:val="22"/>
        </w:rPr>
        <w:fldChar w:fldCharType="begin"/>
      </w:r>
      <w:r>
        <w:rPr>
          <w:rFonts w:asciiTheme="majorBidi" w:hAnsiTheme="majorBidi" w:cstheme="majorBidi"/>
          <w:szCs w:val="22"/>
        </w:rPr>
        <w:instrText xml:space="preserve"> DOCVARIABLE vault_nd_f027d8c6-6324-424a-aa8f-18af1bf6c091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012AFF38" w14:textId="77777777" w:rsidR="005E261B" w:rsidRDefault="005E261B">
      <w:pPr>
        <w:tabs>
          <w:tab w:val="clear" w:pos="567"/>
        </w:tabs>
        <w:spacing w:line="240" w:lineRule="auto"/>
        <w:rPr>
          <w:rFonts w:asciiTheme="majorBidi" w:hAnsiTheme="majorBidi" w:cstheme="majorBidi"/>
          <w:szCs w:val="22"/>
        </w:rPr>
      </w:pPr>
    </w:p>
    <w:p w14:paraId="698DBE90" w14:textId="77777777" w:rsidR="005E261B" w:rsidRDefault="005E261B">
      <w:pPr>
        <w:tabs>
          <w:tab w:val="clear" w:pos="567"/>
        </w:tabs>
        <w:spacing w:line="240" w:lineRule="auto"/>
        <w:rPr>
          <w:rFonts w:asciiTheme="majorBidi" w:hAnsiTheme="majorBidi" w:cstheme="majorBidi"/>
          <w:szCs w:val="22"/>
        </w:rPr>
      </w:pPr>
    </w:p>
    <w:p w14:paraId="7DD4957E"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VAULT_ND_1169de14-2cfc-41b4-a496-dbd52f07ea15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F77FFC1" w14:textId="77777777" w:rsidR="005E261B" w:rsidRDefault="005E261B">
      <w:pPr>
        <w:tabs>
          <w:tab w:val="clear" w:pos="567"/>
        </w:tabs>
        <w:spacing w:line="240" w:lineRule="auto"/>
        <w:rPr>
          <w:rFonts w:asciiTheme="majorBidi" w:hAnsiTheme="majorBidi" w:cstheme="majorBidi"/>
          <w:szCs w:val="22"/>
        </w:rPr>
      </w:pPr>
    </w:p>
    <w:p w14:paraId="199B680E" w14:textId="77777777" w:rsidR="005E261B" w:rsidRDefault="005E261B">
      <w:pPr>
        <w:tabs>
          <w:tab w:val="clear" w:pos="567"/>
          <w:tab w:val="left" w:pos="749"/>
        </w:tabs>
        <w:spacing w:line="240" w:lineRule="auto"/>
        <w:rPr>
          <w:rFonts w:asciiTheme="majorBidi" w:hAnsiTheme="majorBidi" w:cstheme="majorBidi"/>
          <w:szCs w:val="22"/>
        </w:rPr>
      </w:pPr>
    </w:p>
    <w:p w14:paraId="79F3ABDC"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8.</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VAULT_ND_f2933598-a01f-41dc-bbcf-19b91b2b2a74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41521C4" w14:textId="77777777" w:rsidR="005E261B" w:rsidRDefault="005E261B">
      <w:pPr>
        <w:keepNext/>
        <w:tabs>
          <w:tab w:val="clear" w:pos="567"/>
        </w:tabs>
        <w:spacing w:line="240" w:lineRule="auto"/>
        <w:rPr>
          <w:rFonts w:asciiTheme="majorBidi" w:hAnsiTheme="majorBidi" w:cstheme="majorBidi"/>
          <w:i/>
          <w:szCs w:val="22"/>
        </w:rPr>
      </w:pPr>
    </w:p>
    <w:p w14:paraId="09BD2603"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3867F158" w14:textId="77777777" w:rsidR="005E261B" w:rsidRDefault="005E261B">
      <w:pPr>
        <w:tabs>
          <w:tab w:val="clear" w:pos="567"/>
        </w:tabs>
        <w:spacing w:line="240" w:lineRule="auto"/>
        <w:rPr>
          <w:rFonts w:asciiTheme="majorBidi" w:hAnsiTheme="majorBidi" w:cstheme="majorBidi"/>
          <w:szCs w:val="22"/>
        </w:rPr>
      </w:pPr>
    </w:p>
    <w:p w14:paraId="06A295EA" w14:textId="77777777" w:rsidR="005E261B" w:rsidRDefault="005E261B">
      <w:pPr>
        <w:tabs>
          <w:tab w:val="clear" w:pos="567"/>
        </w:tabs>
        <w:spacing w:line="240" w:lineRule="auto"/>
        <w:rPr>
          <w:rFonts w:asciiTheme="majorBidi" w:hAnsiTheme="majorBidi" w:cstheme="majorBidi"/>
          <w:szCs w:val="22"/>
        </w:rPr>
      </w:pPr>
    </w:p>
    <w:p w14:paraId="265DD66D"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lastRenderedPageBreak/>
        <w:t>9.</w:t>
      </w:r>
      <w:r>
        <w:rPr>
          <w:rFonts w:asciiTheme="majorBidi" w:hAnsiTheme="majorBidi" w:cstheme="majorBidi"/>
          <w:b/>
          <w:bCs/>
          <w:szCs w:val="22"/>
        </w:rPr>
        <w:tab/>
        <w:t>KÜLÖNLEGES TÁROLÁSI ELŐÍRÁSOK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VAULT_ND_33ed4b1b-ded0-4db8-bb20-2c5b73320383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8F7D1B6" w14:textId="77777777" w:rsidR="005E261B" w:rsidRDefault="005E261B">
      <w:pPr>
        <w:keepNext/>
        <w:tabs>
          <w:tab w:val="clear" w:pos="567"/>
        </w:tabs>
        <w:spacing w:line="240" w:lineRule="auto"/>
        <w:rPr>
          <w:rFonts w:asciiTheme="majorBidi" w:hAnsiTheme="majorBidi" w:cstheme="majorBidi"/>
          <w:i/>
          <w:szCs w:val="22"/>
        </w:rPr>
      </w:pPr>
    </w:p>
    <w:p w14:paraId="56352335"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Hűtőszekrényben tárolandó.</w:t>
      </w:r>
    </w:p>
    <w:p w14:paraId="4F949E44"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Hűtés nélkül legfeljebb 30 ºC-on, legfeljebb 21 napig tárolható.</w:t>
      </w:r>
    </w:p>
    <w:p w14:paraId="138873C4"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Nem fagyasztható!</w:t>
      </w:r>
    </w:p>
    <w:p w14:paraId="74CDF09B"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1B945250" w14:textId="77777777" w:rsidR="005E261B" w:rsidRDefault="005E261B">
      <w:pPr>
        <w:tabs>
          <w:tab w:val="clear" w:pos="567"/>
        </w:tabs>
        <w:spacing w:line="240" w:lineRule="auto"/>
        <w:ind w:left="567" w:hanging="567"/>
        <w:rPr>
          <w:rFonts w:asciiTheme="majorBidi" w:hAnsiTheme="majorBidi" w:cstheme="majorBidi"/>
          <w:szCs w:val="22"/>
        </w:rPr>
      </w:pPr>
    </w:p>
    <w:p w14:paraId="24267F09" w14:textId="77777777" w:rsidR="005E261B" w:rsidRDefault="005E261B">
      <w:pPr>
        <w:tabs>
          <w:tab w:val="clear" w:pos="567"/>
        </w:tabs>
        <w:spacing w:line="240" w:lineRule="auto"/>
        <w:ind w:left="567" w:hanging="567"/>
        <w:rPr>
          <w:rFonts w:asciiTheme="majorBidi" w:hAnsiTheme="majorBidi" w:cstheme="majorBidi"/>
          <w:szCs w:val="22"/>
        </w:rPr>
      </w:pPr>
    </w:p>
    <w:p w14:paraId="73E44A0B"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VAULT_ND_8061d189-8a3b-4984-a7c4-cba39feb956f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7F976AB" w14:textId="77777777" w:rsidR="005E261B" w:rsidRDefault="005E261B">
      <w:pPr>
        <w:tabs>
          <w:tab w:val="clear" w:pos="567"/>
        </w:tabs>
        <w:spacing w:line="240" w:lineRule="auto"/>
        <w:rPr>
          <w:rFonts w:asciiTheme="majorBidi" w:hAnsiTheme="majorBidi" w:cstheme="majorBidi"/>
          <w:i/>
          <w:szCs w:val="22"/>
        </w:rPr>
      </w:pPr>
    </w:p>
    <w:p w14:paraId="584A3C89" w14:textId="77777777" w:rsidR="005E261B" w:rsidRDefault="005E261B">
      <w:pPr>
        <w:tabs>
          <w:tab w:val="clear" w:pos="567"/>
        </w:tabs>
        <w:spacing w:line="240" w:lineRule="auto"/>
        <w:rPr>
          <w:rFonts w:asciiTheme="majorBidi" w:hAnsiTheme="majorBidi" w:cstheme="majorBidi"/>
          <w:szCs w:val="22"/>
        </w:rPr>
      </w:pPr>
    </w:p>
    <w:p w14:paraId="33013960"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VAULT_ND_13ffb96a-3da0-4361-8e6d-e52e2830253c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102D70A" w14:textId="77777777" w:rsidR="005E261B" w:rsidRDefault="005E261B">
      <w:pPr>
        <w:keepNext/>
        <w:tabs>
          <w:tab w:val="clear" w:pos="567"/>
        </w:tabs>
        <w:spacing w:line="240" w:lineRule="auto"/>
        <w:rPr>
          <w:rFonts w:asciiTheme="majorBidi" w:hAnsiTheme="majorBidi" w:cstheme="majorBidi"/>
          <w:i/>
          <w:szCs w:val="22"/>
        </w:rPr>
      </w:pPr>
    </w:p>
    <w:p w14:paraId="75007930" w14:textId="77777777" w:rsidR="005E261B" w:rsidRDefault="00386FE6">
      <w:pPr>
        <w:pStyle w:val="Default"/>
        <w:keepNext/>
        <w:jc w:val="both"/>
        <w:rPr>
          <w:rFonts w:asciiTheme="majorBidi" w:hAnsiTheme="majorBidi" w:cstheme="majorBidi"/>
          <w:color w:val="auto"/>
          <w:sz w:val="22"/>
          <w:szCs w:val="22"/>
          <w:lang w:val="hu-HU"/>
        </w:rPr>
      </w:pPr>
      <w:r>
        <w:rPr>
          <w:rFonts w:asciiTheme="majorBidi" w:hAnsiTheme="majorBidi" w:cstheme="majorBidi"/>
          <w:color w:val="auto"/>
          <w:sz w:val="22"/>
          <w:szCs w:val="22"/>
          <w:lang w:val="hu-HU"/>
        </w:rPr>
        <w:t>Eli Lilly Nederland B.V.</w:t>
      </w:r>
    </w:p>
    <w:p w14:paraId="2E362F7C"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Orteliuslaan 1000, 3528 BD Utrecht</w:t>
      </w:r>
    </w:p>
    <w:p w14:paraId="6FC86410"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Hollandia</w:t>
      </w:r>
    </w:p>
    <w:p w14:paraId="75B3A69B" w14:textId="77777777" w:rsidR="005E261B" w:rsidRDefault="005E261B">
      <w:pPr>
        <w:tabs>
          <w:tab w:val="clear" w:pos="567"/>
        </w:tabs>
        <w:spacing w:line="240" w:lineRule="auto"/>
        <w:rPr>
          <w:rFonts w:asciiTheme="majorBidi" w:hAnsiTheme="majorBidi" w:cstheme="majorBidi"/>
          <w:szCs w:val="22"/>
        </w:rPr>
      </w:pPr>
    </w:p>
    <w:p w14:paraId="080B7EA0" w14:textId="77777777" w:rsidR="005E261B" w:rsidRDefault="005E261B">
      <w:pPr>
        <w:tabs>
          <w:tab w:val="clear" w:pos="567"/>
        </w:tabs>
        <w:spacing w:line="240" w:lineRule="auto"/>
        <w:rPr>
          <w:rFonts w:asciiTheme="majorBidi" w:hAnsiTheme="majorBidi" w:cstheme="majorBidi"/>
          <w:szCs w:val="22"/>
        </w:rPr>
      </w:pPr>
    </w:p>
    <w:p w14:paraId="3C056C68"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ENGEDÉLYEK SZÁMA(I)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VAULT_ND_382311bf-e2b2-4bd1-a440-cf741bfccb1e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71CB909" w14:textId="77777777" w:rsidR="005E261B" w:rsidRDefault="005E261B">
      <w:pPr>
        <w:keepNext/>
        <w:tabs>
          <w:tab w:val="clear" w:pos="567"/>
        </w:tabs>
        <w:spacing w:line="240" w:lineRule="auto"/>
        <w:rPr>
          <w:rFonts w:asciiTheme="majorBidi" w:hAnsiTheme="majorBidi" w:cstheme="majorBidi"/>
          <w:szCs w:val="22"/>
        </w:rPr>
      </w:pPr>
    </w:p>
    <w:p w14:paraId="63F34D48"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EU/1/22/1685/035</w:t>
      </w:r>
      <w:r>
        <w:rPr>
          <w:rFonts w:asciiTheme="majorBidi" w:hAnsiTheme="majorBidi" w:cstheme="majorBidi"/>
          <w:szCs w:val="22"/>
        </w:rPr>
        <w:fldChar w:fldCharType="begin"/>
      </w:r>
      <w:r>
        <w:rPr>
          <w:rFonts w:asciiTheme="majorBidi" w:hAnsiTheme="majorBidi" w:cstheme="majorBidi"/>
          <w:szCs w:val="22"/>
        </w:rPr>
        <w:instrText xml:space="preserve"> DOCVARIABLE VAULT_ND_b9c0bf07-74c8-485d-b41e-7a2032fdbf55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07E8BA25"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EU/1/22/1685/036</w:t>
      </w:r>
    </w:p>
    <w:p w14:paraId="0639E201" w14:textId="77777777" w:rsidR="005E261B" w:rsidRDefault="005E261B">
      <w:pPr>
        <w:tabs>
          <w:tab w:val="clear" w:pos="567"/>
        </w:tabs>
        <w:spacing w:line="240" w:lineRule="auto"/>
        <w:outlineLvl w:val="0"/>
        <w:rPr>
          <w:rFonts w:asciiTheme="majorBidi" w:hAnsiTheme="majorBidi" w:cstheme="majorBidi"/>
          <w:szCs w:val="22"/>
        </w:rPr>
      </w:pPr>
    </w:p>
    <w:p w14:paraId="759FFB8E" w14:textId="77777777" w:rsidR="005E261B" w:rsidRDefault="005E261B">
      <w:pPr>
        <w:tabs>
          <w:tab w:val="clear" w:pos="567"/>
        </w:tabs>
        <w:spacing w:line="240" w:lineRule="auto"/>
        <w:rPr>
          <w:rFonts w:asciiTheme="majorBidi" w:hAnsiTheme="majorBidi" w:cstheme="majorBidi"/>
          <w:szCs w:val="22"/>
        </w:rPr>
      </w:pPr>
    </w:p>
    <w:p w14:paraId="15826376"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VAULT_ND_72b7a10d-bbfd-40a5-acd5-161252686312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62E567F" w14:textId="77777777" w:rsidR="005E261B" w:rsidRDefault="005E261B">
      <w:pPr>
        <w:keepNext/>
        <w:tabs>
          <w:tab w:val="clear" w:pos="567"/>
        </w:tabs>
        <w:spacing w:line="240" w:lineRule="auto"/>
        <w:rPr>
          <w:rFonts w:asciiTheme="majorBidi" w:hAnsiTheme="majorBidi" w:cstheme="majorBidi"/>
          <w:szCs w:val="22"/>
        </w:rPr>
      </w:pPr>
    </w:p>
    <w:p w14:paraId="7AB91B8D"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Lot</w:t>
      </w:r>
    </w:p>
    <w:p w14:paraId="2A62F320" w14:textId="77777777" w:rsidR="005E261B" w:rsidRDefault="005E261B">
      <w:pPr>
        <w:tabs>
          <w:tab w:val="clear" w:pos="567"/>
        </w:tabs>
        <w:spacing w:line="240" w:lineRule="auto"/>
        <w:rPr>
          <w:rFonts w:asciiTheme="majorBidi" w:hAnsiTheme="majorBidi" w:cstheme="majorBidi"/>
          <w:szCs w:val="22"/>
        </w:rPr>
      </w:pPr>
    </w:p>
    <w:p w14:paraId="3115D2B1" w14:textId="77777777" w:rsidR="005E261B" w:rsidRDefault="005E261B">
      <w:pPr>
        <w:tabs>
          <w:tab w:val="clear" w:pos="567"/>
        </w:tabs>
        <w:spacing w:line="240" w:lineRule="auto"/>
        <w:rPr>
          <w:rFonts w:asciiTheme="majorBidi" w:hAnsiTheme="majorBidi" w:cstheme="majorBidi"/>
          <w:szCs w:val="22"/>
        </w:rPr>
      </w:pPr>
    </w:p>
    <w:p w14:paraId="2D408F64"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ÁLTALÁNOS BESOROLÁSA RENDELHETŐSÉG SZEMPONTJÁBÓL</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VAULT_ND_366b740d-2f6a-4717-8124-856d9b7e365f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0C9C6EC" w14:textId="77777777" w:rsidR="005E261B" w:rsidRDefault="005E261B">
      <w:pPr>
        <w:keepNext/>
        <w:suppressLineNumbers/>
        <w:spacing w:line="240" w:lineRule="auto"/>
        <w:rPr>
          <w:rFonts w:asciiTheme="majorBidi" w:hAnsiTheme="majorBidi" w:cstheme="majorBidi"/>
          <w:szCs w:val="22"/>
        </w:rPr>
      </w:pPr>
    </w:p>
    <w:p w14:paraId="77E10C2B" w14:textId="77777777" w:rsidR="005E261B" w:rsidRDefault="005E261B">
      <w:pPr>
        <w:tabs>
          <w:tab w:val="clear" w:pos="567"/>
        </w:tabs>
        <w:spacing w:line="240" w:lineRule="auto"/>
        <w:rPr>
          <w:rFonts w:asciiTheme="majorBidi" w:hAnsiTheme="majorBidi" w:cstheme="majorBidi"/>
          <w:szCs w:val="22"/>
        </w:rPr>
      </w:pPr>
    </w:p>
    <w:p w14:paraId="0F9CD5EB" w14:textId="77777777" w:rsidR="005E261B" w:rsidRDefault="00386FE6">
      <w:pPr>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VAULT_ND_fd5e42a3-c536-4cd8-8b0b-ffd4bd2834ee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EC75B6F" w14:textId="77777777" w:rsidR="005E261B" w:rsidRDefault="005E261B">
      <w:pPr>
        <w:tabs>
          <w:tab w:val="clear" w:pos="567"/>
        </w:tabs>
        <w:spacing w:line="240" w:lineRule="auto"/>
        <w:rPr>
          <w:rFonts w:asciiTheme="majorBidi" w:hAnsiTheme="majorBidi" w:cstheme="majorBidi"/>
          <w:szCs w:val="22"/>
        </w:rPr>
      </w:pPr>
    </w:p>
    <w:p w14:paraId="110B7A9B" w14:textId="77777777" w:rsidR="005E261B" w:rsidRDefault="005E261B">
      <w:pPr>
        <w:tabs>
          <w:tab w:val="clear" w:pos="567"/>
        </w:tabs>
        <w:spacing w:line="240" w:lineRule="auto"/>
        <w:rPr>
          <w:rFonts w:asciiTheme="majorBidi" w:hAnsiTheme="majorBidi" w:cstheme="majorBidi"/>
          <w:i/>
          <w:szCs w:val="22"/>
        </w:rPr>
      </w:pPr>
    </w:p>
    <w:p w14:paraId="006B5884" w14:textId="77777777" w:rsidR="005E261B" w:rsidRDefault="00386FE6">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rPr>
      </w:pPr>
      <w:r>
        <w:rPr>
          <w:rFonts w:asciiTheme="majorBidi" w:hAnsiTheme="majorBidi" w:cstheme="majorBidi"/>
          <w:b/>
          <w:bCs/>
          <w:szCs w:val="22"/>
        </w:rPr>
        <w:t>16.</w:t>
      </w:r>
      <w:r>
        <w:rPr>
          <w:rFonts w:asciiTheme="majorBidi" w:hAnsiTheme="majorBidi" w:cstheme="majorBidi"/>
          <w:b/>
          <w:bCs/>
          <w:szCs w:val="22"/>
        </w:rPr>
        <w:tab/>
        <w:t>BRAILLE ÍRÁSSAL FELTÜNTETETT INFORMÁCIÓK</w:t>
      </w:r>
    </w:p>
    <w:p w14:paraId="312F6904" w14:textId="77777777" w:rsidR="005E261B" w:rsidRDefault="005E261B">
      <w:pPr>
        <w:keepNext/>
        <w:tabs>
          <w:tab w:val="clear" w:pos="567"/>
        </w:tabs>
        <w:spacing w:line="240" w:lineRule="auto"/>
        <w:rPr>
          <w:rFonts w:asciiTheme="majorBidi" w:hAnsiTheme="majorBidi" w:cstheme="majorBidi"/>
          <w:szCs w:val="22"/>
        </w:rPr>
      </w:pPr>
    </w:p>
    <w:p w14:paraId="02DC869D"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Braille-írás feltüntetése alól felmentve.</w:t>
      </w:r>
    </w:p>
    <w:p w14:paraId="6124F0F0" w14:textId="77777777" w:rsidR="005E261B" w:rsidRDefault="005E261B">
      <w:pPr>
        <w:pStyle w:val="CommentText"/>
        <w:keepNext/>
        <w:spacing w:line="240" w:lineRule="auto"/>
        <w:rPr>
          <w:rFonts w:asciiTheme="majorBidi" w:hAnsiTheme="majorBidi" w:cstheme="majorBidi"/>
          <w:sz w:val="22"/>
          <w:szCs w:val="22"/>
          <w:lang w:val="hu-HU"/>
        </w:rPr>
      </w:pPr>
    </w:p>
    <w:p w14:paraId="613C1CB7" w14:textId="77777777" w:rsidR="005E261B" w:rsidRDefault="005E261B">
      <w:pPr>
        <w:spacing w:line="240" w:lineRule="auto"/>
        <w:rPr>
          <w:rFonts w:asciiTheme="majorBidi" w:hAnsiTheme="majorBidi" w:cstheme="majorBidi"/>
          <w:szCs w:val="22"/>
          <w:shd w:val="clear" w:color="auto" w:fill="CCCCCC"/>
        </w:rPr>
      </w:pPr>
    </w:p>
    <w:p w14:paraId="5A267265"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0FFF6556" w14:textId="77777777" w:rsidR="005E261B" w:rsidRDefault="005E261B">
      <w:pPr>
        <w:keepNext/>
        <w:tabs>
          <w:tab w:val="clear" w:pos="567"/>
        </w:tabs>
        <w:spacing w:line="240" w:lineRule="auto"/>
        <w:rPr>
          <w:rFonts w:asciiTheme="majorBidi" w:hAnsiTheme="majorBidi" w:cstheme="majorBidi"/>
          <w:szCs w:val="22"/>
        </w:rPr>
      </w:pPr>
    </w:p>
    <w:p w14:paraId="53DF4325" w14:textId="77777777" w:rsidR="005E261B" w:rsidRDefault="00386FE6">
      <w:pPr>
        <w:keepNext/>
        <w:spacing w:line="240" w:lineRule="auto"/>
        <w:rPr>
          <w:rFonts w:asciiTheme="majorBidi" w:hAnsiTheme="majorBidi" w:cstheme="majorBidi"/>
          <w:szCs w:val="22"/>
          <w:shd w:val="clear" w:color="auto" w:fill="CCCCCC"/>
        </w:rPr>
      </w:pPr>
      <w:r>
        <w:rPr>
          <w:rFonts w:asciiTheme="majorBidi" w:hAnsiTheme="majorBidi" w:cstheme="majorBidi"/>
          <w:szCs w:val="22"/>
          <w:highlight w:val="lightGray"/>
        </w:rPr>
        <w:t>Egyedi azonosítójú 2D vonalkóddal ellátva.</w:t>
      </w:r>
    </w:p>
    <w:p w14:paraId="371FD768" w14:textId="77777777" w:rsidR="005E261B" w:rsidRDefault="005E261B">
      <w:pPr>
        <w:tabs>
          <w:tab w:val="clear" w:pos="567"/>
        </w:tabs>
        <w:spacing w:line="240" w:lineRule="auto"/>
        <w:rPr>
          <w:rFonts w:asciiTheme="majorBidi" w:hAnsiTheme="majorBidi" w:cstheme="majorBidi"/>
          <w:szCs w:val="22"/>
        </w:rPr>
      </w:pPr>
    </w:p>
    <w:p w14:paraId="5B977903" w14:textId="77777777" w:rsidR="005E261B" w:rsidRDefault="005E261B">
      <w:pPr>
        <w:tabs>
          <w:tab w:val="clear" w:pos="567"/>
        </w:tabs>
        <w:spacing w:line="240" w:lineRule="auto"/>
        <w:rPr>
          <w:rFonts w:asciiTheme="majorBidi" w:hAnsiTheme="majorBidi" w:cstheme="majorBidi"/>
          <w:szCs w:val="22"/>
        </w:rPr>
      </w:pPr>
    </w:p>
    <w:p w14:paraId="5D0A45D3"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18.</w:t>
      </w:r>
      <w:r>
        <w:rPr>
          <w:rFonts w:asciiTheme="majorBidi" w:hAnsiTheme="majorBidi" w:cstheme="majorBidi"/>
          <w:b/>
          <w:bCs/>
          <w:szCs w:val="22"/>
        </w:rPr>
        <w:tab/>
        <w:t>EGYEDI AZONOSÍTÓ OLVASHATÓ FORMÁTUMA</w:t>
      </w:r>
    </w:p>
    <w:p w14:paraId="6E259268" w14:textId="77777777" w:rsidR="005E261B" w:rsidRDefault="005E261B">
      <w:pPr>
        <w:keepNext/>
        <w:tabs>
          <w:tab w:val="clear" w:pos="567"/>
        </w:tabs>
        <w:spacing w:line="240" w:lineRule="auto"/>
        <w:rPr>
          <w:rFonts w:asciiTheme="majorBidi" w:hAnsiTheme="majorBidi" w:cstheme="majorBidi"/>
          <w:szCs w:val="22"/>
        </w:rPr>
      </w:pPr>
    </w:p>
    <w:p w14:paraId="326E890F"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PC</w:t>
      </w:r>
    </w:p>
    <w:p w14:paraId="558CBFDE"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SN</w:t>
      </w:r>
    </w:p>
    <w:p w14:paraId="13A98310" w14:textId="77777777" w:rsidR="005E261B" w:rsidRDefault="00386FE6">
      <w:pPr>
        <w:pStyle w:val="CommentT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NN</w:t>
      </w:r>
    </w:p>
    <w:p w14:paraId="6915C75D" w14:textId="77777777" w:rsidR="005E261B" w:rsidRDefault="005E261B">
      <w:pPr>
        <w:pStyle w:val="CommentText"/>
        <w:spacing w:line="240" w:lineRule="auto"/>
        <w:rPr>
          <w:rFonts w:asciiTheme="majorBidi" w:hAnsiTheme="majorBidi" w:cstheme="majorBidi"/>
          <w:sz w:val="22"/>
          <w:szCs w:val="22"/>
          <w:lang w:val="hu-HU"/>
        </w:rPr>
      </w:pPr>
    </w:p>
    <w:p w14:paraId="038E30BA"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szCs w:val="22"/>
        </w:rPr>
        <w:br w:type="page"/>
      </w: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00EFFF4E"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Cs/>
          <w:szCs w:val="22"/>
        </w:rPr>
      </w:pPr>
    </w:p>
    <w:p w14:paraId="1221FB80"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BELSŐ DOBOZ (</w:t>
      </w:r>
      <w:proofErr w:type="spellStart"/>
      <w:r>
        <w:rPr>
          <w:rFonts w:asciiTheme="majorBidi" w:hAnsiTheme="majorBidi" w:cstheme="majorBidi"/>
          <w:b/>
          <w:bCs/>
          <w:szCs w:val="22"/>
        </w:rPr>
        <w:t>Blue</w:t>
      </w:r>
      <w:proofErr w:type="spellEnd"/>
      <w:r>
        <w:rPr>
          <w:rFonts w:asciiTheme="majorBidi" w:hAnsiTheme="majorBidi" w:cstheme="majorBidi"/>
          <w:b/>
          <w:bCs/>
          <w:szCs w:val="22"/>
        </w:rPr>
        <w:t xml:space="preserve"> </w:t>
      </w:r>
      <w:proofErr w:type="spellStart"/>
      <w:r>
        <w:rPr>
          <w:rFonts w:asciiTheme="majorBidi" w:hAnsiTheme="majorBidi" w:cstheme="majorBidi"/>
          <w:b/>
          <w:bCs/>
          <w:szCs w:val="22"/>
        </w:rPr>
        <w:t>Box</w:t>
      </w:r>
      <w:proofErr w:type="spellEnd"/>
      <w:r>
        <w:rPr>
          <w:rFonts w:asciiTheme="majorBidi" w:hAnsiTheme="majorBidi" w:cstheme="majorBidi"/>
          <w:b/>
          <w:bCs/>
          <w:szCs w:val="22"/>
        </w:rPr>
        <w:t xml:space="preserve"> nélkül) – gyűjtőcsomagolás része – EGYADAGOS INJEKCIÓS ÜVEG</w:t>
      </w:r>
    </w:p>
    <w:p w14:paraId="3CBA1EC4"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4B3B0C33" w14:textId="77777777" w:rsidR="005E261B" w:rsidRDefault="005E261B">
      <w:pPr>
        <w:tabs>
          <w:tab w:val="clear" w:pos="567"/>
        </w:tabs>
        <w:spacing w:line="240" w:lineRule="auto"/>
        <w:rPr>
          <w:rFonts w:asciiTheme="majorBidi" w:hAnsiTheme="majorBidi" w:cstheme="majorBidi"/>
          <w:szCs w:val="22"/>
        </w:rPr>
      </w:pPr>
    </w:p>
    <w:p w14:paraId="334FCB28"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VAULT_ND_15391611-b5a8-4be6-adef-8c847c859409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7319414" w14:textId="77777777" w:rsidR="005E261B" w:rsidRDefault="005E261B">
      <w:pPr>
        <w:keepNext/>
        <w:tabs>
          <w:tab w:val="clear" w:pos="567"/>
        </w:tabs>
        <w:spacing w:line="240" w:lineRule="auto"/>
        <w:rPr>
          <w:rFonts w:asciiTheme="majorBidi" w:hAnsiTheme="majorBidi" w:cstheme="majorBidi"/>
          <w:szCs w:val="22"/>
        </w:rPr>
      </w:pPr>
    </w:p>
    <w:p w14:paraId="640A6EDF"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7,5 mg oldatos injekció injekciós üvegben</w:t>
      </w:r>
    </w:p>
    <w:p w14:paraId="7F4C5645" w14:textId="77777777" w:rsidR="005E261B" w:rsidRDefault="005E261B">
      <w:pPr>
        <w:tabs>
          <w:tab w:val="clear" w:pos="567"/>
        </w:tabs>
        <w:spacing w:line="240" w:lineRule="auto"/>
        <w:rPr>
          <w:rFonts w:asciiTheme="majorBidi" w:hAnsiTheme="majorBidi" w:cstheme="majorBidi"/>
          <w:szCs w:val="22"/>
        </w:rPr>
      </w:pPr>
    </w:p>
    <w:p w14:paraId="2E969F89"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63731805" w14:textId="77777777" w:rsidR="005E261B" w:rsidRDefault="005E261B">
      <w:pPr>
        <w:tabs>
          <w:tab w:val="clear" w:pos="567"/>
        </w:tabs>
        <w:spacing w:line="240" w:lineRule="auto"/>
        <w:rPr>
          <w:rFonts w:asciiTheme="majorBidi" w:hAnsiTheme="majorBidi" w:cstheme="majorBidi"/>
          <w:szCs w:val="22"/>
        </w:rPr>
      </w:pPr>
    </w:p>
    <w:p w14:paraId="516D5C12" w14:textId="77777777" w:rsidR="005E261B" w:rsidRDefault="005E261B">
      <w:pPr>
        <w:tabs>
          <w:tab w:val="clear" w:pos="567"/>
        </w:tabs>
        <w:spacing w:line="240" w:lineRule="auto"/>
        <w:rPr>
          <w:rFonts w:asciiTheme="majorBidi" w:hAnsiTheme="majorBidi" w:cstheme="majorBidi"/>
          <w:szCs w:val="22"/>
        </w:rPr>
      </w:pPr>
    </w:p>
    <w:p w14:paraId="6B71F9B9"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HATÓANYAG(OK) MEGNEVEZÉSE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VAULT_ND_008c92c4-7d1b-4841-bc22-6dae5b8b568c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E863096" w14:textId="77777777" w:rsidR="005E261B" w:rsidRDefault="005E261B">
      <w:pPr>
        <w:keepNext/>
        <w:tabs>
          <w:tab w:val="clear" w:pos="567"/>
        </w:tabs>
        <w:spacing w:line="240" w:lineRule="auto"/>
        <w:rPr>
          <w:rFonts w:asciiTheme="majorBidi" w:hAnsiTheme="majorBidi" w:cstheme="majorBidi"/>
          <w:szCs w:val="22"/>
        </w:rPr>
      </w:pPr>
    </w:p>
    <w:p w14:paraId="4D02A011"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7,5 mg tirzepatidot tartalmaz 0,5 ml oldatban (15 mg/ml), injekciós üvegenként.</w:t>
      </w:r>
    </w:p>
    <w:p w14:paraId="78C38124" w14:textId="77777777" w:rsidR="005E261B" w:rsidRDefault="005E261B">
      <w:pPr>
        <w:tabs>
          <w:tab w:val="clear" w:pos="567"/>
        </w:tabs>
        <w:spacing w:line="240" w:lineRule="auto"/>
        <w:rPr>
          <w:rFonts w:asciiTheme="majorBidi" w:hAnsiTheme="majorBidi" w:cstheme="majorBidi"/>
          <w:szCs w:val="22"/>
        </w:rPr>
      </w:pPr>
    </w:p>
    <w:p w14:paraId="7F3E4187" w14:textId="77777777" w:rsidR="005E261B" w:rsidRDefault="005E261B">
      <w:pPr>
        <w:tabs>
          <w:tab w:val="clear" w:pos="567"/>
        </w:tabs>
        <w:spacing w:line="240" w:lineRule="auto"/>
        <w:rPr>
          <w:rFonts w:asciiTheme="majorBidi" w:hAnsiTheme="majorBidi" w:cstheme="majorBidi"/>
          <w:szCs w:val="22"/>
        </w:rPr>
      </w:pPr>
    </w:p>
    <w:p w14:paraId="1264D733"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3.</w:t>
      </w:r>
      <w:r>
        <w:rPr>
          <w:rFonts w:asciiTheme="majorBidi" w:hAnsiTheme="majorBidi" w:cstheme="majorBidi"/>
          <w:b/>
          <w:bCs/>
          <w:szCs w:val="22"/>
        </w:rPr>
        <w:tab/>
        <w:t>SEGÉDANYAGOK FELSOROLÁSA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VAULT_ND_33386a7e-b5ab-44fc-9fe7-61fd46a0e538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1A07C72" w14:textId="77777777" w:rsidR="005E261B" w:rsidRDefault="005E261B">
      <w:pPr>
        <w:keepNext/>
        <w:tabs>
          <w:tab w:val="clear" w:pos="567"/>
        </w:tabs>
        <w:spacing w:line="240" w:lineRule="auto"/>
        <w:rPr>
          <w:rFonts w:asciiTheme="majorBidi" w:hAnsiTheme="majorBidi" w:cstheme="majorBidi"/>
          <w:i/>
          <w:szCs w:val="22"/>
        </w:rPr>
      </w:pPr>
    </w:p>
    <w:p w14:paraId="44D2EEBD"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Segédanyagok: </w:t>
      </w:r>
      <w:r>
        <w:rPr>
          <w:rFonts w:asciiTheme="majorBidi" w:hAnsiTheme="majorBidi" w:cstheme="majorBidi"/>
          <w:szCs w:val="22"/>
          <w:highlight w:val="lightGray"/>
        </w:rPr>
        <w:t>dinátrium-hidrogén-foszfát-heptahidrát (</w:t>
      </w:r>
      <w:r>
        <w:rPr>
          <w:rFonts w:asciiTheme="majorBidi" w:hAnsiTheme="majorBidi" w:cstheme="majorBidi"/>
          <w:szCs w:val="22"/>
        </w:rPr>
        <w:t>E339</w:t>
      </w:r>
      <w:r>
        <w:rPr>
          <w:rFonts w:asciiTheme="majorBidi" w:hAnsiTheme="majorBidi" w:cstheme="majorBidi"/>
          <w:szCs w:val="22"/>
          <w:highlight w:val="lightGray"/>
        </w:rPr>
        <w:t>)</w:t>
      </w:r>
      <w:r>
        <w:rPr>
          <w:rFonts w:asciiTheme="majorBidi" w:hAnsiTheme="majorBidi" w:cstheme="majorBidi"/>
          <w:szCs w:val="22"/>
        </w:rPr>
        <w:t xml:space="preserve">,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6B1DB3E1" w14:textId="77777777" w:rsidR="005E261B" w:rsidRDefault="005E261B">
      <w:pPr>
        <w:tabs>
          <w:tab w:val="clear" w:pos="567"/>
        </w:tabs>
        <w:spacing w:line="240" w:lineRule="auto"/>
        <w:rPr>
          <w:rFonts w:asciiTheme="majorBidi" w:hAnsiTheme="majorBidi" w:cstheme="majorBidi"/>
          <w:szCs w:val="22"/>
        </w:rPr>
      </w:pPr>
    </w:p>
    <w:p w14:paraId="6D8ABC2A" w14:textId="77777777" w:rsidR="005E261B" w:rsidRDefault="005E261B">
      <w:pPr>
        <w:tabs>
          <w:tab w:val="clear" w:pos="567"/>
        </w:tabs>
        <w:spacing w:line="240" w:lineRule="auto"/>
        <w:rPr>
          <w:rFonts w:asciiTheme="majorBidi" w:hAnsiTheme="majorBidi" w:cstheme="majorBidi"/>
          <w:szCs w:val="22"/>
        </w:rPr>
      </w:pPr>
    </w:p>
    <w:p w14:paraId="7E619A27"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VAULT_ND_c153c9d6-a511-41e5-9c44-ce8954ca9f71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163D6F6" w14:textId="77777777" w:rsidR="005E261B" w:rsidRDefault="005E261B">
      <w:pPr>
        <w:keepNext/>
        <w:tabs>
          <w:tab w:val="clear" w:pos="567"/>
        </w:tabs>
        <w:spacing w:line="240" w:lineRule="auto"/>
        <w:rPr>
          <w:rFonts w:asciiTheme="majorBidi" w:hAnsiTheme="majorBidi" w:cstheme="majorBidi"/>
          <w:i/>
          <w:szCs w:val="22"/>
        </w:rPr>
      </w:pPr>
    </w:p>
    <w:p w14:paraId="6E3A5A87"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oldatos injekció</w:t>
      </w:r>
    </w:p>
    <w:p w14:paraId="4FAFF1F7" w14:textId="77777777" w:rsidR="005E261B" w:rsidRDefault="005E261B">
      <w:pPr>
        <w:tabs>
          <w:tab w:val="clear" w:pos="567"/>
        </w:tabs>
        <w:spacing w:line="240" w:lineRule="auto"/>
        <w:rPr>
          <w:rFonts w:asciiTheme="majorBidi" w:hAnsiTheme="majorBidi" w:cstheme="majorBidi"/>
          <w:szCs w:val="22"/>
        </w:rPr>
      </w:pPr>
    </w:p>
    <w:p w14:paraId="2BE27EF4"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1 db injekciós üveg. Gyűjtőcsomagolás része, önmagában nem árusítható.</w:t>
      </w:r>
    </w:p>
    <w:p w14:paraId="2B2D1189" w14:textId="77777777" w:rsidR="005E261B" w:rsidRDefault="005E261B">
      <w:pPr>
        <w:tabs>
          <w:tab w:val="clear" w:pos="567"/>
        </w:tabs>
        <w:spacing w:line="240" w:lineRule="auto"/>
        <w:rPr>
          <w:rFonts w:asciiTheme="majorBidi" w:hAnsiTheme="majorBidi" w:cstheme="majorBidi"/>
          <w:szCs w:val="22"/>
        </w:rPr>
      </w:pPr>
    </w:p>
    <w:p w14:paraId="7B0685C4" w14:textId="77777777" w:rsidR="005E261B" w:rsidRDefault="005E261B">
      <w:pPr>
        <w:tabs>
          <w:tab w:val="clear" w:pos="567"/>
        </w:tabs>
        <w:spacing w:line="240" w:lineRule="auto"/>
        <w:rPr>
          <w:rFonts w:asciiTheme="majorBidi" w:hAnsiTheme="majorBidi" w:cstheme="majorBidi"/>
          <w:szCs w:val="22"/>
        </w:rPr>
      </w:pPr>
    </w:p>
    <w:p w14:paraId="4446979B"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VAULT_ND_f8d42bcb-5c9d-424a-af0c-3c9b74366162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332E242" w14:textId="77777777" w:rsidR="005E261B" w:rsidRDefault="005E261B">
      <w:pPr>
        <w:keepNext/>
        <w:tabs>
          <w:tab w:val="clear" w:pos="567"/>
        </w:tabs>
        <w:spacing w:line="240" w:lineRule="auto"/>
        <w:rPr>
          <w:rFonts w:asciiTheme="majorBidi" w:hAnsiTheme="majorBidi" w:cstheme="majorBidi"/>
          <w:i/>
          <w:szCs w:val="22"/>
        </w:rPr>
      </w:pPr>
    </w:p>
    <w:p w14:paraId="321EECB9"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Kizárólag egyszeri alkalmazásra.</w:t>
      </w:r>
    </w:p>
    <w:p w14:paraId="676C3A83"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3E0DB478"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2ED12341" w14:textId="77777777" w:rsidR="005E261B" w:rsidRDefault="00386FE6">
      <w:pPr>
        <w:tabs>
          <w:tab w:val="clear" w:pos="567"/>
          <w:tab w:val="left" w:pos="0"/>
        </w:tabs>
        <w:autoSpaceDE w:val="0"/>
        <w:autoSpaceDN w:val="0"/>
        <w:adjustRightInd w:val="0"/>
        <w:spacing w:line="240" w:lineRule="auto"/>
        <w:ind w:left="432" w:hanging="432"/>
        <w:rPr>
          <w:rFonts w:asciiTheme="majorBidi" w:hAnsiTheme="majorBidi" w:cstheme="majorBidi"/>
          <w:szCs w:val="22"/>
        </w:rPr>
      </w:pPr>
      <w:r>
        <w:rPr>
          <w:rFonts w:asciiTheme="majorBidi" w:hAnsiTheme="majorBidi" w:cstheme="majorBidi"/>
          <w:szCs w:val="22"/>
        </w:rPr>
        <w:t>Bőr alá történő beadásra.</w:t>
      </w:r>
    </w:p>
    <w:p w14:paraId="28424F47" w14:textId="77777777" w:rsidR="005E261B" w:rsidRDefault="005E261B">
      <w:pPr>
        <w:tabs>
          <w:tab w:val="clear" w:pos="567"/>
        </w:tabs>
        <w:spacing w:line="240" w:lineRule="auto"/>
        <w:rPr>
          <w:rFonts w:asciiTheme="majorBidi" w:hAnsiTheme="majorBidi" w:cstheme="majorBidi"/>
          <w:szCs w:val="22"/>
        </w:rPr>
      </w:pPr>
    </w:p>
    <w:p w14:paraId="12E82865"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6F6256BF"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6.</w:t>
      </w:r>
      <w:r>
        <w:rPr>
          <w:rFonts w:asciiTheme="majorBidi" w:hAnsiTheme="majorBidi" w:cstheme="majorBidi"/>
          <w:b/>
          <w:bCs/>
          <w:szCs w:val="22"/>
        </w:rPr>
        <w:tab/>
        <w:t>KÜLÖN FIGYELMEZTETÉS, MELY SZERINT A GYÓGYSZERT GYERMEKEKTŐL ELZÁRVA KELL TARTANI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VAULT_ND_b149c2d3-bfe5-4348-8fc1-2aece6ffda1e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AA6D619" w14:textId="77777777" w:rsidR="005E261B" w:rsidRDefault="005E261B">
      <w:pPr>
        <w:keepNext/>
        <w:tabs>
          <w:tab w:val="clear" w:pos="567"/>
        </w:tabs>
        <w:spacing w:line="240" w:lineRule="auto"/>
        <w:rPr>
          <w:rFonts w:asciiTheme="majorBidi" w:hAnsiTheme="majorBidi" w:cstheme="majorBidi"/>
          <w:szCs w:val="22"/>
        </w:rPr>
      </w:pPr>
    </w:p>
    <w:p w14:paraId="5D704889"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A gyógyszer gyermekektől elzárva tartandó!</w:t>
      </w:r>
      <w:r>
        <w:rPr>
          <w:rFonts w:asciiTheme="majorBidi" w:hAnsiTheme="majorBidi" w:cstheme="majorBidi"/>
          <w:szCs w:val="22"/>
        </w:rPr>
        <w:fldChar w:fldCharType="begin"/>
      </w:r>
      <w:r>
        <w:rPr>
          <w:rFonts w:asciiTheme="majorBidi" w:hAnsiTheme="majorBidi" w:cstheme="majorBidi"/>
          <w:szCs w:val="22"/>
        </w:rPr>
        <w:instrText xml:space="preserve"> DOCVARIABLE vault_nd_a680bb8a-8400-4ec3-a46d-2d1c9b326573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379B863D" w14:textId="77777777" w:rsidR="005E261B" w:rsidRDefault="005E261B">
      <w:pPr>
        <w:tabs>
          <w:tab w:val="clear" w:pos="567"/>
        </w:tabs>
        <w:spacing w:line="240" w:lineRule="auto"/>
        <w:rPr>
          <w:rFonts w:asciiTheme="majorBidi" w:hAnsiTheme="majorBidi" w:cstheme="majorBidi"/>
          <w:szCs w:val="22"/>
        </w:rPr>
      </w:pPr>
    </w:p>
    <w:p w14:paraId="64799D29" w14:textId="77777777" w:rsidR="005E261B" w:rsidRDefault="005E261B">
      <w:pPr>
        <w:tabs>
          <w:tab w:val="clear" w:pos="567"/>
        </w:tabs>
        <w:spacing w:line="240" w:lineRule="auto"/>
        <w:rPr>
          <w:rFonts w:asciiTheme="majorBidi" w:hAnsiTheme="majorBidi" w:cstheme="majorBidi"/>
          <w:szCs w:val="22"/>
        </w:rPr>
      </w:pPr>
    </w:p>
    <w:p w14:paraId="288F2748"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VAULT_ND_7b9bf9ee-f4f7-46f4-8b9a-41a969720c16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6E2B286" w14:textId="77777777" w:rsidR="005E261B" w:rsidRDefault="005E261B">
      <w:pPr>
        <w:tabs>
          <w:tab w:val="clear" w:pos="567"/>
        </w:tabs>
        <w:spacing w:line="240" w:lineRule="auto"/>
        <w:rPr>
          <w:rFonts w:asciiTheme="majorBidi" w:hAnsiTheme="majorBidi" w:cstheme="majorBidi"/>
          <w:szCs w:val="22"/>
        </w:rPr>
      </w:pPr>
    </w:p>
    <w:p w14:paraId="11E78F75" w14:textId="77777777" w:rsidR="005E261B" w:rsidRDefault="005E261B">
      <w:pPr>
        <w:tabs>
          <w:tab w:val="clear" w:pos="567"/>
          <w:tab w:val="left" w:pos="749"/>
        </w:tabs>
        <w:spacing w:line="240" w:lineRule="auto"/>
        <w:rPr>
          <w:rFonts w:asciiTheme="majorBidi" w:hAnsiTheme="majorBidi" w:cstheme="majorBidi"/>
          <w:szCs w:val="22"/>
        </w:rPr>
      </w:pPr>
    </w:p>
    <w:p w14:paraId="7B7727A2"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8.</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VAULT_ND_25823115-fcb8-4565-a5f6-616c9df082df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5387188" w14:textId="77777777" w:rsidR="005E261B" w:rsidRDefault="005E261B">
      <w:pPr>
        <w:keepNext/>
        <w:tabs>
          <w:tab w:val="clear" w:pos="567"/>
        </w:tabs>
        <w:spacing w:line="240" w:lineRule="auto"/>
        <w:rPr>
          <w:rFonts w:asciiTheme="majorBidi" w:hAnsiTheme="majorBidi" w:cstheme="majorBidi"/>
          <w:i/>
          <w:szCs w:val="22"/>
        </w:rPr>
      </w:pPr>
    </w:p>
    <w:p w14:paraId="016835AB"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15DF8AA2" w14:textId="77777777" w:rsidR="005E261B" w:rsidRDefault="005E261B">
      <w:pPr>
        <w:tabs>
          <w:tab w:val="clear" w:pos="567"/>
        </w:tabs>
        <w:spacing w:line="240" w:lineRule="auto"/>
        <w:rPr>
          <w:rFonts w:asciiTheme="majorBidi" w:hAnsiTheme="majorBidi" w:cstheme="majorBidi"/>
          <w:szCs w:val="22"/>
        </w:rPr>
      </w:pPr>
    </w:p>
    <w:p w14:paraId="3BD63475" w14:textId="77777777" w:rsidR="005E261B" w:rsidRDefault="005E261B">
      <w:pPr>
        <w:tabs>
          <w:tab w:val="clear" w:pos="567"/>
        </w:tabs>
        <w:spacing w:line="240" w:lineRule="auto"/>
        <w:rPr>
          <w:rFonts w:asciiTheme="majorBidi" w:hAnsiTheme="majorBidi" w:cstheme="majorBidi"/>
          <w:szCs w:val="22"/>
        </w:rPr>
      </w:pPr>
    </w:p>
    <w:p w14:paraId="23A7360C"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lastRenderedPageBreak/>
        <w:t>9.</w:t>
      </w:r>
      <w:r>
        <w:rPr>
          <w:rFonts w:asciiTheme="majorBidi" w:hAnsiTheme="majorBidi" w:cstheme="majorBidi"/>
          <w:b/>
          <w:bCs/>
          <w:szCs w:val="22"/>
        </w:rPr>
        <w:tab/>
        <w:t>KÜLÖNLEGES TÁROLÁSI ELŐÍRÁSOK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VAULT_ND_4d00a1c7-cb2f-416b-b8e5-57c94a5835ce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0D13BBB" w14:textId="77777777" w:rsidR="005E261B" w:rsidRDefault="005E261B">
      <w:pPr>
        <w:keepNext/>
        <w:tabs>
          <w:tab w:val="clear" w:pos="567"/>
        </w:tabs>
        <w:spacing w:line="240" w:lineRule="auto"/>
        <w:rPr>
          <w:rFonts w:asciiTheme="majorBidi" w:hAnsiTheme="majorBidi" w:cstheme="majorBidi"/>
          <w:i/>
          <w:szCs w:val="22"/>
        </w:rPr>
      </w:pPr>
    </w:p>
    <w:p w14:paraId="55ED58D0"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Hűtőszekrényben tárolandó.</w:t>
      </w:r>
    </w:p>
    <w:p w14:paraId="0D750246"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Hűtés nélkül legfeljebb 30 ºC-on, legfeljebb 21 napig tárolható.</w:t>
      </w:r>
    </w:p>
    <w:p w14:paraId="5CE501AF"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Nem fagyasztható!</w:t>
      </w:r>
    </w:p>
    <w:p w14:paraId="587E70A3"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05B403CC" w14:textId="77777777" w:rsidR="005E261B" w:rsidRDefault="005E261B">
      <w:pPr>
        <w:tabs>
          <w:tab w:val="clear" w:pos="567"/>
        </w:tabs>
        <w:spacing w:line="240" w:lineRule="auto"/>
        <w:ind w:left="567" w:hanging="567"/>
        <w:rPr>
          <w:rFonts w:asciiTheme="majorBidi" w:hAnsiTheme="majorBidi" w:cstheme="majorBidi"/>
          <w:szCs w:val="22"/>
        </w:rPr>
      </w:pPr>
    </w:p>
    <w:p w14:paraId="66024FC5" w14:textId="77777777" w:rsidR="005E261B" w:rsidRDefault="005E261B">
      <w:pPr>
        <w:tabs>
          <w:tab w:val="clear" w:pos="567"/>
        </w:tabs>
        <w:spacing w:line="240" w:lineRule="auto"/>
        <w:ind w:left="567" w:hanging="567"/>
        <w:rPr>
          <w:rFonts w:asciiTheme="majorBidi" w:hAnsiTheme="majorBidi" w:cstheme="majorBidi"/>
          <w:szCs w:val="22"/>
        </w:rPr>
      </w:pPr>
    </w:p>
    <w:p w14:paraId="01BB2E48"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VAULT_ND_e64c5667-0b49-4d1a-b5d5-09d239501f4b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4EB4159" w14:textId="77777777" w:rsidR="005E261B" w:rsidRDefault="005E261B">
      <w:pPr>
        <w:tabs>
          <w:tab w:val="clear" w:pos="567"/>
        </w:tabs>
        <w:spacing w:line="240" w:lineRule="auto"/>
        <w:rPr>
          <w:rFonts w:asciiTheme="majorBidi" w:hAnsiTheme="majorBidi" w:cstheme="majorBidi"/>
          <w:i/>
          <w:szCs w:val="22"/>
        </w:rPr>
      </w:pPr>
    </w:p>
    <w:p w14:paraId="5036A7DC" w14:textId="77777777" w:rsidR="005E261B" w:rsidRDefault="005E261B">
      <w:pPr>
        <w:tabs>
          <w:tab w:val="clear" w:pos="567"/>
        </w:tabs>
        <w:spacing w:line="240" w:lineRule="auto"/>
        <w:rPr>
          <w:rFonts w:asciiTheme="majorBidi" w:hAnsiTheme="majorBidi" w:cstheme="majorBidi"/>
          <w:szCs w:val="22"/>
        </w:rPr>
      </w:pPr>
    </w:p>
    <w:p w14:paraId="5BD27A0E"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VAULT_ND_24c65cd3-289e-4c2e-8033-a3c71fdc3d14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4A13F28" w14:textId="77777777" w:rsidR="005E261B" w:rsidRDefault="005E261B">
      <w:pPr>
        <w:keepNext/>
        <w:tabs>
          <w:tab w:val="clear" w:pos="567"/>
        </w:tabs>
        <w:spacing w:line="240" w:lineRule="auto"/>
        <w:rPr>
          <w:rFonts w:asciiTheme="majorBidi" w:hAnsiTheme="majorBidi" w:cstheme="majorBidi"/>
          <w:i/>
          <w:szCs w:val="22"/>
        </w:rPr>
      </w:pPr>
    </w:p>
    <w:p w14:paraId="2900B3BB" w14:textId="77777777" w:rsidR="005E261B" w:rsidRDefault="00386FE6">
      <w:pPr>
        <w:pStyle w:val="Default"/>
        <w:keepNext/>
        <w:jc w:val="both"/>
        <w:rPr>
          <w:rFonts w:asciiTheme="majorBidi" w:hAnsiTheme="majorBidi" w:cstheme="majorBidi"/>
          <w:color w:val="auto"/>
          <w:sz w:val="22"/>
          <w:szCs w:val="22"/>
          <w:lang w:val="hu-HU"/>
        </w:rPr>
      </w:pPr>
      <w:r>
        <w:rPr>
          <w:rFonts w:asciiTheme="majorBidi" w:hAnsiTheme="majorBidi" w:cstheme="majorBidi"/>
          <w:color w:val="auto"/>
          <w:sz w:val="22"/>
          <w:szCs w:val="22"/>
          <w:lang w:val="hu-HU"/>
        </w:rPr>
        <w:t>Eli Lilly Nederland B.V.</w:t>
      </w:r>
    </w:p>
    <w:p w14:paraId="1AFBCA61"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Orteliuslaan 1000, 3528 BD Utrecht</w:t>
      </w:r>
    </w:p>
    <w:p w14:paraId="488F9C9E"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Hollandia</w:t>
      </w:r>
    </w:p>
    <w:p w14:paraId="487827C6" w14:textId="77777777" w:rsidR="005E261B" w:rsidRDefault="005E261B">
      <w:pPr>
        <w:tabs>
          <w:tab w:val="clear" w:pos="567"/>
        </w:tabs>
        <w:spacing w:line="240" w:lineRule="auto"/>
        <w:rPr>
          <w:rFonts w:asciiTheme="majorBidi" w:hAnsiTheme="majorBidi" w:cstheme="majorBidi"/>
          <w:szCs w:val="22"/>
        </w:rPr>
      </w:pPr>
    </w:p>
    <w:p w14:paraId="449AB09E" w14:textId="77777777" w:rsidR="005E261B" w:rsidRDefault="005E261B">
      <w:pPr>
        <w:tabs>
          <w:tab w:val="clear" w:pos="567"/>
        </w:tabs>
        <w:spacing w:line="240" w:lineRule="auto"/>
        <w:rPr>
          <w:rFonts w:asciiTheme="majorBidi" w:hAnsiTheme="majorBidi" w:cstheme="majorBidi"/>
          <w:szCs w:val="22"/>
        </w:rPr>
      </w:pPr>
    </w:p>
    <w:p w14:paraId="7D76877E"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ENGEDÉLYEK SZÁMA(I)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VAULT_ND_720a0072-5133-48c5-a34a-1da33b6c8ee7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738F4C5" w14:textId="77777777" w:rsidR="005E261B" w:rsidRDefault="005E261B">
      <w:pPr>
        <w:keepNext/>
        <w:tabs>
          <w:tab w:val="clear" w:pos="567"/>
        </w:tabs>
        <w:spacing w:line="240" w:lineRule="auto"/>
        <w:rPr>
          <w:rFonts w:asciiTheme="majorBidi" w:hAnsiTheme="majorBidi" w:cstheme="majorBidi"/>
          <w:szCs w:val="22"/>
        </w:rPr>
      </w:pPr>
    </w:p>
    <w:p w14:paraId="6F12F71D"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EU/1/22/1685/035</w:t>
      </w:r>
      <w:r>
        <w:rPr>
          <w:rFonts w:asciiTheme="majorBidi" w:hAnsiTheme="majorBidi" w:cstheme="majorBidi"/>
          <w:szCs w:val="22"/>
        </w:rPr>
        <w:fldChar w:fldCharType="begin"/>
      </w:r>
      <w:r>
        <w:rPr>
          <w:rFonts w:asciiTheme="majorBidi" w:hAnsiTheme="majorBidi" w:cstheme="majorBidi"/>
          <w:szCs w:val="22"/>
        </w:rPr>
        <w:instrText xml:space="preserve"> DOCVARIABLE VAULT_ND_a674ed53-59df-4c56-8608-1e3f4899861c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459F13AA"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EU/1/22/1685/036</w:t>
      </w:r>
    </w:p>
    <w:p w14:paraId="02C22B9E" w14:textId="77777777" w:rsidR="005E261B" w:rsidRDefault="005E261B">
      <w:pPr>
        <w:tabs>
          <w:tab w:val="clear" w:pos="567"/>
        </w:tabs>
        <w:spacing w:line="240" w:lineRule="auto"/>
        <w:outlineLvl w:val="0"/>
        <w:rPr>
          <w:rFonts w:asciiTheme="majorBidi" w:hAnsiTheme="majorBidi" w:cstheme="majorBidi"/>
          <w:szCs w:val="22"/>
        </w:rPr>
      </w:pPr>
    </w:p>
    <w:p w14:paraId="6E0FEB1E" w14:textId="77777777" w:rsidR="005E261B" w:rsidRDefault="005E261B">
      <w:pPr>
        <w:tabs>
          <w:tab w:val="clear" w:pos="567"/>
        </w:tabs>
        <w:spacing w:line="240" w:lineRule="auto"/>
        <w:rPr>
          <w:rFonts w:asciiTheme="majorBidi" w:hAnsiTheme="majorBidi" w:cstheme="majorBidi"/>
          <w:szCs w:val="22"/>
        </w:rPr>
      </w:pPr>
    </w:p>
    <w:p w14:paraId="73BBC9DF"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VAULT_ND_60e7a7a8-394e-48a2-a66c-574617ac7baa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63C570B" w14:textId="77777777" w:rsidR="005E261B" w:rsidRDefault="005E261B">
      <w:pPr>
        <w:keepNext/>
        <w:tabs>
          <w:tab w:val="clear" w:pos="567"/>
        </w:tabs>
        <w:spacing w:line="240" w:lineRule="auto"/>
        <w:rPr>
          <w:rFonts w:asciiTheme="majorBidi" w:hAnsiTheme="majorBidi" w:cstheme="majorBidi"/>
          <w:szCs w:val="22"/>
        </w:rPr>
      </w:pPr>
    </w:p>
    <w:p w14:paraId="53E3EB2E"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Lot</w:t>
      </w:r>
    </w:p>
    <w:p w14:paraId="69C227AA" w14:textId="77777777" w:rsidR="005E261B" w:rsidRDefault="005E261B">
      <w:pPr>
        <w:tabs>
          <w:tab w:val="clear" w:pos="567"/>
        </w:tabs>
        <w:spacing w:line="240" w:lineRule="auto"/>
        <w:rPr>
          <w:rFonts w:asciiTheme="majorBidi" w:hAnsiTheme="majorBidi" w:cstheme="majorBidi"/>
          <w:szCs w:val="22"/>
        </w:rPr>
      </w:pPr>
    </w:p>
    <w:p w14:paraId="58788A6F" w14:textId="77777777" w:rsidR="005E261B" w:rsidRDefault="005E261B">
      <w:pPr>
        <w:tabs>
          <w:tab w:val="clear" w:pos="567"/>
        </w:tabs>
        <w:spacing w:line="240" w:lineRule="auto"/>
        <w:rPr>
          <w:rFonts w:asciiTheme="majorBidi" w:hAnsiTheme="majorBidi" w:cstheme="majorBidi"/>
          <w:szCs w:val="22"/>
        </w:rPr>
      </w:pPr>
    </w:p>
    <w:p w14:paraId="2363B0D3"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ÁLTALÁNOS BESOROLÁSA RENDELHETŐSÉG SZEMPONTJÁBÓL</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VAULT_ND_c45387af-b9e1-4818-b454-6cf0f2fdfe8b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28342BA" w14:textId="77777777" w:rsidR="005E261B" w:rsidRDefault="005E261B">
      <w:pPr>
        <w:keepNext/>
        <w:suppressLineNumbers/>
        <w:spacing w:line="240" w:lineRule="auto"/>
        <w:rPr>
          <w:rFonts w:asciiTheme="majorBidi" w:hAnsiTheme="majorBidi" w:cstheme="majorBidi"/>
          <w:szCs w:val="22"/>
        </w:rPr>
      </w:pPr>
    </w:p>
    <w:p w14:paraId="40A3BCA0" w14:textId="77777777" w:rsidR="005E261B" w:rsidRDefault="005E261B">
      <w:pPr>
        <w:tabs>
          <w:tab w:val="clear" w:pos="567"/>
        </w:tabs>
        <w:spacing w:line="240" w:lineRule="auto"/>
        <w:rPr>
          <w:rFonts w:asciiTheme="majorBidi" w:hAnsiTheme="majorBidi" w:cstheme="majorBidi"/>
          <w:szCs w:val="22"/>
        </w:rPr>
      </w:pPr>
    </w:p>
    <w:p w14:paraId="648824E8" w14:textId="77777777" w:rsidR="005E261B" w:rsidRDefault="00386FE6">
      <w:pPr>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VAULT_ND_2d0ebb59-9c71-43e9-8a22-1d4ff0a7d38c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5FCCFDE" w14:textId="77777777" w:rsidR="005E261B" w:rsidRDefault="005E261B">
      <w:pPr>
        <w:tabs>
          <w:tab w:val="clear" w:pos="567"/>
        </w:tabs>
        <w:spacing w:line="240" w:lineRule="auto"/>
        <w:rPr>
          <w:rFonts w:asciiTheme="majorBidi" w:hAnsiTheme="majorBidi" w:cstheme="majorBidi"/>
          <w:szCs w:val="22"/>
        </w:rPr>
      </w:pPr>
    </w:p>
    <w:p w14:paraId="5EBF4D97" w14:textId="77777777" w:rsidR="005E261B" w:rsidRDefault="005E261B">
      <w:pPr>
        <w:tabs>
          <w:tab w:val="clear" w:pos="567"/>
        </w:tabs>
        <w:spacing w:line="240" w:lineRule="auto"/>
        <w:rPr>
          <w:rFonts w:asciiTheme="majorBidi" w:hAnsiTheme="majorBidi" w:cstheme="majorBidi"/>
          <w:i/>
          <w:szCs w:val="22"/>
        </w:rPr>
      </w:pPr>
    </w:p>
    <w:p w14:paraId="6C1080CE" w14:textId="77777777" w:rsidR="005E261B" w:rsidRDefault="00386FE6">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rPr>
      </w:pPr>
      <w:r>
        <w:rPr>
          <w:rFonts w:asciiTheme="majorBidi" w:hAnsiTheme="majorBidi" w:cstheme="majorBidi"/>
          <w:b/>
          <w:bCs/>
          <w:szCs w:val="22"/>
        </w:rPr>
        <w:t>16.</w:t>
      </w:r>
      <w:r>
        <w:rPr>
          <w:rFonts w:asciiTheme="majorBidi" w:hAnsiTheme="majorBidi" w:cstheme="majorBidi"/>
          <w:b/>
          <w:bCs/>
          <w:szCs w:val="22"/>
        </w:rPr>
        <w:tab/>
        <w:t>BRAILLE ÍRÁSSAL FELTÜNTETETT INFORMÁCIÓK</w:t>
      </w:r>
    </w:p>
    <w:p w14:paraId="502A4EB4" w14:textId="77777777" w:rsidR="005E261B" w:rsidRDefault="005E261B">
      <w:pPr>
        <w:keepNext/>
        <w:tabs>
          <w:tab w:val="clear" w:pos="567"/>
        </w:tabs>
        <w:spacing w:line="240" w:lineRule="auto"/>
        <w:rPr>
          <w:rFonts w:asciiTheme="majorBidi" w:hAnsiTheme="majorBidi" w:cstheme="majorBidi"/>
          <w:szCs w:val="22"/>
        </w:rPr>
      </w:pPr>
    </w:p>
    <w:p w14:paraId="021A3094"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Braille-írás feltüntetése alól felmentve.</w:t>
      </w:r>
    </w:p>
    <w:p w14:paraId="41C6416F" w14:textId="77777777" w:rsidR="005E261B" w:rsidRDefault="005E261B">
      <w:pPr>
        <w:spacing w:line="240" w:lineRule="auto"/>
        <w:rPr>
          <w:rFonts w:asciiTheme="majorBidi" w:hAnsiTheme="majorBidi" w:cstheme="majorBidi"/>
          <w:szCs w:val="22"/>
          <w:shd w:val="clear" w:color="auto" w:fill="CCCCCC"/>
        </w:rPr>
      </w:pPr>
    </w:p>
    <w:p w14:paraId="6DC9047C" w14:textId="77777777" w:rsidR="005E261B" w:rsidRDefault="005E261B">
      <w:pPr>
        <w:spacing w:line="240" w:lineRule="auto"/>
        <w:rPr>
          <w:rFonts w:asciiTheme="majorBidi" w:hAnsiTheme="majorBidi" w:cstheme="majorBidi"/>
          <w:szCs w:val="22"/>
          <w:shd w:val="clear" w:color="auto" w:fill="CCCCCC"/>
        </w:rPr>
      </w:pPr>
    </w:p>
    <w:p w14:paraId="53BDECA0"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382B9F66" w14:textId="77777777" w:rsidR="005E261B" w:rsidRDefault="005E261B">
      <w:pPr>
        <w:keepNext/>
        <w:tabs>
          <w:tab w:val="clear" w:pos="567"/>
        </w:tabs>
        <w:spacing w:line="240" w:lineRule="auto"/>
        <w:rPr>
          <w:rFonts w:asciiTheme="majorBidi" w:hAnsiTheme="majorBidi" w:cstheme="majorBidi"/>
          <w:szCs w:val="22"/>
        </w:rPr>
      </w:pPr>
    </w:p>
    <w:p w14:paraId="7C8EEDC2" w14:textId="77777777" w:rsidR="005E261B" w:rsidRDefault="005E261B">
      <w:pPr>
        <w:tabs>
          <w:tab w:val="clear" w:pos="567"/>
        </w:tabs>
        <w:spacing w:line="240" w:lineRule="auto"/>
        <w:rPr>
          <w:rFonts w:asciiTheme="majorBidi" w:hAnsiTheme="majorBidi" w:cstheme="majorBidi"/>
          <w:szCs w:val="22"/>
        </w:rPr>
      </w:pPr>
    </w:p>
    <w:p w14:paraId="1244264A"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18.</w:t>
      </w:r>
      <w:r>
        <w:rPr>
          <w:rFonts w:asciiTheme="majorBidi" w:hAnsiTheme="majorBidi" w:cstheme="majorBidi"/>
          <w:b/>
          <w:bCs/>
          <w:szCs w:val="22"/>
        </w:rPr>
        <w:tab/>
        <w:t>EGYEDI AZONOSÍTÓ OLVASHATÓ FORMÁTUMA</w:t>
      </w:r>
    </w:p>
    <w:p w14:paraId="5B7D8D45" w14:textId="77777777" w:rsidR="005E261B" w:rsidRDefault="005E261B">
      <w:pPr>
        <w:keepNext/>
        <w:tabs>
          <w:tab w:val="clear" w:pos="567"/>
        </w:tabs>
        <w:spacing w:line="240" w:lineRule="auto"/>
        <w:rPr>
          <w:rFonts w:asciiTheme="majorBidi" w:hAnsiTheme="majorBidi" w:cstheme="majorBidi"/>
          <w:szCs w:val="22"/>
        </w:rPr>
      </w:pPr>
    </w:p>
    <w:p w14:paraId="7AA1663B" w14:textId="77777777" w:rsidR="005E261B" w:rsidRDefault="005E261B">
      <w:pPr>
        <w:pStyle w:val="CommentText"/>
        <w:keepNext/>
        <w:spacing w:line="240" w:lineRule="auto"/>
        <w:rPr>
          <w:rFonts w:asciiTheme="majorBidi" w:hAnsiTheme="majorBidi" w:cstheme="majorBidi"/>
          <w:sz w:val="22"/>
          <w:szCs w:val="22"/>
          <w:lang w:val="hu-HU"/>
        </w:rPr>
      </w:pPr>
    </w:p>
    <w:p w14:paraId="1CDBE14B"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br w:type="page"/>
      </w:r>
    </w:p>
    <w:p w14:paraId="3A5EB777" w14:textId="77777777" w:rsidR="005E261B" w:rsidRDefault="005E261B">
      <w:pPr>
        <w:spacing w:line="240" w:lineRule="auto"/>
        <w:rPr>
          <w:rFonts w:asciiTheme="majorBidi" w:hAnsiTheme="majorBidi" w:cstheme="majorBidi"/>
          <w:szCs w:val="22"/>
        </w:rPr>
      </w:pPr>
    </w:p>
    <w:p w14:paraId="5EB11311"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A KIS KÖZVETLEN CSOMAGOLÁSI EGYSÉGEKEN MINIMÁLISAN FELTÜNTETENDŐ ADATOK</w:t>
      </w:r>
    </w:p>
    <w:p w14:paraId="4A354DEA"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79FAE292"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EGYADAGOS INJEKCIÓS ÜVEG CÍMKÉJE</w:t>
      </w:r>
    </w:p>
    <w:p w14:paraId="28D2EFB4" w14:textId="77777777" w:rsidR="005E261B" w:rsidRDefault="005E261B">
      <w:pPr>
        <w:tabs>
          <w:tab w:val="clear" w:pos="567"/>
        </w:tabs>
        <w:spacing w:line="240" w:lineRule="auto"/>
        <w:rPr>
          <w:rFonts w:asciiTheme="majorBidi" w:hAnsiTheme="majorBidi" w:cstheme="majorBidi"/>
          <w:szCs w:val="22"/>
        </w:rPr>
      </w:pPr>
    </w:p>
    <w:p w14:paraId="3F429F30" w14:textId="77777777" w:rsidR="005E261B" w:rsidRDefault="005E261B">
      <w:pPr>
        <w:tabs>
          <w:tab w:val="clear" w:pos="567"/>
        </w:tabs>
        <w:spacing w:line="240" w:lineRule="auto"/>
        <w:rPr>
          <w:rFonts w:asciiTheme="majorBidi" w:hAnsiTheme="majorBidi" w:cstheme="majorBidi"/>
          <w:szCs w:val="22"/>
        </w:rPr>
      </w:pPr>
    </w:p>
    <w:p w14:paraId="79E1C342"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w:t>
      </w:r>
      <w:r>
        <w:rPr>
          <w:rFonts w:asciiTheme="majorBidi" w:hAnsiTheme="majorBidi" w:cstheme="majorBidi"/>
          <w:b/>
          <w:bCs/>
          <w:szCs w:val="22"/>
        </w:rPr>
        <w:tab/>
        <w:t>A GYÓGYSZER NEVE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VAULT_ND_cad195f7-a4ac-41d1-8118-877beeda9152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50CBE79" w14:textId="77777777" w:rsidR="005E261B" w:rsidRDefault="005E261B">
      <w:pPr>
        <w:keepNext/>
        <w:tabs>
          <w:tab w:val="clear" w:pos="567"/>
        </w:tabs>
        <w:spacing w:line="240" w:lineRule="auto"/>
        <w:rPr>
          <w:rFonts w:asciiTheme="majorBidi" w:hAnsiTheme="majorBidi" w:cstheme="majorBidi"/>
          <w:szCs w:val="22"/>
        </w:rPr>
      </w:pPr>
    </w:p>
    <w:p w14:paraId="34F41FC5"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7,5 mg injekció</w:t>
      </w:r>
    </w:p>
    <w:p w14:paraId="14738D0E" w14:textId="77777777" w:rsidR="005E261B" w:rsidRDefault="005E261B">
      <w:pPr>
        <w:tabs>
          <w:tab w:val="clear" w:pos="567"/>
        </w:tabs>
        <w:spacing w:line="240" w:lineRule="auto"/>
        <w:rPr>
          <w:rFonts w:asciiTheme="majorBidi" w:hAnsiTheme="majorBidi" w:cstheme="majorBidi"/>
          <w:szCs w:val="22"/>
        </w:rPr>
      </w:pPr>
    </w:p>
    <w:p w14:paraId="2FF70650"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32B9F5B1"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Bőr alá történő beadásra.</w:t>
      </w:r>
    </w:p>
    <w:p w14:paraId="23135DD8" w14:textId="77777777" w:rsidR="005E261B" w:rsidRDefault="005E261B">
      <w:pPr>
        <w:tabs>
          <w:tab w:val="clear" w:pos="567"/>
        </w:tabs>
        <w:spacing w:line="240" w:lineRule="auto"/>
        <w:rPr>
          <w:rFonts w:asciiTheme="majorBidi" w:hAnsiTheme="majorBidi" w:cstheme="majorBidi"/>
          <w:szCs w:val="22"/>
        </w:rPr>
      </w:pPr>
    </w:p>
    <w:p w14:paraId="3903F971" w14:textId="77777777" w:rsidR="005E261B" w:rsidRDefault="005E261B">
      <w:pPr>
        <w:tabs>
          <w:tab w:val="clear" w:pos="567"/>
        </w:tabs>
        <w:spacing w:line="240" w:lineRule="auto"/>
        <w:rPr>
          <w:rFonts w:asciiTheme="majorBidi" w:hAnsiTheme="majorBidi" w:cstheme="majorBidi"/>
          <w:szCs w:val="22"/>
        </w:rPr>
      </w:pPr>
    </w:p>
    <w:p w14:paraId="688532F3"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highlight w:val="lightGray"/>
        </w:rPr>
      </w:pPr>
      <w:r>
        <w:rPr>
          <w:rFonts w:asciiTheme="majorBidi" w:hAnsiTheme="majorBidi" w:cstheme="majorBidi"/>
          <w:b/>
          <w:bCs/>
          <w:szCs w:val="22"/>
        </w:rPr>
        <w:t>2.</w:t>
      </w:r>
      <w:r>
        <w:rPr>
          <w:rFonts w:asciiTheme="majorBidi" w:hAnsiTheme="majorBidi" w:cstheme="majorBidi"/>
          <w:b/>
          <w:bCs/>
          <w:szCs w:val="22"/>
        </w:rPr>
        <w:tab/>
        <w:t>AZ ALKALMAZÁSSAL KAPCSOLATOS TUDNIVALÓK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VAULT_ND_2f5acf84-1e4a-4b42-bd04-75f927bf8db8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9007861" w14:textId="77777777" w:rsidR="005E261B" w:rsidRDefault="005E261B">
      <w:pPr>
        <w:keepNext/>
        <w:tabs>
          <w:tab w:val="clear" w:pos="567"/>
        </w:tabs>
        <w:spacing w:line="240" w:lineRule="auto"/>
        <w:rPr>
          <w:rFonts w:asciiTheme="majorBidi" w:hAnsiTheme="majorBidi" w:cstheme="majorBidi"/>
          <w:i/>
          <w:szCs w:val="22"/>
        </w:rPr>
      </w:pPr>
    </w:p>
    <w:p w14:paraId="021714DB" w14:textId="77777777" w:rsidR="005E261B" w:rsidRDefault="005E261B">
      <w:pPr>
        <w:tabs>
          <w:tab w:val="clear" w:pos="567"/>
        </w:tabs>
        <w:spacing w:line="240" w:lineRule="auto"/>
        <w:rPr>
          <w:rFonts w:asciiTheme="majorBidi" w:hAnsiTheme="majorBidi" w:cstheme="majorBidi"/>
          <w:szCs w:val="22"/>
        </w:rPr>
      </w:pPr>
    </w:p>
    <w:p w14:paraId="4A87D373"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3.</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VAULT_ND_2938e8f2-1f06-4245-8e54-bc43fd2f0af4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7C7BDF7" w14:textId="77777777" w:rsidR="005E261B" w:rsidRDefault="005E261B">
      <w:pPr>
        <w:keepNext/>
        <w:tabs>
          <w:tab w:val="clear" w:pos="567"/>
        </w:tabs>
        <w:spacing w:line="240" w:lineRule="auto"/>
        <w:rPr>
          <w:rFonts w:asciiTheme="majorBidi" w:hAnsiTheme="majorBidi" w:cstheme="majorBidi"/>
          <w:szCs w:val="22"/>
        </w:rPr>
      </w:pPr>
    </w:p>
    <w:p w14:paraId="24CF9FBF"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4C303542" w14:textId="77777777" w:rsidR="005E261B" w:rsidRDefault="005E261B">
      <w:pPr>
        <w:tabs>
          <w:tab w:val="clear" w:pos="567"/>
        </w:tabs>
        <w:spacing w:line="240" w:lineRule="auto"/>
        <w:rPr>
          <w:rFonts w:asciiTheme="majorBidi" w:hAnsiTheme="majorBidi" w:cstheme="majorBidi"/>
          <w:szCs w:val="22"/>
        </w:rPr>
      </w:pPr>
    </w:p>
    <w:p w14:paraId="7077FAC4" w14:textId="77777777" w:rsidR="005E261B" w:rsidRDefault="005E261B">
      <w:pPr>
        <w:tabs>
          <w:tab w:val="clear" w:pos="567"/>
        </w:tabs>
        <w:spacing w:line="240" w:lineRule="auto"/>
        <w:rPr>
          <w:rFonts w:asciiTheme="majorBidi" w:hAnsiTheme="majorBidi" w:cstheme="majorBidi"/>
          <w:szCs w:val="22"/>
        </w:rPr>
      </w:pPr>
    </w:p>
    <w:p w14:paraId="45DC3095"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highlight w:val="lightGray"/>
        </w:rPr>
      </w:pPr>
      <w:r>
        <w:rPr>
          <w:rFonts w:asciiTheme="majorBidi" w:hAnsiTheme="majorBidi" w:cstheme="majorBidi"/>
          <w:b/>
          <w:bCs/>
          <w:szCs w:val="22"/>
        </w:rPr>
        <w:t>4.</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VAULT_ND_a686708c-6c9c-4676-87e8-c05cb1064449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B4095E1" w14:textId="77777777" w:rsidR="005E261B" w:rsidRDefault="005E261B">
      <w:pPr>
        <w:keepNext/>
        <w:tabs>
          <w:tab w:val="clear" w:pos="567"/>
        </w:tabs>
        <w:spacing w:line="240" w:lineRule="auto"/>
        <w:ind w:right="113"/>
        <w:rPr>
          <w:rFonts w:asciiTheme="majorBidi" w:hAnsiTheme="majorBidi" w:cstheme="majorBidi"/>
          <w:i/>
          <w:szCs w:val="22"/>
        </w:rPr>
      </w:pPr>
    </w:p>
    <w:p w14:paraId="67C292BB" w14:textId="77777777" w:rsidR="005E261B" w:rsidRDefault="00386FE6">
      <w:pPr>
        <w:keepNext/>
        <w:tabs>
          <w:tab w:val="clear" w:pos="567"/>
        </w:tabs>
        <w:spacing w:line="240" w:lineRule="auto"/>
        <w:ind w:right="113"/>
        <w:rPr>
          <w:rFonts w:asciiTheme="majorBidi" w:hAnsiTheme="majorBidi" w:cstheme="majorBidi"/>
          <w:szCs w:val="22"/>
        </w:rPr>
      </w:pPr>
      <w:r>
        <w:rPr>
          <w:rFonts w:asciiTheme="majorBidi" w:hAnsiTheme="majorBidi" w:cstheme="majorBidi"/>
          <w:szCs w:val="22"/>
        </w:rPr>
        <w:t>Lot</w:t>
      </w:r>
    </w:p>
    <w:p w14:paraId="2E840067" w14:textId="77777777" w:rsidR="005E261B" w:rsidRDefault="005E261B">
      <w:pPr>
        <w:tabs>
          <w:tab w:val="clear" w:pos="567"/>
        </w:tabs>
        <w:spacing w:line="240" w:lineRule="auto"/>
        <w:ind w:right="113"/>
        <w:rPr>
          <w:rFonts w:asciiTheme="majorBidi" w:hAnsiTheme="majorBidi" w:cstheme="majorBidi"/>
          <w:szCs w:val="22"/>
        </w:rPr>
      </w:pPr>
    </w:p>
    <w:p w14:paraId="19103B8C" w14:textId="77777777" w:rsidR="005E261B" w:rsidRDefault="005E261B">
      <w:pPr>
        <w:tabs>
          <w:tab w:val="clear" w:pos="567"/>
        </w:tabs>
        <w:spacing w:line="240" w:lineRule="auto"/>
        <w:ind w:right="113"/>
        <w:rPr>
          <w:rFonts w:asciiTheme="majorBidi" w:hAnsiTheme="majorBidi" w:cstheme="majorBidi"/>
          <w:szCs w:val="22"/>
        </w:rPr>
      </w:pPr>
    </w:p>
    <w:p w14:paraId="1EC93251"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highlight w:val="lightGray"/>
        </w:rPr>
      </w:pPr>
      <w:r>
        <w:rPr>
          <w:rFonts w:asciiTheme="majorBidi" w:hAnsiTheme="majorBidi" w:cstheme="majorBidi"/>
          <w:b/>
          <w:bCs/>
          <w:szCs w:val="22"/>
        </w:rPr>
        <w:t>5.</w:t>
      </w:r>
      <w:r>
        <w:rPr>
          <w:rFonts w:asciiTheme="majorBidi" w:hAnsiTheme="majorBidi" w:cstheme="majorBidi"/>
          <w:b/>
          <w:bCs/>
          <w:szCs w:val="22"/>
        </w:rPr>
        <w:tab/>
        <w:t>A TARTALOM TÖMEGRE, TÉRFOGATRA, VAGY EGYSÉGRE VONATKOZTATVA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VAULT_ND_2150f46a-8910-4fee-a447-df919f8227a6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79C19B4" w14:textId="77777777" w:rsidR="005E261B" w:rsidRDefault="005E261B">
      <w:pPr>
        <w:keepNext/>
        <w:tabs>
          <w:tab w:val="clear" w:pos="567"/>
        </w:tabs>
        <w:spacing w:line="240" w:lineRule="auto"/>
        <w:ind w:right="113"/>
        <w:rPr>
          <w:rFonts w:asciiTheme="majorBidi" w:hAnsiTheme="majorBidi" w:cstheme="majorBidi"/>
          <w:szCs w:val="22"/>
        </w:rPr>
      </w:pPr>
    </w:p>
    <w:p w14:paraId="2A92E4C9" w14:textId="77777777" w:rsidR="005E261B" w:rsidRDefault="00386FE6">
      <w:pPr>
        <w:keepNext/>
        <w:tabs>
          <w:tab w:val="clear" w:pos="567"/>
        </w:tabs>
        <w:spacing w:line="240" w:lineRule="auto"/>
        <w:ind w:right="113"/>
        <w:rPr>
          <w:rFonts w:asciiTheme="majorBidi" w:hAnsiTheme="majorBidi" w:cstheme="majorBidi"/>
          <w:szCs w:val="22"/>
        </w:rPr>
      </w:pPr>
      <w:r>
        <w:rPr>
          <w:rFonts w:asciiTheme="majorBidi" w:hAnsiTheme="majorBidi" w:cstheme="majorBidi"/>
          <w:szCs w:val="22"/>
        </w:rPr>
        <w:t>0,5 ml</w:t>
      </w:r>
    </w:p>
    <w:p w14:paraId="605FB70E" w14:textId="77777777" w:rsidR="005E261B" w:rsidRDefault="005E261B">
      <w:pPr>
        <w:tabs>
          <w:tab w:val="clear" w:pos="567"/>
        </w:tabs>
        <w:spacing w:line="240" w:lineRule="auto"/>
        <w:ind w:right="113"/>
        <w:rPr>
          <w:rFonts w:asciiTheme="majorBidi" w:hAnsiTheme="majorBidi" w:cstheme="majorBidi"/>
          <w:szCs w:val="22"/>
        </w:rPr>
      </w:pPr>
    </w:p>
    <w:p w14:paraId="52FE6B3A" w14:textId="77777777" w:rsidR="005E261B" w:rsidRDefault="005E261B">
      <w:pPr>
        <w:tabs>
          <w:tab w:val="clear" w:pos="567"/>
        </w:tabs>
        <w:spacing w:line="240" w:lineRule="auto"/>
        <w:ind w:right="113"/>
        <w:rPr>
          <w:rFonts w:asciiTheme="majorBidi" w:hAnsiTheme="majorBidi" w:cstheme="majorBidi"/>
          <w:szCs w:val="22"/>
        </w:rPr>
      </w:pPr>
    </w:p>
    <w:p w14:paraId="0564736E"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highlight w:val="lightGray"/>
        </w:rPr>
      </w:pPr>
      <w:r>
        <w:rPr>
          <w:rFonts w:asciiTheme="majorBidi" w:hAnsiTheme="majorBidi" w:cstheme="majorBidi"/>
          <w:b/>
          <w:bCs/>
          <w:szCs w:val="22"/>
        </w:rPr>
        <w:t>6.</w:t>
      </w:r>
      <w:r>
        <w:rPr>
          <w:rFonts w:asciiTheme="majorBidi" w:hAnsiTheme="majorBidi" w:cstheme="majorBidi"/>
          <w:b/>
          <w:bCs/>
          <w:szCs w:val="22"/>
        </w:rPr>
        <w:tab/>
        <w:t>EGYÉB INFORMÁCIÓK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VAULT_ND_b0915f08-2b99-4f48-884d-fadbf058b9ab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9ACF0E4" w14:textId="77777777" w:rsidR="005E261B" w:rsidRDefault="005E261B">
      <w:pPr>
        <w:keepNext/>
        <w:tabs>
          <w:tab w:val="clear" w:pos="567"/>
        </w:tabs>
        <w:spacing w:line="240" w:lineRule="auto"/>
        <w:rPr>
          <w:rFonts w:asciiTheme="majorBidi" w:hAnsiTheme="majorBidi" w:cstheme="majorBidi"/>
          <w:szCs w:val="22"/>
        </w:rPr>
      </w:pPr>
    </w:p>
    <w:p w14:paraId="7AA241ED" w14:textId="77777777" w:rsidR="005E261B" w:rsidRDefault="005E261B">
      <w:pPr>
        <w:tabs>
          <w:tab w:val="clear" w:pos="567"/>
        </w:tabs>
        <w:spacing w:line="240" w:lineRule="auto"/>
        <w:rPr>
          <w:rFonts w:asciiTheme="majorBidi" w:hAnsiTheme="majorBidi" w:cstheme="majorBidi"/>
          <w:szCs w:val="22"/>
        </w:rPr>
      </w:pPr>
    </w:p>
    <w:p w14:paraId="3DC81EE7"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szCs w:val="22"/>
        </w:rPr>
        <w:br w:type="page"/>
      </w: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41565CDC"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Cs/>
          <w:szCs w:val="22"/>
        </w:rPr>
      </w:pPr>
    </w:p>
    <w:p w14:paraId="29352EB4"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DOBOZ – EGYADAGOS INJEKCIÓS ÜVEG</w:t>
      </w:r>
    </w:p>
    <w:p w14:paraId="784D6D81"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4D6EDDF5" w14:textId="77777777" w:rsidR="005E261B" w:rsidRDefault="005E261B">
      <w:pPr>
        <w:tabs>
          <w:tab w:val="clear" w:pos="567"/>
        </w:tabs>
        <w:spacing w:line="240" w:lineRule="auto"/>
        <w:rPr>
          <w:rFonts w:asciiTheme="majorBidi" w:hAnsiTheme="majorBidi" w:cstheme="majorBidi"/>
          <w:szCs w:val="22"/>
        </w:rPr>
      </w:pPr>
    </w:p>
    <w:p w14:paraId="3145CFA7"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VAULT_ND_01f2edf3-dd90-4ac7-a598-1d254d6260fb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E3C16BA" w14:textId="77777777" w:rsidR="005E261B" w:rsidRDefault="005E261B">
      <w:pPr>
        <w:keepNext/>
        <w:tabs>
          <w:tab w:val="clear" w:pos="567"/>
        </w:tabs>
        <w:spacing w:line="240" w:lineRule="auto"/>
        <w:rPr>
          <w:rFonts w:asciiTheme="majorBidi" w:hAnsiTheme="majorBidi" w:cstheme="majorBidi"/>
          <w:szCs w:val="22"/>
        </w:rPr>
      </w:pPr>
    </w:p>
    <w:p w14:paraId="4240CE56"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10 mg oldatos injekció injekciós üvegben</w:t>
      </w:r>
    </w:p>
    <w:p w14:paraId="4B38A13E" w14:textId="77777777" w:rsidR="005E261B" w:rsidRDefault="005E261B">
      <w:pPr>
        <w:tabs>
          <w:tab w:val="clear" w:pos="567"/>
        </w:tabs>
        <w:spacing w:line="240" w:lineRule="auto"/>
        <w:rPr>
          <w:rFonts w:asciiTheme="majorBidi" w:hAnsiTheme="majorBidi" w:cstheme="majorBidi"/>
          <w:szCs w:val="22"/>
        </w:rPr>
      </w:pPr>
    </w:p>
    <w:p w14:paraId="568EA5DB"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397DB6B3" w14:textId="77777777" w:rsidR="005E261B" w:rsidRDefault="005E261B">
      <w:pPr>
        <w:tabs>
          <w:tab w:val="clear" w:pos="567"/>
        </w:tabs>
        <w:spacing w:line="240" w:lineRule="auto"/>
        <w:rPr>
          <w:rFonts w:asciiTheme="majorBidi" w:hAnsiTheme="majorBidi" w:cstheme="majorBidi"/>
          <w:szCs w:val="22"/>
        </w:rPr>
      </w:pPr>
    </w:p>
    <w:p w14:paraId="26D6B956" w14:textId="77777777" w:rsidR="005E261B" w:rsidRDefault="005E261B">
      <w:pPr>
        <w:tabs>
          <w:tab w:val="clear" w:pos="567"/>
        </w:tabs>
        <w:spacing w:line="240" w:lineRule="auto"/>
        <w:rPr>
          <w:rFonts w:asciiTheme="majorBidi" w:hAnsiTheme="majorBidi" w:cstheme="majorBidi"/>
          <w:szCs w:val="22"/>
        </w:rPr>
      </w:pPr>
    </w:p>
    <w:p w14:paraId="1690D696"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HATÓANYAG(OK) MEGNEVEZÉSE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VAULT_ND_34cc955b-ca42-4122-a0dc-8a734a177155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D84F0C3" w14:textId="77777777" w:rsidR="005E261B" w:rsidRDefault="005E261B">
      <w:pPr>
        <w:keepNext/>
        <w:tabs>
          <w:tab w:val="clear" w:pos="567"/>
        </w:tabs>
        <w:spacing w:line="240" w:lineRule="auto"/>
        <w:rPr>
          <w:rFonts w:asciiTheme="majorBidi" w:hAnsiTheme="majorBidi" w:cstheme="majorBidi"/>
          <w:szCs w:val="22"/>
        </w:rPr>
      </w:pPr>
    </w:p>
    <w:p w14:paraId="0015527E"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10 mg tirzepatidot tartalmaz 0,5 ml oldatban (20 mg/ml), injekciós üvegenként.</w:t>
      </w:r>
    </w:p>
    <w:p w14:paraId="4D0A6398" w14:textId="77777777" w:rsidR="005E261B" w:rsidRDefault="005E261B">
      <w:pPr>
        <w:tabs>
          <w:tab w:val="clear" w:pos="567"/>
        </w:tabs>
        <w:spacing w:line="240" w:lineRule="auto"/>
        <w:rPr>
          <w:rFonts w:asciiTheme="majorBidi" w:hAnsiTheme="majorBidi" w:cstheme="majorBidi"/>
          <w:szCs w:val="22"/>
        </w:rPr>
      </w:pPr>
    </w:p>
    <w:p w14:paraId="229BA46D" w14:textId="77777777" w:rsidR="005E261B" w:rsidRDefault="005E261B">
      <w:pPr>
        <w:tabs>
          <w:tab w:val="clear" w:pos="567"/>
        </w:tabs>
        <w:spacing w:line="240" w:lineRule="auto"/>
        <w:rPr>
          <w:rFonts w:asciiTheme="majorBidi" w:hAnsiTheme="majorBidi" w:cstheme="majorBidi"/>
          <w:szCs w:val="22"/>
        </w:rPr>
      </w:pPr>
    </w:p>
    <w:p w14:paraId="47FFA16B"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3.</w:t>
      </w:r>
      <w:r>
        <w:rPr>
          <w:rFonts w:asciiTheme="majorBidi" w:hAnsiTheme="majorBidi" w:cstheme="majorBidi"/>
          <w:b/>
          <w:bCs/>
          <w:szCs w:val="22"/>
        </w:rPr>
        <w:tab/>
        <w:t>SEGÉDANYAGOK FELSOROLÁSA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VAULT_ND_340e47a3-7c98-4dd1-b328-e0b99382c417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4E06C13" w14:textId="77777777" w:rsidR="005E261B" w:rsidRDefault="005E261B">
      <w:pPr>
        <w:keepNext/>
        <w:tabs>
          <w:tab w:val="clear" w:pos="567"/>
        </w:tabs>
        <w:spacing w:line="240" w:lineRule="auto"/>
        <w:rPr>
          <w:rFonts w:asciiTheme="majorBidi" w:hAnsiTheme="majorBidi" w:cstheme="majorBidi"/>
          <w:i/>
          <w:szCs w:val="22"/>
        </w:rPr>
      </w:pPr>
    </w:p>
    <w:p w14:paraId="209EE574"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Segédanyagok: </w:t>
      </w:r>
      <w:r>
        <w:rPr>
          <w:rFonts w:asciiTheme="majorBidi" w:hAnsiTheme="majorBidi" w:cstheme="majorBidi"/>
          <w:szCs w:val="22"/>
          <w:highlight w:val="lightGray"/>
        </w:rPr>
        <w:t>dinátrium-hidrogén-foszfát-heptahidrát (</w:t>
      </w:r>
      <w:r>
        <w:rPr>
          <w:rFonts w:asciiTheme="majorBidi" w:hAnsiTheme="majorBidi" w:cstheme="majorBidi"/>
          <w:szCs w:val="22"/>
        </w:rPr>
        <w:t>E339</w:t>
      </w:r>
      <w:r>
        <w:rPr>
          <w:rFonts w:asciiTheme="majorBidi" w:hAnsiTheme="majorBidi" w:cstheme="majorBidi"/>
          <w:szCs w:val="22"/>
          <w:highlight w:val="lightGray"/>
        </w:rPr>
        <w:t>)</w:t>
      </w:r>
      <w:r>
        <w:rPr>
          <w:rFonts w:asciiTheme="majorBidi" w:hAnsiTheme="majorBidi" w:cstheme="majorBidi"/>
          <w:szCs w:val="22"/>
        </w:rPr>
        <w:t xml:space="preserve">,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0AD550BC" w14:textId="77777777" w:rsidR="005E261B" w:rsidRDefault="005E261B">
      <w:pPr>
        <w:tabs>
          <w:tab w:val="clear" w:pos="567"/>
        </w:tabs>
        <w:spacing w:line="240" w:lineRule="auto"/>
        <w:rPr>
          <w:rFonts w:asciiTheme="majorBidi" w:hAnsiTheme="majorBidi" w:cstheme="majorBidi"/>
          <w:szCs w:val="22"/>
        </w:rPr>
      </w:pPr>
    </w:p>
    <w:p w14:paraId="3486FB9D" w14:textId="77777777" w:rsidR="005E261B" w:rsidRDefault="005E261B">
      <w:pPr>
        <w:tabs>
          <w:tab w:val="clear" w:pos="567"/>
        </w:tabs>
        <w:spacing w:line="240" w:lineRule="auto"/>
        <w:rPr>
          <w:rFonts w:asciiTheme="majorBidi" w:hAnsiTheme="majorBidi" w:cstheme="majorBidi"/>
          <w:szCs w:val="22"/>
        </w:rPr>
      </w:pPr>
    </w:p>
    <w:p w14:paraId="396F7C2B"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VAULT_ND_1db99c6e-f169-4a26-9412-0c5d20811892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4FB5810" w14:textId="77777777" w:rsidR="005E261B" w:rsidRDefault="005E261B">
      <w:pPr>
        <w:keepNext/>
        <w:tabs>
          <w:tab w:val="clear" w:pos="567"/>
        </w:tabs>
        <w:spacing w:line="240" w:lineRule="auto"/>
        <w:rPr>
          <w:rFonts w:asciiTheme="majorBidi" w:hAnsiTheme="majorBidi" w:cstheme="majorBidi"/>
          <w:i/>
          <w:szCs w:val="22"/>
        </w:rPr>
      </w:pPr>
    </w:p>
    <w:p w14:paraId="396E1A81"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oldatos injekció</w:t>
      </w:r>
    </w:p>
    <w:p w14:paraId="4FFBA5A6"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1 db injekciós üveg</w:t>
      </w:r>
    </w:p>
    <w:p w14:paraId="040EA288"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4 db injekciós üveg</w:t>
      </w:r>
    </w:p>
    <w:p w14:paraId="407DEAFC"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12 db injekciós üveg</w:t>
      </w:r>
    </w:p>
    <w:p w14:paraId="39ACAC80" w14:textId="77777777" w:rsidR="005E261B" w:rsidRDefault="005E261B">
      <w:pPr>
        <w:tabs>
          <w:tab w:val="clear" w:pos="567"/>
        </w:tabs>
        <w:spacing w:line="240" w:lineRule="auto"/>
        <w:rPr>
          <w:rFonts w:asciiTheme="majorBidi" w:hAnsiTheme="majorBidi" w:cstheme="majorBidi"/>
          <w:szCs w:val="22"/>
        </w:rPr>
      </w:pPr>
    </w:p>
    <w:p w14:paraId="30627402" w14:textId="77777777" w:rsidR="005E261B" w:rsidRDefault="005E261B">
      <w:pPr>
        <w:tabs>
          <w:tab w:val="clear" w:pos="567"/>
        </w:tabs>
        <w:spacing w:line="240" w:lineRule="auto"/>
        <w:rPr>
          <w:rFonts w:asciiTheme="majorBidi" w:hAnsiTheme="majorBidi" w:cstheme="majorBidi"/>
          <w:szCs w:val="22"/>
        </w:rPr>
      </w:pPr>
    </w:p>
    <w:p w14:paraId="4C092B78"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VAULT_ND_a3534974-395b-41e4-a5af-3d70af0cff9a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6D58405" w14:textId="77777777" w:rsidR="005E261B" w:rsidRDefault="005E261B">
      <w:pPr>
        <w:keepNext/>
        <w:tabs>
          <w:tab w:val="clear" w:pos="567"/>
        </w:tabs>
        <w:spacing w:line="240" w:lineRule="auto"/>
        <w:rPr>
          <w:rFonts w:asciiTheme="majorBidi" w:hAnsiTheme="majorBidi" w:cstheme="majorBidi"/>
          <w:i/>
          <w:szCs w:val="22"/>
        </w:rPr>
      </w:pPr>
    </w:p>
    <w:p w14:paraId="18367D19"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Kizárólag egyszeri alkalmazásra.</w:t>
      </w:r>
    </w:p>
    <w:p w14:paraId="7D69F448"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64CD63F1"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36800312" w14:textId="77777777" w:rsidR="005E261B" w:rsidRDefault="00386FE6">
      <w:pPr>
        <w:tabs>
          <w:tab w:val="clear" w:pos="567"/>
          <w:tab w:val="left" w:pos="0"/>
        </w:tabs>
        <w:autoSpaceDE w:val="0"/>
        <w:autoSpaceDN w:val="0"/>
        <w:adjustRightInd w:val="0"/>
        <w:spacing w:line="240" w:lineRule="auto"/>
        <w:ind w:left="432" w:hanging="432"/>
        <w:rPr>
          <w:rFonts w:asciiTheme="majorBidi" w:hAnsiTheme="majorBidi" w:cstheme="majorBidi"/>
          <w:szCs w:val="22"/>
        </w:rPr>
      </w:pPr>
      <w:r>
        <w:rPr>
          <w:rFonts w:asciiTheme="majorBidi" w:hAnsiTheme="majorBidi" w:cstheme="majorBidi"/>
          <w:szCs w:val="22"/>
        </w:rPr>
        <w:t>Bőr alá történő beadásra.</w:t>
      </w:r>
    </w:p>
    <w:p w14:paraId="6802A04E" w14:textId="77777777" w:rsidR="005E261B" w:rsidRDefault="005E261B">
      <w:pPr>
        <w:tabs>
          <w:tab w:val="clear" w:pos="567"/>
        </w:tabs>
        <w:spacing w:line="240" w:lineRule="auto"/>
        <w:rPr>
          <w:rFonts w:asciiTheme="majorBidi" w:hAnsiTheme="majorBidi" w:cstheme="majorBidi"/>
          <w:szCs w:val="22"/>
        </w:rPr>
      </w:pPr>
    </w:p>
    <w:p w14:paraId="47CCB736"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139D7B85"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6.</w:t>
      </w:r>
      <w:r>
        <w:rPr>
          <w:rFonts w:asciiTheme="majorBidi" w:hAnsiTheme="majorBidi" w:cstheme="majorBidi"/>
          <w:b/>
          <w:bCs/>
          <w:szCs w:val="22"/>
        </w:rPr>
        <w:tab/>
        <w:t>KÜLÖN FIGYELMEZTETÉS, MELY SZERINT A GYÓGYSZERT GYERMEKEKTŐL ELZÁRVA KELL TARTANI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VAULT_ND_acc2ad7f-0a08-4d09-8338-4280705235a2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B985C2F" w14:textId="77777777" w:rsidR="005E261B" w:rsidRDefault="005E261B">
      <w:pPr>
        <w:keepNext/>
        <w:tabs>
          <w:tab w:val="clear" w:pos="567"/>
        </w:tabs>
        <w:spacing w:line="240" w:lineRule="auto"/>
        <w:rPr>
          <w:rFonts w:asciiTheme="majorBidi" w:hAnsiTheme="majorBidi" w:cstheme="majorBidi"/>
          <w:szCs w:val="22"/>
        </w:rPr>
      </w:pPr>
    </w:p>
    <w:p w14:paraId="3F1539C3"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A gyógyszer gyermekektől elzárva tartandó!</w:t>
      </w:r>
      <w:r>
        <w:rPr>
          <w:rFonts w:asciiTheme="majorBidi" w:hAnsiTheme="majorBidi" w:cstheme="majorBidi"/>
          <w:szCs w:val="22"/>
        </w:rPr>
        <w:fldChar w:fldCharType="begin"/>
      </w:r>
      <w:r>
        <w:rPr>
          <w:rFonts w:asciiTheme="majorBidi" w:hAnsiTheme="majorBidi" w:cstheme="majorBidi"/>
          <w:szCs w:val="22"/>
        </w:rPr>
        <w:instrText xml:space="preserve"> DOCVARIABLE vault_nd_dd60c920-7d8f-4e1a-894d-de28781f6c39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2C55BAA5" w14:textId="77777777" w:rsidR="005E261B" w:rsidRDefault="005E261B">
      <w:pPr>
        <w:tabs>
          <w:tab w:val="clear" w:pos="567"/>
        </w:tabs>
        <w:spacing w:line="240" w:lineRule="auto"/>
        <w:rPr>
          <w:rFonts w:asciiTheme="majorBidi" w:hAnsiTheme="majorBidi" w:cstheme="majorBidi"/>
          <w:szCs w:val="22"/>
        </w:rPr>
      </w:pPr>
    </w:p>
    <w:p w14:paraId="6FE60662" w14:textId="77777777" w:rsidR="005E261B" w:rsidRDefault="005E261B">
      <w:pPr>
        <w:tabs>
          <w:tab w:val="clear" w:pos="567"/>
        </w:tabs>
        <w:spacing w:line="240" w:lineRule="auto"/>
        <w:rPr>
          <w:rFonts w:asciiTheme="majorBidi" w:hAnsiTheme="majorBidi" w:cstheme="majorBidi"/>
          <w:szCs w:val="22"/>
        </w:rPr>
      </w:pPr>
    </w:p>
    <w:p w14:paraId="668FD183"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VAULT_ND_0ab5eea7-a22a-4e05-8d9e-d8f995834cd1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6658ECB" w14:textId="77777777" w:rsidR="005E261B" w:rsidRDefault="005E261B">
      <w:pPr>
        <w:tabs>
          <w:tab w:val="clear" w:pos="567"/>
        </w:tabs>
        <w:spacing w:line="240" w:lineRule="auto"/>
        <w:rPr>
          <w:rFonts w:asciiTheme="majorBidi" w:hAnsiTheme="majorBidi" w:cstheme="majorBidi"/>
          <w:szCs w:val="22"/>
        </w:rPr>
      </w:pPr>
    </w:p>
    <w:p w14:paraId="7123D36A" w14:textId="77777777" w:rsidR="005E261B" w:rsidRDefault="005E261B">
      <w:pPr>
        <w:tabs>
          <w:tab w:val="clear" w:pos="567"/>
          <w:tab w:val="left" w:pos="749"/>
        </w:tabs>
        <w:spacing w:line="240" w:lineRule="auto"/>
        <w:rPr>
          <w:rFonts w:asciiTheme="majorBidi" w:hAnsiTheme="majorBidi" w:cstheme="majorBidi"/>
          <w:szCs w:val="22"/>
        </w:rPr>
      </w:pPr>
    </w:p>
    <w:p w14:paraId="06728944"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8.</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VAULT_ND_ea3e7843-07ee-4f73-96c3-fec5d2835e9a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3089DA3" w14:textId="77777777" w:rsidR="005E261B" w:rsidRDefault="005E261B">
      <w:pPr>
        <w:keepNext/>
        <w:tabs>
          <w:tab w:val="clear" w:pos="567"/>
        </w:tabs>
        <w:spacing w:line="240" w:lineRule="auto"/>
        <w:rPr>
          <w:rFonts w:asciiTheme="majorBidi" w:hAnsiTheme="majorBidi" w:cstheme="majorBidi"/>
          <w:i/>
          <w:szCs w:val="22"/>
        </w:rPr>
      </w:pPr>
    </w:p>
    <w:p w14:paraId="2C946F4D"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557EA4D4" w14:textId="77777777" w:rsidR="005E261B" w:rsidRDefault="005E261B">
      <w:pPr>
        <w:tabs>
          <w:tab w:val="clear" w:pos="567"/>
        </w:tabs>
        <w:spacing w:line="240" w:lineRule="auto"/>
        <w:rPr>
          <w:rFonts w:asciiTheme="majorBidi" w:hAnsiTheme="majorBidi" w:cstheme="majorBidi"/>
          <w:szCs w:val="22"/>
        </w:rPr>
      </w:pPr>
    </w:p>
    <w:p w14:paraId="76863A45" w14:textId="77777777" w:rsidR="005E261B" w:rsidRDefault="005E261B">
      <w:pPr>
        <w:tabs>
          <w:tab w:val="clear" w:pos="567"/>
        </w:tabs>
        <w:spacing w:line="240" w:lineRule="auto"/>
        <w:rPr>
          <w:rFonts w:asciiTheme="majorBidi" w:hAnsiTheme="majorBidi" w:cstheme="majorBidi"/>
          <w:szCs w:val="22"/>
        </w:rPr>
      </w:pPr>
    </w:p>
    <w:p w14:paraId="1676606E"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lastRenderedPageBreak/>
        <w:t>9.</w:t>
      </w:r>
      <w:r>
        <w:rPr>
          <w:rFonts w:asciiTheme="majorBidi" w:hAnsiTheme="majorBidi" w:cstheme="majorBidi"/>
          <w:b/>
          <w:bCs/>
          <w:szCs w:val="22"/>
        </w:rPr>
        <w:tab/>
        <w:t>KÜLÖNLEGES TÁROLÁSI ELŐÍRÁSOK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VAULT_ND_fa12758c-dbfc-4ba3-804a-da6a8654ef94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65E1D13" w14:textId="77777777" w:rsidR="005E261B" w:rsidRDefault="005E261B">
      <w:pPr>
        <w:keepNext/>
        <w:tabs>
          <w:tab w:val="clear" w:pos="567"/>
        </w:tabs>
        <w:spacing w:line="240" w:lineRule="auto"/>
        <w:rPr>
          <w:rFonts w:asciiTheme="majorBidi" w:hAnsiTheme="majorBidi" w:cstheme="majorBidi"/>
          <w:i/>
          <w:szCs w:val="22"/>
        </w:rPr>
      </w:pPr>
    </w:p>
    <w:p w14:paraId="738E35D2"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Hűtőszekrényben tárolandó.</w:t>
      </w:r>
    </w:p>
    <w:p w14:paraId="31B3A3EA"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Hűtés nélkül legfeljebb 30 ºC-on, legfeljebb 21 napig tárolható.</w:t>
      </w:r>
    </w:p>
    <w:p w14:paraId="53A40DC4"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Nem fagyasztható!</w:t>
      </w:r>
    </w:p>
    <w:p w14:paraId="57B0F629"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3AE07A8E" w14:textId="77777777" w:rsidR="005E261B" w:rsidRDefault="005E261B">
      <w:pPr>
        <w:tabs>
          <w:tab w:val="clear" w:pos="567"/>
        </w:tabs>
        <w:spacing w:line="240" w:lineRule="auto"/>
        <w:ind w:left="567" w:hanging="567"/>
        <w:rPr>
          <w:rFonts w:asciiTheme="majorBidi" w:hAnsiTheme="majorBidi" w:cstheme="majorBidi"/>
          <w:szCs w:val="22"/>
        </w:rPr>
      </w:pPr>
    </w:p>
    <w:p w14:paraId="50CA767F" w14:textId="77777777" w:rsidR="005E261B" w:rsidRDefault="005E261B">
      <w:pPr>
        <w:tabs>
          <w:tab w:val="clear" w:pos="567"/>
        </w:tabs>
        <w:spacing w:line="240" w:lineRule="auto"/>
        <w:ind w:left="567" w:hanging="567"/>
        <w:rPr>
          <w:rFonts w:asciiTheme="majorBidi" w:hAnsiTheme="majorBidi" w:cstheme="majorBidi"/>
          <w:szCs w:val="22"/>
        </w:rPr>
      </w:pPr>
    </w:p>
    <w:p w14:paraId="0230C8F9"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VAULT_ND_dd716700-ef40-46fc-beb9-9614ab787de4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49A9BFA" w14:textId="77777777" w:rsidR="005E261B" w:rsidRDefault="005E261B">
      <w:pPr>
        <w:tabs>
          <w:tab w:val="clear" w:pos="567"/>
        </w:tabs>
        <w:spacing w:line="240" w:lineRule="auto"/>
        <w:rPr>
          <w:rFonts w:asciiTheme="majorBidi" w:hAnsiTheme="majorBidi" w:cstheme="majorBidi"/>
          <w:i/>
          <w:szCs w:val="22"/>
        </w:rPr>
      </w:pPr>
    </w:p>
    <w:p w14:paraId="5A5E7D0B" w14:textId="77777777" w:rsidR="005E261B" w:rsidRDefault="005E261B">
      <w:pPr>
        <w:tabs>
          <w:tab w:val="clear" w:pos="567"/>
        </w:tabs>
        <w:spacing w:line="240" w:lineRule="auto"/>
        <w:rPr>
          <w:rFonts w:asciiTheme="majorBidi" w:hAnsiTheme="majorBidi" w:cstheme="majorBidi"/>
          <w:szCs w:val="22"/>
        </w:rPr>
      </w:pPr>
    </w:p>
    <w:p w14:paraId="75EFFAD1"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VAULT_ND_1ea85b4a-8112-4b7f-9c68-08df453fb641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2760C61" w14:textId="77777777" w:rsidR="005E261B" w:rsidRDefault="005E261B">
      <w:pPr>
        <w:keepNext/>
        <w:tabs>
          <w:tab w:val="clear" w:pos="567"/>
        </w:tabs>
        <w:spacing w:line="240" w:lineRule="auto"/>
        <w:rPr>
          <w:rFonts w:asciiTheme="majorBidi" w:hAnsiTheme="majorBidi" w:cstheme="majorBidi"/>
          <w:i/>
          <w:szCs w:val="22"/>
        </w:rPr>
      </w:pPr>
    </w:p>
    <w:p w14:paraId="55C5A0CE" w14:textId="77777777" w:rsidR="005E261B" w:rsidRDefault="00386FE6">
      <w:pPr>
        <w:pStyle w:val="Default"/>
        <w:keepNext/>
        <w:jc w:val="both"/>
        <w:rPr>
          <w:rFonts w:asciiTheme="majorBidi" w:hAnsiTheme="majorBidi" w:cstheme="majorBidi"/>
          <w:color w:val="auto"/>
          <w:sz w:val="22"/>
          <w:szCs w:val="22"/>
          <w:lang w:val="hu-HU"/>
        </w:rPr>
      </w:pPr>
      <w:r>
        <w:rPr>
          <w:rFonts w:asciiTheme="majorBidi" w:hAnsiTheme="majorBidi" w:cstheme="majorBidi"/>
          <w:color w:val="auto"/>
          <w:sz w:val="22"/>
          <w:szCs w:val="22"/>
          <w:lang w:val="hu-HU"/>
        </w:rPr>
        <w:t>Eli Lilly Nederland B.V.</w:t>
      </w:r>
    </w:p>
    <w:p w14:paraId="19B6E830"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Orteliuslaan 1000, 3528 BD Utrecht</w:t>
      </w:r>
    </w:p>
    <w:p w14:paraId="18F63BC0"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Hollandia</w:t>
      </w:r>
    </w:p>
    <w:p w14:paraId="395F0513" w14:textId="77777777" w:rsidR="005E261B" w:rsidRDefault="005E261B">
      <w:pPr>
        <w:tabs>
          <w:tab w:val="clear" w:pos="567"/>
        </w:tabs>
        <w:spacing w:line="240" w:lineRule="auto"/>
        <w:rPr>
          <w:rFonts w:asciiTheme="majorBidi" w:hAnsiTheme="majorBidi" w:cstheme="majorBidi"/>
          <w:szCs w:val="22"/>
        </w:rPr>
      </w:pPr>
    </w:p>
    <w:p w14:paraId="0D5278F5" w14:textId="77777777" w:rsidR="005E261B" w:rsidRDefault="005E261B">
      <w:pPr>
        <w:tabs>
          <w:tab w:val="clear" w:pos="567"/>
        </w:tabs>
        <w:spacing w:line="240" w:lineRule="auto"/>
        <w:rPr>
          <w:rFonts w:asciiTheme="majorBidi" w:hAnsiTheme="majorBidi" w:cstheme="majorBidi"/>
          <w:szCs w:val="22"/>
        </w:rPr>
      </w:pPr>
    </w:p>
    <w:p w14:paraId="2FF6F452"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ENGEDÉLYEK SZÁMA(I)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VAULT_ND_44a2165c-54bd-4e15-997b-4953c5454bf0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007B2CD" w14:textId="77777777" w:rsidR="005E261B" w:rsidRDefault="005E261B">
      <w:pPr>
        <w:keepNext/>
        <w:tabs>
          <w:tab w:val="clear" w:pos="567"/>
        </w:tabs>
        <w:spacing w:line="240" w:lineRule="auto"/>
        <w:rPr>
          <w:rFonts w:asciiTheme="majorBidi" w:hAnsiTheme="majorBidi" w:cstheme="majorBidi"/>
          <w:szCs w:val="22"/>
        </w:rPr>
      </w:pPr>
    </w:p>
    <w:p w14:paraId="3263211D"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EU/1/22/1685/022</w:t>
      </w:r>
      <w:r>
        <w:rPr>
          <w:rFonts w:asciiTheme="majorBidi" w:hAnsiTheme="majorBidi" w:cstheme="majorBidi"/>
          <w:szCs w:val="22"/>
        </w:rPr>
        <w:fldChar w:fldCharType="begin"/>
      </w:r>
      <w:r>
        <w:rPr>
          <w:rFonts w:asciiTheme="majorBidi" w:hAnsiTheme="majorBidi" w:cstheme="majorBidi"/>
          <w:szCs w:val="22"/>
        </w:rPr>
        <w:instrText xml:space="preserve"> DOCVARIABLE VAULT_ND_fbb030ae-f3e9-41c4-b3a3-336ac30b938e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1FFA29AF"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EU/1/22/1685/037</w:t>
      </w:r>
    </w:p>
    <w:p w14:paraId="5B1DD160"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EU/1/22/1685/038</w:t>
      </w:r>
    </w:p>
    <w:p w14:paraId="21F62F90" w14:textId="77777777" w:rsidR="005E261B" w:rsidRDefault="005E261B">
      <w:pPr>
        <w:tabs>
          <w:tab w:val="clear" w:pos="567"/>
        </w:tabs>
        <w:spacing w:line="240" w:lineRule="auto"/>
        <w:outlineLvl w:val="0"/>
        <w:rPr>
          <w:rFonts w:asciiTheme="majorBidi" w:hAnsiTheme="majorBidi" w:cstheme="majorBidi"/>
          <w:szCs w:val="22"/>
        </w:rPr>
      </w:pPr>
    </w:p>
    <w:p w14:paraId="7C8B5910" w14:textId="77777777" w:rsidR="005E261B" w:rsidRDefault="005E261B">
      <w:pPr>
        <w:tabs>
          <w:tab w:val="clear" w:pos="567"/>
        </w:tabs>
        <w:spacing w:line="240" w:lineRule="auto"/>
        <w:rPr>
          <w:rFonts w:asciiTheme="majorBidi" w:hAnsiTheme="majorBidi" w:cstheme="majorBidi"/>
          <w:szCs w:val="22"/>
        </w:rPr>
      </w:pPr>
    </w:p>
    <w:p w14:paraId="08E4AC08"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VAULT_ND_e7d71d0f-ecf0-4dd5-9a90-a95af20ed10f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7A87411" w14:textId="77777777" w:rsidR="005E261B" w:rsidRDefault="005E261B">
      <w:pPr>
        <w:keepNext/>
        <w:tabs>
          <w:tab w:val="clear" w:pos="567"/>
        </w:tabs>
        <w:spacing w:line="240" w:lineRule="auto"/>
        <w:rPr>
          <w:rFonts w:asciiTheme="majorBidi" w:hAnsiTheme="majorBidi" w:cstheme="majorBidi"/>
          <w:szCs w:val="22"/>
        </w:rPr>
      </w:pPr>
    </w:p>
    <w:p w14:paraId="24797CC1"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Lot</w:t>
      </w:r>
    </w:p>
    <w:p w14:paraId="63B3C404" w14:textId="77777777" w:rsidR="005E261B" w:rsidRDefault="005E261B">
      <w:pPr>
        <w:tabs>
          <w:tab w:val="clear" w:pos="567"/>
        </w:tabs>
        <w:spacing w:line="240" w:lineRule="auto"/>
        <w:rPr>
          <w:rFonts w:asciiTheme="majorBidi" w:hAnsiTheme="majorBidi" w:cstheme="majorBidi"/>
          <w:szCs w:val="22"/>
        </w:rPr>
      </w:pPr>
    </w:p>
    <w:p w14:paraId="0273A75F" w14:textId="77777777" w:rsidR="005E261B" w:rsidRDefault="005E261B">
      <w:pPr>
        <w:tabs>
          <w:tab w:val="clear" w:pos="567"/>
        </w:tabs>
        <w:spacing w:line="240" w:lineRule="auto"/>
        <w:rPr>
          <w:rFonts w:asciiTheme="majorBidi" w:hAnsiTheme="majorBidi" w:cstheme="majorBidi"/>
          <w:szCs w:val="22"/>
        </w:rPr>
      </w:pPr>
    </w:p>
    <w:p w14:paraId="29E899CA"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ÁLTALÁNOS BESOROLÁSA RENDELHETŐSÉG SZEMPONTJÁBÓL</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VAULT_ND_77a95d7e-3678-4a6a-a094-88a1e6397acb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B60AFA7" w14:textId="77777777" w:rsidR="005E261B" w:rsidRDefault="005E261B">
      <w:pPr>
        <w:keepNext/>
        <w:suppressLineNumbers/>
        <w:spacing w:line="240" w:lineRule="auto"/>
        <w:rPr>
          <w:rFonts w:asciiTheme="majorBidi" w:hAnsiTheme="majorBidi" w:cstheme="majorBidi"/>
          <w:szCs w:val="22"/>
        </w:rPr>
      </w:pPr>
    </w:p>
    <w:p w14:paraId="273F7F46" w14:textId="77777777" w:rsidR="005E261B" w:rsidRDefault="005E261B">
      <w:pPr>
        <w:tabs>
          <w:tab w:val="clear" w:pos="567"/>
        </w:tabs>
        <w:spacing w:line="240" w:lineRule="auto"/>
        <w:rPr>
          <w:rFonts w:asciiTheme="majorBidi" w:hAnsiTheme="majorBidi" w:cstheme="majorBidi"/>
          <w:szCs w:val="22"/>
        </w:rPr>
      </w:pPr>
    </w:p>
    <w:p w14:paraId="4A025F98" w14:textId="77777777" w:rsidR="005E261B" w:rsidRDefault="00386FE6">
      <w:pPr>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VAULT_ND_ac634ddc-4e7d-4ea8-bd2e-ef63a5167e85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81A28C7" w14:textId="77777777" w:rsidR="005E261B" w:rsidRDefault="005E261B">
      <w:pPr>
        <w:tabs>
          <w:tab w:val="clear" w:pos="567"/>
        </w:tabs>
        <w:spacing w:line="240" w:lineRule="auto"/>
        <w:rPr>
          <w:rFonts w:asciiTheme="majorBidi" w:hAnsiTheme="majorBidi" w:cstheme="majorBidi"/>
          <w:szCs w:val="22"/>
        </w:rPr>
      </w:pPr>
    </w:p>
    <w:p w14:paraId="7E9B3CF8" w14:textId="77777777" w:rsidR="005E261B" w:rsidRDefault="005E261B">
      <w:pPr>
        <w:tabs>
          <w:tab w:val="clear" w:pos="567"/>
        </w:tabs>
        <w:spacing w:line="240" w:lineRule="auto"/>
        <w:rPr>
          <w:rFonts w:asciiTheme="majorBidi" w:hAnsiTheme="majorBidi" w:cstheme="majorBidi"/>
          <w:i/>
          <w:szCs w:val="22"/>
        </w:rPr>
      </w:pPr>
    </w:p>
    <w:p w14:paraId="247EFEC4" w14:textId="77777777" w:rsidR="005E261B" w:rsidRDefault="00386FE6">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rPr>
      </w:pPr>
      <w:r>
        <w:rPr>
          <w:rFonts w:asciiTheme="majorBidi" w:hAnsiTheme="majorBidi" w:cstheme="majorBidi"/>
          <w:b/>
          <w:bCs/>
          <w:szCs w:val="22"/>
        </w:rPr>
        <w:t>16.</w:t>
      </w:r>
      <w:r>
        <w:rPr>
          <w:rFonts w:asciiTheme="majorBidi" w:hAnsiTheme="majorBidi" w:cstheme="majorBidi"/>
          <w:b/>
          <w:bCs/>
          <w:szCs w:val="22"/>
        </w:rPr>
        <w:tab/>
        <w:t>BRAILLE ÍRÁSSAL FELTÜNTETETT INFORMÁCIÓK</w:t>
      </w:r>
    </w:p>
    <w:p w14:paraId="370064AB" w14:textId="77777777" w:rsidR="005E261B" w:rsidRDefault="005E261B">
      <w:pPr>
        <w:keepNext/>
        <w:tabs>
          <w:tab w:val="clear" w:pos="567"/>
        </w:tabs>
        <w:spacing w:line="240" w:lineRule="auto"/>
        <w:rPr>
          <w:rFonts w:asciiTheme="majorBidi" w:hAnsiTheme="majorBidi" w:cstheme="majorBidi"/>
          <w:szCs w:val="22"/>
        </w:rPr>
      </w:pPr>
    </w:p>
    <w:p w14:paraId="2522C831"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Braille-írás feltüntetése alól felmentve.</w:t>
      </w:r>
    </w:p>
    <w:p w14:paraId="4266D1FF" w14:textId="77777777" w:rsidR="005E261B" w:rsidRDefault="005E261B">
      <w:pPr>
        <w:pStyle w:val="CommentText"/>
        <w:keepNext/>
        <w:spacing w:line="240" w:lineRule="auto"/>
        <w:rPr>
          <w:rFonts w:asciiTheme="majorBidi" w:hAnsiTheme="majorBidi" w:cstheme="majorBidi"/>
          <w:sz w:val="22"/>
          <w:szCs w:val="22"/>
          <w:lang w:val="hu-HU"/>
        </w:rPr>
      </w:pPr>
    </w:p>
    <w:p w14:paraId="7D930770" w14:textId="77777777" w:rsidR="005E261B" w:rsidRDefault="005E261B">
      <w:pPr>
        <w:spacing w:line="240" w:lineRule="auto"/>
        <w:rPr>
          <w:rFonts w:asciiTheme="majorBidi" w:hAnsiTheme="majorBidi" w:cstheme="majorBidi"/>
          <w:szCs w:val="22"/>
          <w:shd w:val="clear" w:color="auto" w:fill="CCCCCC"/>
        </w:rPr>
      </w:pPr>
    </w:p>
    <w:p w14:paraId="0C9151CC"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3DFBA732" w14:textId="77777777" w:rsidR="005E261B" w:rsidRDefault="005E261B">
      <w:pPr>
        <w:keepNext/>
        <w:tabs>
          <w:tab w:val="clear" w:pos="567"/>
        </w:tabs>
        <w:spacing w:line="240" w:lineRule="auto"/>
        <w:rPr>
          <w:rFonts w:asciiTheme="majorBidi" w:hAnsiTheme="majorBidi" w:cstheme="majorBidi"/>
          <w:szCs w:val="22"/>
        </w:rPr>
      </w:pPr>
    </w:p>
    <w:p w14:paraId="7A4A09D1" w14:textId="77777777" w:rsidR="005E261B" w:rsidRDefault="00386FE6">
      <w:pPr>
        <w:keepNext/>
        <w:spacing w:line="240" w:lineRule="auto"/>
        <w:rPr>
          <w:rFonts w:asciiTheme="majorBidi" w:hAnsiTheme="majorBidi" w:cstheme="majorBidi"/>
          <w:szCs w:val="22"/>
          <w:shd w:val="clear" w:color="auto" w:fill="CCCCCC"/>
        </w:rPr>
      </w:pPr>
      <w:r>
        <w:rPr>
          <w:rFonts w:asciiTheme="majorBidi" w:hAnsiTheme="majorBidi" w:cstheme="majorBidi"/>
          <w:szCs w:val="22"/>
          <w:highlight w:val="lightGray"/>
        </w:rPr>
        <w:t>Egyedi azonosítójú 2D vonalkóddal ellátva.</w:t>
      </w:r>
    </w:p>
    <w:p w14:paraId="0567A345" w14:textId="77777777" w:rsidR="005E261B" w:rsidRDefault="005E261B">
      <w:pPr>
        <w:tabs>
          <w:tab w:val="clear" w:pos="567"/>
        </w:tabs>
        <w:spacing w:line="240" w:lineRule="auto"/>
        <w:rPr>
          <w:rFonts w:asciiTheme="majorBidi" w:hAnsiTheme="majorBidi" w:cstheme="majorBidi"/>
          <w:szCs w:val="22"/>
        </w:rPr>
      </w:pPr>
    </w:p>
    <w:p w14:paraId="73EF49C8" w14:textId="77777777" w:rsidR="005E261B" w:rsidRDefault="005E261B">
      <w:pPr>
        <w:tabs>
          <w:tab w:val="clear" w:pos="567"/>
        </w:tabs>
        <w:spacing w:line="240" w:lineRule="auto"/>
        <w:rPr>
          <w:rFonts w:asciiTheme="majorBidi" w:hAnsiTheme="majorBidi" w:cstheme="majorBidi"/>
          <w:szCs w:val="22"/>
        </w:rPr>
      </w:pPr>
    </w:p>
    <w:p w14:paraId="3DEE74F1"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18.</w:t>
      </w:r>
      <w:r>
        <w:rPr>
          <w:rFonts w:asciiTheme="majorBidi" w:hAnsiTheme="majorBidi" w:cstheme="majorBidi"/>
          <w:b/>
          <w:bCs/>
          <w:szCs w:val="22"/>
        </w:rPr>
        <w:tab/>
        <w:t>EGYEDI AZONOSÍTÓ OLVASHATÓ FORMÁTUMA</w:t>
      </w:r>
    </w:p>
    <w:p w14:paraId="000921FD" w14:textId="77777777" w:rsidR="005E261B" w:rsidRDefault="005E261B">
      <w:pPr>
        <w:keepNext/>
        <w:tabs>
          <w:tab w:val="clear" w:pos="567"/>
        </w:tabs>
        <w:spacing w:line="240" w:lineRule="auto"/>
        <w:rPr>
          <w:rFonts w:asciiTheme="majorBidi" w:hAnsiTheme="majorBidi" w:cstheme="majorBidi"/>
          <w:szCs w:val="22"/>
        </w:rPr>
      </w:pPr>
    </w:p>
    <w:p w14:paraId="7969919E"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PC</w:t>
      </w:r>
    </w:p>
    <w:p w14:paraId="620448C4"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SN</w:t>
      </w:r>
    </w:p>
    <w:p w14:paraId="5968841B" w14:textId="77777777" w:rsidR="005E261B" w:rsidRDefault="00386FE6">
      <w:pPr>
        <w:pStyle w:val="CommentT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NN</w:t>
      </w:r>
    </w:p>
    <w:p w14:paraId="19A0F825"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szCs w:val="22"/>
        </w:rPr>
        <w:br w:type="page"/>
      </w: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4F5C7257"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Cs/>
          <w:szCs w:val="22"/>
        </w:rPr>
      </w:pPr>
    </w:p>
    <w:p w14:paraId="289B57B6"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KÜLSŐ DOBOZ (</w:t>
      </w:r>
      <w:proofErr w:type="spellStart"/>
      <w:r>
        <w:rPr>
          <w:rFonts w:asciiTheme="majorBidi" w:hAnsiTheme="majorBidi" w:cstheme="majorBidi"/>
          <w:b/>
          <w:bCs/>
          <w:szCs w:val="22"/>
        </w:rPr>
        <w:t>Blue</w:t>
      </w:r>
      <w:proofErr w:type="spellEnd"/>
      <w:r>
        <w:rPr>
          <w:rFonts w:asciiTheme="majorBidi" w:hAnsiTheme="majorBidi" w:cstheme="majorBidi"/>
          <w:b/>
          <w:bCs/>
          <w:szCs w:val="22"/>
        </w:rPr>
        <w:t xml:space="preserve"> </w:t>
      </w:r>
      <w:proofErr w:type="spellStart"/>
      <w:r>
        <w:rPr>
          <w:rFonts w:asciiTheme="majorBidi" w:hAnsiTheme="majorBidi" w:cstheme="majorBidi"/>
          <w:b/>
          <w:bCs/>
          <w:szCs w:val="22"/>
        </w:rPr>
        <w:t>Box-szal</w:t>
      </w:r>
      <w:proofErr w:type="spellEnd"/>
      <w:r>
        <w:rPr>
          <w:rFonts w:asciiTheme="majorBidi" w:hAnsiTheme="majorBidi" w:cstheme="majorBidi"/>
          <w:b/>
          <w:bCs/>
          <w:szCs w:val="22"/>
        </w:rPr>
        <w:t>) – gyűjtőcsomagolás – EGYADAGOS INJEKCIÓS ÜVEG</w:t>
      </w:r>
    </w:p>
    <w:p w14:paraId="6A80AE5E"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65AE3067" w14:textId="77777777" w:rsidR="005E261B" w:rsidRDefault="005E261B">
      <w:pPr>
        <w:tabs>
          <w:tab w:val="clear" w:pos="567"/>
        </w:tabs>
        <w:spacing w:line="240" w:lineRule="auto"/>
        <w:rPr>
          <w:rFonts w:asciiTheme="majorBidi" w:hAnsiTheme="majorBidi" w:cstheme="majorBidi"/>
          <w:szCs w:val="22"/>
        </w:rPr>
      </w:pPr>
    </w:p>
    <w:p w14:paraId="6683BA9B"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VAULT_ND_d425e0d4-c6e8-4000-a9e0-69f870b90549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69AA852" w14:textId="77777777" w:rsidR="005E261B" w:rsidRDefault="005E261B">
      <w:pPr>
        <w:keepNext/>
        <w:tabs>
          <w:tab w:val="clear" w:pos="567"/>
        </w:tabs>
        <w:spacing w:line="240" w:lineRule="auto"/>
        <w:rPr>
          <w:rFonts w:asciiTheme="majorBidi" w:hAnsiTheme="majorBidi" w:cstheme="majorBidi"/>
          <w:szCs w:val="22"/>
        </w:rPr>
      </w:pPr>
    </w:p>
    <w:p w14:paraId="56382DBA"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10 mg oldatos injekció injekciós üvegben</w:t>
      </w:r>
    </w:p>
    <w:p w14:paraId="443F0D8A" w14:textId="77777777" w:rsidR="005E261B" w:rsidRDefault="005E261B">
      <w:pPr>
        <w:tabs>
          <w:tab w:val="clear" w:pos="567"/>
        </w:tabs>
        <w:spacing w:line="240" w:lineRule="auto"/>
        <w:rPr>
          <w:rFonts w:asciiTheme="majorBidi" w:hAnsiTheme="majorBidi" w:cstheme="majorBidi"/>
          <w:szCs w:val="22"/>
        </w:rPr>
      </w:pPr>
    </w:p>
    <w:p w14:paraId="41F74039"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4567A36C" w14:textId="77777777" w:rsidR="005E261B" w:rsidRDefault="005E261B">
      <w:pPr>
        <w:tabs>
          <w:tab w:val="clear" w:pos="567"/>
        </w:tabs>
        <w:spacing w:line="240" w:lineRule="auto"/>
        <w:rPr>
          <w:rFonts w:asciiTheme="majorBidi" w:hAnsiTheme="majorBidi" w:cstheme="majorBidi"/>
          <w:szCs w:val="22"/>
        </w:rPr>
      </w:pPr>
    </w:p>
    <w:p w14:paraId="33F54279" w14:textId="77777777" w:rsidR="005E261B" w:rsidRDefault="005E261B">
      <w:pPr>
        <w:tabs>
          <w:tab w:val="clear" w:pos="567"/>
        </w:tabs>
        <w:spacing w:line="240" w:lineRule="auto"/>
        <w:rPr>
          <w:rFonts w:asciiTheme="majorBidi" w:hAnsiTheme="majorBidi" w:cstheme="majorBidi"/>
          <w:szCs w:val="22"/>
        </w:rPr>
      </w:pPr>
    </w:p>
    <w:p w14:paraId="6303E66F"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HATÓANYAG(OK) MEGNEVEZÉSE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VAULT_ND_8b0642b2-163c-4aca-938d-2bfd1e1bb0d3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7AC1F4B" w14:textId="77777777" w:rsidR="005E261B" w:rsidRDefault="005E261B">
      <w:pPr>
        <w:keepNext/>
        <w:tabs>
          <w:tab w:val="clear" w:pos="567"/>
        </w:tabs>
        <w:spacing w:line="240" w:lineRule="auto"/>
        <w:rPr>
          <w:rFonts w:asciiTheme="majorBidi" w:hAnsiTheme="majorBidi" w:cstheme="majorBidi"/>
          <w:szCs w:val="22"/>
        </w:rPr>
      </w:pPr>
    </w:p>
    <w:p w14:paraId="11395A77"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10 mg tirzepatidot tartalmaz 0,5 ml oldatban (20 mg/ml), injekciós üvegenként.</w:t>
      </w:r>
    </w:p>
    <w:p w14:paraId="60502F04" w14:textId="77777777" w:rsidR="005E261B" w:rsidRDefault="005E261B">
      <w:pPr>
        <w:tabs>
          <w:tab w:val="clear" w:pos="567"/>
        </w:tabs>
        <w:spacing w:line="240" w:lineRule="auto"/>
        <w:rPr>
          <w:rFonts w:asciiTheme="majorBidi" w:hAnsiTheme="majorBidi" w:cstheme="majorBidi"/>
          <w:szCs w:val="22"/>
        </w:rPr>
      </w:pPr>
    </w:p>
    <w:p w14:paraId="7F289799" w14:textId="77777777" w:rsidR="005E261B" w:rsidRDefault="005E261B">
      <w:pPr>
        <w:tabs>
          <w:tab w:val="clear" w:pos="567"/>
        </w:tabs>
        <w:spacing w:line="240" w:lineRule="auto"/>
        <w:rPr>
          <w:rFonts w:asciiTheme="majorBidi" w:hAnsiTheme="majorBidi" w:cstheme="majorBidi"/>
          <w:szCs w:val="22"/>
        </w:rPr>
      </w:pPr>
    </w:p>
    <w:p w14:paraId="534CBF0B"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3.</w:t>
      </w:r>
      <w:r>
        <w:rPr>
          <w:rFonts w:asciiTheme="majorBidi" w:hAnsiTheme="majorBidi" w:cstheme="majorBidi"/>
          <w:b/>
          <w:bCs/>
          <w:szCs w:val="22"/>
        </w:rPr>
        <w:tab/>
        <w:t>SEGÉDANYAGOK FELSOROLÁSA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VAULT_ND_bbf0804e-4b84-476b-bb7b-ac4cb9587998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249E994" w14:textId="77777777" w:rsidR="005E261B" w:rsidRDefault="005E261B">
      <w:pPr>
        <w:keepNext/>
        <w:tabs>
          <w:tab w:val="clear" w:pos="567"/>
        </w:tabs>
        <w:spacing w:line="240" w:lineRule="auto"/>
        <w:rPr>
          <w:rFonts w:asciiTheme="majorBidi" w:hAnsiTheme="majorBidi" w:cstheme="majorBidi"/>
          <w:i/>
          <w:szCs w:val="22"/>
        </w:rPr>
      </w:pPr>
    </w:p>
    <w:p w14:paraId="2892B1C7"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Segédanyagok: </w:t>
      </w:r>
      <w:r>
        <w:rPr>
          <w:rFonts w:asciiTheme="majorBidi" w:hAnsiTheme="majorBidi" w:cstheme="majorBidi"/>
          <w:szCs w:val="22"/>
          <w:highlight w:val="lightGray"/>
        </w:rPr>
        <w:t>dinátrium-hidrogén-foszfát-heptahidrát (</w:t>
      </w:r>
      <w:r>
        <w:rPr>
          <w:rFonts w:asciiTheme="majorBidi" w:hAnsiTheme="majorBidi" w:cstheme="majorBidi"/>
          <w:szCs w:val="22"/>
        </w:rPr>
        <w:t>E339</w:t>
      </w:r>
      <w:r>
        <w:rPr>
          <w:rFonts w:asciiTheme="majorBidi" w:hAnsiTheme="majorBidi" w:cstheme="majorBidi"/>
          <w:szCs w:val="22"/>
          <w:highlight w:val="lightGray"/>
        </w:rPr>
        <w:t>)</w:t>
      </w:r>
      <w:r>
        <w:rPr>
          <w:rFonts w:asciiTheme="majorBidi" w:hAnsiTheme="majorBidi" w:cstheme="majorBidi"/>
          <w:szCs w:val="22"/>
        </w:rPr>
        <w:t xml:space="preserve">,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1EBADF0F" w14:textId="77777777" w:rsidR="005E261B" w:rsidRDefault="005E261B">
      <w:pPr>
        <w:tabs>
          <w:tab w:val="clear" w:pos="567"/>
        </w:tabs>
        <w:spacing w:line="240" w:lineRule="auto"/>
        <w:rPr>
          <w:rFonts w:asciiTheme="majorBidi" w:hAnsiTheme="majorBidi" w:cstheme="majorBidi"/>
          <w:szCs w:val="22"/>
        </w:rPr>
      </w:pPr>
    </w:p>
    <w:p w14:paraId="020C0C08" w14:textId="77777777" w:rsidR="005E261B" w:rsidRDefault="005E261B">
      <w:pPr>
        <w:tabs>
          <w:tab w:val="clear" w:pos="567"/>
        </w:tabs>
        <w:spacing w:line="240" w:lineRule="auto"/>
        <w:rPr>
          <w:rFonts w:asciiTheme="majorBidi" w:hAnsiTheme="majorBidi" w:cstheme="majorBidi"/>
          <w:szCs w:val="22"/>
        </w:rPr>
      </w:pPr>
    </w:p>
    <w:p w14:paraId="2336509F"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VAULT_ND_e6f059a0-9f7f-429f-8f4e-1dbd2b5266c4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5BFA2B3" w14:textId="77777777" w:rsidR="005E261B" w:rsidRDefault="005E261B">
      <w:pPr>
        <w:keepNext/>
        <w:tabs>
          <w:tab w:val="clear" w:pos="567"/>
        </w:tabs>
        <w:spacing w:line="240" w:lineRule="auto"/>
        <w:rPr>
          <w:rFonts w:asciiTheme="majorBidi" w:hAnsiTheme="majorBidi" w:cstheme="majorBidi"/>
          <w:i/>
          <w:szCs w:val="22"/>
        </w:rPr>
      </w:pPr>
    </w:p>
    <w:p w14:paraId="53D1B40C"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oldatos injekció</w:t>
      </w:r>
    </w:p>
    <w:p w14:paraId="2EF5167D" w14:textId="77777777" w:rsidR="005E261B" w:rsidRDefault="005E261B">
      <w:pPr>
        <w:tabs>
          <w:tab w:val="clear" w:pos="567"/>
        </w:tabs>
        <w:spacing w:line="240" w:lineRule="auto"/>
        <w:rPr>
          <w:rFonts w:asciiTheme="majorBidi" w:hAnsiTheme="majorBidi" w:cstheme="majorBidi"/>
          <w:szCs w:val="22"/>
        </w:rPr>
      </w:pPr>
    </w:p>
    <w:p w14:paraId="0B6C82FE"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Gyűjtőcsomagolás: 4 db (4×1 db), 0,5 </w:t>
      </w:r>
      <w:r>
        <w:rPr>
          <w:rFonts w:asciiTheme="majorBidi" w:hAnsiTheme="majorBidi" w:cstheme="majorBidi"/>
        </w:rPr>
        <w:t>ml oldatot tartalmazó injekciós üveg</w:t>
      </w:r>
    </w:p>
    <w:p w14:paraId="5CEA0BFC"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Gyűjtőcsomagolás: 12 db (12×1 db), 0,5 ml oldatot tartalmazó injekciós üveg</w:t>
      </w:r>
    </w:p>
    <w:p w14:paraId="19DAA7DA" w14:textId="77777777" w:rsidR="005E261B" w:rsidRDefault="005E261B">
      <w:pPr>
        <w:tabs>
          <w:tab w:val="clear" w:pos="567"/>
        </w:tabs>
        <w:spacing w:line="240" w:lineRule="auto"/>
        <w:rPr>
          <w:rFonts w:asciiTheme="majorBidi" w:hAnsiTheme="majorBidi" w:cstheme="majorBidi"/>
          <w:szCs w:val="22"/>
        </w:rPr>
      </w:pPr>
    </w:p>
    <w:p w14:paraId="74661FD9" w14:textId="77777777" w:rsidR="005E261B" w:rsidRDefault="005E261B">
      <w:pPr>
        <w:tabs>
          <w:tab w:val="clear" w:pos="567"/>
        </w:tabs>
        <w:spacing w:line="240" w:lineRule="auto"/>
        <w:rPr>
          <w:rFonts w:asciiTheme="majorBidi" w:hAnsiTheme="majorBidi" w:cstheme="majorBidi"/>
          <w:szCs w:val="22"/>
        </w:rPr>
      </w:pPr>
    </w:p>
    <w:p w14:paraId="0CE0B6E1"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VAULT_ND_ee6407e7-ac9e-49c1-8ae3-8795f7892b6f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3D490B5" w14:textId="77777777" w:rsidR="005E261B" w:rsidRDefault="005E261B">
      <w:pPr>
        <w:keepNext/>
        <w:tabs>
          <w:tab w:val="clear" w:pos="567"/>
        </w:tabs>
        <w:spacing w:line="240" w:lineRule="auto"/>
        <w:rPr>
          <w:rFonts w:asciiTheme="majorBidi" w:hAnsiTheme="majorBidi" w:cstheme="majorBidi"/>
          <w:i/>
          <w:szCs w:val="22"/>
        </w:rPr>
      </w:pPr>
    </w:p>
    <w:p w14:paraId="2CC047B9"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Kizárólag egyszeri alkalmazásra.</w:t>
      </w:r>
    </w:p>
    <w:p w14:paraId="678C411F"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0AAB35F4"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6541967F" w14:textId="77777777" w:rsidR="005E261B" w:rsidRDefault="00386FE6">
      <w:pPr>
        <w:tabs>
          <w:tab w:val="clear" w:pos="567"/>
          <w:tab w:val="left" w:pos="0"/>
        </w:tabs>
        <w:autoSpaceDE w:val="0"/>
        <w:autoSpaceDN w:val="0"/>
        <w:adjustRightInd w:val="0"/>
        <w:spacing w:line="240" w:lineRule="auto"/>
        <w:ind w:left="432" w:hanging="432"/>
        <w:rPr>
          <w:rFonts w:asciiTheme="majorBidi" w:hAnsiTheme="majorBidi" w:cstheme="majorBidi"/>
          <w:szCs w:val="22"/>
        </w:rPr>
      </w:pPr>
      <w:r>
        <w:rPr>
          <w:rFonts w:asciiTheme="majorBidi" w:hAnsiTheme="majorBidi" w:cstheme="majorBidi"/>
          <w:szCs w:val="22"/>
        </w:rPr>
        <w:t>Bőr alá történő beadásra.</w:t>
      </w:r>
    </w:p>
    <w:p w14:paraId="20378392" w14:textId="77777777" w:rsidR="005E261B" w:rsidRDefault="005E261B">
      <w:pPr>
        <w:tabs>
          <w:tab w:val="clear" w:pos="567"/>
        </w:tabs>
        <w:spacing w:line="240" w:lineRule="auto"/>
        <w:rPr>
          <w:rFonts w:asciiTheme="majorBidi" w:hAnsiTheme="majorBidi" w:cstheme="majorBidi"/>
          <w:szCs w:val="22"/>
        </w:rPr>
      </w:pPr>
    </w:p>
    <w:p w14:paraId="0CBF2E11"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1D56F43B"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6.</w:t>
      </w:r>
      <w:r>
        <w:rPr>
          <w:rFonts w:asciiTheme="majorBidi" w:hAnsiTheme="majorBidi" w:cstheme="majorBidi"/>
          <w:b/>
          <w:bCs/>
          <w:szCs w:val="22"/>
        </w:rPr>
        <w:tab/>
        <w:t>KÜLÖN FIGYELMEZTETÉS, MELY SZERINT A GYÓGYSZERT GYERMEKEKTŐL ELZÁRVA KELL TARTANI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VAULT_ND_51136e8b-958f-48d3-ab16-2f1d7088fcc8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BE43BCC" w14:textId="77777777" w:rsidR="005E261B" w:rsidRDefault="005E261B">
      <w:pPr>
        <w:keepNext/>
        <w:tabs>
          <w:tab w:val="clear" w:pos="567"/>
        </w:tabs>
        <w:spacing w:line="240" w:lineRule="auto"/>
        <w:rPr>
          <w:rFonts w:asciiTheme="majorBidi" w:hAnsiTheme="majorBidi" w:cstheme="majorBidi"/>
          <w:szCs w:val="22"/>
        </w:rPr>
      </w:pPr>
    </w:p>
    <w:p w14:paraId="6DD6DC12"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A gyógyszer gyermekektől elzárva tartandó!</w:t>
      </w:r>
      <w:r>
        <w:rPr>
          <w:rFonts w:asciiTheme="majorBidi" w:hAnsiTheme="majorBidi" w:cstheme="majorBidi"/>
          <w:szCs w:val="22"/>
        </w:rPr>
        <w:fldChar w:fldCharType="begin"/>
      </w:r>
      <w:r>
        <w:rPr>
          <w:rFonts w:asciiTheme="majorBidi" w:hAnsiTheme="majorBidi" w:cstheme="majorBidi"/>
          <w:szCs w:val="22"/>
        </w:rPr>
        <w:instrText xml:space="preserve"> DOCVARIABLE vault_nd_0fa43986-9914-48b9-b481-61f82092d642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66C58C02" w14:textId="77777777" w:rsidR="005E261B" w:rsidRDefault="005E261B">
      <w:pPr>
        <w:tabs>
          <w:tab w:val="clear" w:pos="567"/>
        </w:tabs>
        <w:spacing w:line="240" w:lineRule="auto"/>
        <w:rPr>
          <w:rFonts w:asciiTheme="majorBidi" w:hAnsiTheme="majorBidi" w:cstheme="majorBidi"/>
          <w:szCs w:val="22"/>
        </w:rPr>
      </w:pPr>
    </w:p>
    <w:p w14:paraId="4399111A" w14:textId="77777777" w:rsidR="005E261B" w:rsidRDefault="005E261B">
      <w:pPr>
        <w:tabs>
          <w:tab w:val="clear" w:pos="567"/>
        </w:tabs>
        <w:spacing w:line="240" w:lineRule="auto"/>
        <w:rPr>
          <w:rFonts w:asciiTheme="majorBidi" w:hAnsiTheme="majorBidi" w:cstheme="majorBidi"/>
          <w:szCs w:val="22"/>
        </w:rPr>
      </w:pPr>
    </w:p>
    <w:p w14:paraId="6231ED42"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VAULT_ND_330d76b3-78ec-42a0-bcb4-e169565705f2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067DC83" w14:textId="77777777" w:rsidR="005E261B" w:rsidRDefault="005E261B">
      <w:pPr>
        <w:tabs>
          <w:tab w:val="clear" w:pos="567"/>
        </w:tabs>
        <w:spacing w:line="240" w:lineRule="auto"/>
        <w:rPr>
          <w:rFonts w:asciiTheme="majorBidi" w:hAnsiTheme="majorBidi" w:cstheme="majorBidi"/>
          <w:szCs w:val="22"/>
        </w:rPr>
      </w:pPr>
    </w:p>
    <w:p w14:paraId="1B8357C5" w14:textId="77777777" w:rsidR="005E261B" w:rsidRDefault="005E261B">
      <w:pPr>
        <w:tabs>
          <w:tab w:val="clear" w:pos="567"/>
          <w:tab w:val="left" w:pos="749"/>
        </w:tabs>
        <w:spacing w:line="240" w:lineRule="auto"/>
        <w:rPr>
          <w:rFonts w:asciiTheme="majorBidi" w:hAnsiTheme="majorBidi" w:cstheme="majorBidi"/>
          <w:szCs w:val="22"/>
        </w:rPr>
      </w:pPr>
    </w:p>
    <w:p w14:paraId="18CAF3AA"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8.</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VAULT_ND_d6a3c151-e543-4e01-b870-0fe5f471edd0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CF28518" w14:textId="77777777" w:rsidR="005E261B" w:rsidRDefault="005E261B">
      <w:pPr>
        <w:keepNext/>
        <w:tabs>
          <w:tab w:val="clear" w:pos="567"/>
        </w:tabs>
        <w:spacing w:line="240" w:lineRule="auto"/>
        <w:rPr>
          <w:rFonts w:asciiTheme="majorBidi" w:hAnsiTheme="majorBidi" w:cstheme="majorBidi"/>
          <w:i/>
          <w:szCs w:val="22"/>
        </w:rPr>
      </w:pPr>
    </w:p>
    <w:p w14:paraId="3EE8B65F"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00A92D63" w14:textId="77777777" w:rsidR="005E261B" w:rsidRDefault="005E261B">
      <w:pPr>
        <w:tabs>
          <w:tab w:val="clear" w:pos="567"/>
        </w:tabs>
        <w:spacing w:line="240" w:lineRule="auto"/>
        <w:rPr>
          <w:rFonts w:asciiTheme="majorBidi" w:hAnsiTheme="majorBidi" w:cstheme="majorBidi"/>
          <w:szCs w:val="22"/>
        </w:rPr>
      </w:pPr>
    </w:p>
    <w:p w14:paraId="753EDE64" w14:textId="77777777" w:rsidR="005E261B" w:rsidRDefault="005E261B">
      <w:pPr>
        <w:tabs>
          <w:tab w:val="clear" w:pos="567"/>
        </w:tabs>
        <w:spacing w:line="240" w:lineRule="auto"/>
        <w:rPr>
          <w:rFonts w:asciiTheme="majorBidi" w:hAnsiTheme="majorBidi" w:cstheme="majorBidi"/>
          <w:szCs w:val="22"/>
        </w:rPr>
      </w:pPr>
    </w:p>
    <w:p w14:paraId="07E6A1B6"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lastRenderedPageBreak/>
        <w:t>9.</w:t>
      </w:r>
      <w:r>
        <w:rPr>
          <w:rFonts w:asciiTheme="majorBidi" w:hAnsiTheme="majorBidi" w:cstheme="majorBidi"/>
          <w:b/>
          <w:bCs/>
          <w:szCs w:val="22"/>
        </w:rPr>
        <w:tab/>
        <w:t>KÜLÖNLEGES TÁROLÁSI ELŐÍRÁSOK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VAULT_ND_05e4921f-fc71-44ca-aac5-78c36ae21d6e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5D67A0A" w14:textId="77777777" w:rsidR="005E261B" w:rsidRDefault="005E261B">
      <w:pPr>
        <w:keepNext/>
        <w:tabs>
          <w:tab w:val="clear" w:pos="567"/>
        </w:tabs>
        <w:spacing w:line="240" w:lineRule="auto"/>
        <w:rPr>
          <w:rFonts w:asciiTheme="majorBidi" w:hAnsiTheme="majorBidi" w:cstheme="majorBidi"/>
          <w:i/>
          <w:szCs w:val="22"/>
        </w:rPr>
      </w:pPr>
    </w:p>
    <w:p w14:paraId="0014B0F2"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Hűtőszekrényben tárolandó.</w:t>
      </w:r>
    </w:p>
    <w:p w14:paraId="34D4E930"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Hűtés nélkül legfeljebb 30 ºC-on, legfeljebb 21 napig tárolható.</w:t>
      </w:r>
    </w:p>
    <w:p w14:paraId="6702B5E5"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Nem fagyasztható!</w:t>
      </w:r>
    </w:p>
    <w:p w14:paraId="6E090966"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6BBA8DE1" w14:textId="77777777" w:rsidR="005E261B" w:rsidRDefault="005E261B">
      <w:pPr>
        <w:tabs>
          <w:tab w:val="clear" w:pos="567"/>
        </w:tabs>
        <w:spacing w:line="240" w:lineRule="auto"/>
        <w:ind w:left="567" w:hanging="567"/>
        <w:rPr>
          <w:rFonts w:asciiTheme="majorBidi" w:hAnsiTheme="majorBidi" w:cstheme="majorBidi"/>
          <w:szCs w:val="22"/>
        </w:rPr>
      </w:pPr>
    </w:p>
    <w:p w14:paraId="6EE1EC71" w14:textId="77777777" w:rsidR="005E261B" w:rsidRDefault="005E261B">
      <w:pPr>
        <w:tabs>
          <w:tab w:val="clear" w:pos="567"/>
        </w:tabs>
        <w:spacing w:line="240" w:lineRule="auto"/>
        <w:ind w:left="567" w:hanging="567"/>
        <w:rPr>
          <w:rFonts w:asciiTheme="majorBidi" w:hAnsiTheme="majorBidi" w:cstheme="majorBidi"/>
          <w:szCs w:val="22"/>
        </w:rPr>
      </w:pPr>
    </w:p>
    <w:p w14:paraId="6C38A70E"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VAULT_ND_20feb926-be11-4daf-9c5f-7ad3e3e7dcbf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46DB59A" w14:textId="77777777" w:rsidR="005E261B" w:rsidRDefault="005E261B">
      <w:pPr>
        <w:tabs>
          <w:tab w:val="clear" w:pos="567"/>
        </w:tabs>
        <w:spacing w:line="240" w:lineRule="auto"/>
        <w:rPr>
          <w:rFonts w:asciiTheme="majorBidi" w:hAnsiTheme="majorBidi" w:cstheme="majorBidi"/>
          <w:i/>
          <w:szCs w:val="22"/>
        </w:rPr>
      </w:pPr>
    </w:p>
    <w:p w14:paraId="0FDCB5FB" w14:textId="77777777" w:rsidR="005E261B" w:rsidRDefault="005E261B">
      <w:pPr>
        <w:tabs>
          <w:tab w:val="clear" w:pos="567"/>
        </w:tabs>
        <w:spacing w:line="240" w:lineRule="auto"/>
        <w:rPr>
          <w:rFonts w:asciiTheme="majorBidi" w:hAnsiTheme="majorBidi" w:cstheme="majorBidi"/>
          <w:szCs w:val="22"/>
        </w:rPr>
      </w:pPr>
    </w:p>
    <w:p w14:paraId="213E1A47"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VAULT_ND_ffb30232-3272-4b98-a2d7-a9bb17bcf5fe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682E331" w14:textId="77777777" w:rsidR="005E261B" w:rsidRDefault="005E261B">
      <w:pPr>
        <w:keepNext/>
        <w:tabs>
          <w:tab w:val="clear" w:pos="567"/>
        </w:tabs>
        <w:spacing w:line="240" w:lineRule="auto"/>
        <w:rPr>
          <w:rFonts w:asciiTheme="majorBidi" w:hAnsiTheme="majorBidi" w:cstheme="majorBidi"/>
          <w:i/>
          <w:szCs w:val="22"/>
        </w:rPr>
      </w:pPr>
    </w:p>
    <w:p w14:paraId="4652C0FE" w14:textId="77777777" w:rsidR="005E261B" w:rsidRDefault="00386FE6">
      <w:pPr>
        <w:pStyle w:val="Default"/>
        <w:keepNext/>
        <w:jc w:val="both"/>
        <w:rPr>
          <w:rFonts w:asciiTheme="majorBidi" w:hAnsiTheme="majorBidi" w:cstheme="majorBidi"/>
          <w:color w:val="auto"/>
          <w:sz w:val="22"/>
          <w:szCs w:val="22"/>
          <w:lang w:val="hu-HU"/>
        </w:rPr>
      </w:pPr>
      <w:r>
        <w:rPr>
          <w:rFonts w:asciiTheme="majorBidi" w:hAnsiTheme="majorBidi" w:cstheme="majorBidi"/>
          <w:color w:val="auto"/>
          <w:sz w:val="22"/>
          <w:szCs w:val="22"/>
          <w:lang w:val="hu-HU"/>
        </w:rPr>
        <w:t xml:space="preserve">Eli Lilly Nederland B.V. </w:t>
      </w:r>
    </w:p>
    <w:p w14:paraId="6FC2A337"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Orteliuslaan 1000, 3528 BD Utrecht</w:t>
      </w:r>
    </w:p>
    <w:p w14:paraId="18FC781C"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Hollandia</w:t>
      </w:r>
    </w:p>
    <w:p w14:paraId="289878DB" w14:textId="77777777" w:rsidR="005E261B" w:rsidRDefault="005E261B">
      <w:pPr>
        <w:tabs>
          <w:tab w:val="clear" w:pos="567"/>
        </w:tabs>
        <w:spacing w:line="240" w:lineRule="auto"/>
        <w:rPr>
          <w:rFonts w:asciiTheme="majorBidi" w:hAnsiTheme="majorBidi" w:cstheme="majorBidi"/>
          <w:szCs w:val="22"/>
        </w:rPr>
      </w:pPr>
    </w:p>
    <w:p w14:paraId="7C612340" w14:textId="77777777" w:rsidR="005E261B" w:rsidRDefault="005E261B">
      <w:pPr>
        <w:tabs>
          <w:tab w:val="clear" w:pos="567"/>
        </w:tabs>
        <w:spacing w:line="240" w:lineRule="auto"/>
        <w:rPr>
          <w:rFonts w:asciiTheme="majorBidi" w:hAnsiTheme="majorBidi" w:cstheme="majorBidi"/>
          <w:szCs w:val="22"/>
        </w:rPr>
      </w:pPr>
    </w:p>
    <w:p w14:paraId="35924935"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ENGEDÉLYEK SZÁMA(I)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VAULT_ND_40f42638-3565-40ee-bccc-26e9c936546e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80F52F1" w14:textId="77777777" w:rsidR="005E261B" w:rsidRDefault="005E261B">
      <w:pPr>
        <w:keepNext/>
        <w:tabs>
          <w:tab w:val="clear" w:pos="567"/>
        </w:tabs>
        <w:spacing w:line="240" w:lineRule="auto"/>
        <w:rPr>
          <w:rFonts w:asciiTheme="majorBidi" w:hAnsiTheme="majorBidi" w:cstheme="majorBidi"/>
          <w:szCs w:val="22"/>
        </w:rPr>
      </w:pPr>
    </w:p>
    <w:p w14:paraId="0EEDB57B"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EU/1/22/1685/039</w:t>
      </w:r>
      <w:r>
        <w:rPr>
          <w:rFonts w:asciiTheme="majorBidi" w:hAnsiTheme="majorBidi" w:cstheme="majorBidi"/>
          <w:szCs w:val="22"/>
        </w:rPr>
        <w:fldChar w:fldCharType="begin"/>
      </w:r>
      <w:r>
        <w:rPr>
          <w:rFonts w:asciiTheme="majorBidi" w:hAnsiTheme="majorBidi" w:cstheme="majorBidi"/>
          <w:szCs w:val="22"/>
        </w:rPr>
        <w:instrText xml:space="preserve"> DOCVARIABLE VAULT_ND_0181805b-deec-4864-ad30-bbe14183ddf9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5057DF90"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EU/1/22/1685/040</w:t>
      </w:r>
    </w:p>
    <w:p w14:paraId="562873C6" w14:textId="77777777" w:rsidR="005E261B" w:rsidRDefault="005E261B">
      <w:pPr>
        <w:tabs>
          <w:tab w:val="clear" w:pos="567"/>
        </w:tabs>
        <w:spacing w:line="240" w:lineRule="auto"/>
        <w:outlineLvl w:val="0"/>
        <w:rPr>
          <w:rFonts w:asciiTheme="majorBidi" w:hAnsiTheme="majorBidi" w:cstheme="majorBidi"/>
          <w:szCs w:val="22"/>
        </w:rPr>
      </w:pPr>
    </w:p>
    <w:p w14:paraId="68EE5250" w14:textId="77777777" w:rsidR="005E261B" w:rsidRDefault="005E261B">
      <w:pPr>
        <w:tabs>
          <w:tab w:val="clear" w:pos="567"/>
        </w:tabs>
        <w:spacing w:line="240" w:lineRule="auto"/>
        <w:rPr>
          <w:rFonts w:asciiTheme="majorBidi" w:hAnsiTheme="majorBidi" w:cstheme="majorBidi"/>
          <w:szCs w:val="22"/>
        </w:rPr>
      </w:pPr>
    </w:p>
    <w:p w14:paraId="19D8A9AC"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VAULT_ND_ca9de8dd-b61d-442e-a477-ac2f56739a84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7F1E076" w14:textId="77777777" w:rsidR="005E261B" w:rsidRDefault="005E261B">
      <w:pPr>
        <w:keepNext/>
        <w:tabs>
          <w:tab w:val="clear" w:pos="567"/>
        </w:tabs>
        <w:spacing w:line="240" w:lineRule="auto"/>
        <w:rPr>
          <w:rFonts w:asciiTheme="majorBidi" w:hAnsiTheme="majorBidi" w:cstheme="majorBidi"/>
          <w:szCs w:val="22"/>
        </w:rPr>
      </w:pPr>
    </w:p>
    <w:p w14:paraId="053CD275"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Lot</w:t>
      </w:r>
    </w:p>
    <w:p w14:paraId="09627FD7" w14:textId="77777777" w:rsidR="005E261B" w:rsidRDefault="005E261B">
      <w:pPr>
        <w:tabs>
          <w:tab w:val="clear" w:pos="567"/>
        </w:tabs>
        <w:spacing w:line="240" w:lineRule="auto"/>
        <w:rPr>
          <w:rFonts w:asciiTheme="majorBidi" w:hAnsiTheme="majorBidi" w:cstheme="majorBidi"/>
          <w:szCs w:val="22"/>
        </w:rPr>
      </w:pPr>
    </w:p>
    <w:p w14:paraId="22CF0A76" w14:textId="77777777" w:rsidR="005E261B" w:rsidRDefault="005E261B">
      <w:pPr>
        <w:tabs>
          <w:tab w:val="clear" w:pos="567"/>
        </w:tabs>
        <w:spacing w:line="240" w:lineRule="auto"/>
        <w:rPr>
          <w:rFonts w:asciiTheme="majorBidi" w:hAnsiTheme="majorBidi" w:cstheme="majorBidi"/>
          <w:szCs w:val="22"/>
        </w:rPr>
      </w:pPr>
    </w:p>
    <w:p w14:paraId="7BD122E9"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ÁLTALÁNOS BESOROLÁSA RENDELHETŐSÉG SZEMPONTJÁBÓL</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VAULT_ND_b1ec990c-d518-463a-b54a-598f87cb32d4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13540E1" w14:textId="77777777" w:rsidR="005E261B" w:rsidRDefault="005E261B">
      <w:pPr>
        <w:keepNext/>
        <w:suppressLineNumbers/>
        <w:spacing w:line="240" w:lineRule="auto"/>
        <w:rPr>
          <w:rFonts w:asciiTheme="majorBidi" w:hAnsiTheme="majorBidi" w:cstheme="majorBidi"/>
          <w:szCs w:val="22"/>
        </w:rPr>
      </w:pPr>
    </w:p>
    <w:p w14:paraId="1306B183" w14:textId="77777777" w:rsidR="005E261B" w:rsidRDefault="005E261B">
      <w:pPr>
        <w:tabs>
          <w:tab w:val="clear" w:pos="567"/>
        </w:tabs>
        <w:spacing w:line="240" w:lineRule="auto"/>
        <w:rPr>
          <w:rFonts w:asciiTheme="majorBidi" w:hAnsiTheme="majorBidi" w:cstheme="majorBidi"/>
          <w:szCs w:val="22"/>
        </w:rPr>
      </w:pPr>
    </w:p>
    <w:p w14:paraId="02D4A3CB" w14:textId="77777777" w:rsidR="005E261B" w:rsidRDefault="00386FE6">
      <w:pPr>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VAULT_ND_904b59f7-41df-44e9-b133-8035296114d3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29C54E0" w14:textId="77777777" w:rsidR="005E261B" w:rsidRDefault="005E261B">
      <w:pPr>
        <w:tabs>
          <w:tab w:val="clear" w:pos="567"/>
        </w:tabs>
        <w:spacing w:line="240" w:lineRule="auto"/>
        <w:rPr>
          <w:rFonts w:asciiTheme="majorBidi" w:hAnsiTheme="majorBidi" w:cstheme="majorBidi"/>
          <w:szCs w:val="22"/>
        </w:rPr>
      </w:pPr>
    </w:p>
    <w:p w14:paraId="3270DCB6" w14:textId="77777777" w:rsidR="005E261B" w:rsidRDefault="005E261B">
      <w:pPr>
        <w:tabs>
          <w:tab w:val="clear" w:pos="567"/>
        </w:tabs>
        <w:spacing w:line="240" w:lineRule="auto"/>
        <w:rPr>
          <w:rFonts w:asciiTheme="majorBidi" w:hAnsiTheme="majorBidi" w:cstheme="majorBidi"/>
          <w:i/>
          <w:szCs w:val="22"/>
        </w:rPr>
      </w:pPr>
    </w:p>
    <w:p w14:paraId="2ECFF99A" w14:textId="77777777" w:rsidR="005E261B" w:rsidRDefault="00386FE6">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rPr>
      </w:pPr>
      <w:r>
        <w:rPr>
          <w:rFonts w:asciiTheme="majorBidi" w:hAnsiTheme="majorBidi" w:cstheme="majorBidi"/>
          <w:b/>
          <w:bCs/>
          <w:szCs w:val="22"/>
        </w:rPr>
        <w:t>16.</w:t>
      </w:r>
      <w:r>
        <w:rPr>
          <w:rFonts w:asciiTheme="majorBidi" w:hAnsiTheme="majorBidi" w:cstheme="majorBidi"/>
          <w:b/>
          <w:bCs/>
          <w:szCs w:val="22"/>
        </w:rPr>
        <w:tab/>
        <w:t>BRAILLE ÍRÁSSAL FELTÜNTETETT INFORMÁCIÓK</w:t>
      </w:r>
    </w:p>
    <w:p w14:paraId="7BA7475B" w14:textId="77777777" w:rsidR="005E261B" w:rsidRDefault="005E261B">
      <w:pPr>
        <w:keepNext/>
        <w:tabs>
          <w:tab w:val="clear" w:pos="567"/>
        </w:tabs>
        <w:spacing w:line="240" w:lineRule="auto"/>
        <w:rPr>
          <w:rFonts w:asciiTheme="majorBidi" w:hAnsiTheme="majorBidi" w:cstheme="majorBidi"/>
          <w:szCs w:val="22"/>
        </w:rPr>
      </w:pPr>
    </w:p>
    <w:p w14:paraId="5B697A06"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Braille-írás feltüntetése alól felmentve.</w:t>
      </w:r>
    </w:p>
    <w:p w14:paraId="787B1DB4" w14:textId="77777777" w:rsidR="005E261B" w:rsidRDefault="005E261B">
      <w:pPr>
        <w:pStyle w:val="CommentText"/>
        <w:keepNext/>
        <w:spacing w:line="240" w:lineRule="auto"/>
        <w:rPr>
          <w:rFonts w:asciiTheme="majorBidi" w:hAnsiTheme="majorBidi" w:cstheme="majorBidi"/>
          <w:sz w:val="22"/>
          <w:szCs w:val="22"/>
          <w:lang w:val="hu-HU"/>
        </w:rPr>
      </w:pPr>
    </w:p>
    <w:p w14:paraId="262F8751" w14:textId="77777777" w:rsidR="005E261B" w:rsidRDefault="005E261B">
      <w:pPr>
        <w:spacing w:line="240" w:lineRule="auto"/>
        <w:rPr>
          <w:rFonts w:asciiTheme="majorBidi" w:hAnsiTheme="majorBidi" w:cstheme="majorBidi"/>
          <w:szCs w:val="22"/>
          <w:shd w:val="clear" w:color="auto" w:fill="CCCCCC"/>
        </w:rPr>
      </w:pPr>
    </w:p>
    <w:p w14:paraId="0866EAE6"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6F4E1D11" w14:textId="77777777" w:rsidR="005E261B" w:rsidRDefault="005E261B">
      <w:pPr>
        <w:keepNext/>
        <w:tabs>
          <w:tab w:val="clear" w:pos="567"/>
        </w:tabs>
        <w:spacing w:line="240" w:lineRule="auto"/>
        <w:rPr>
          <w:rFonts w:asciiTheme="majorBidi" w:hAnsiTheme="majorBidi" w:cstheme="majorBidi"/>
          <w:szCs w:val="22"/>
        </w:rPr>
      </w:pPr>
    </w:p>
    <w:p w14:paraId="22BE1920" w14:textId="77777777" w:rsidR="005E261B" w:rsidRDefault="00386FE6">
      <w:pPr>
        <w:keepNext/>
        <w:spacing w:line="240" w:lineRule="auto"/>
        <w:rPr>
          <w:rFonts w:asciiTheme="majorBidi" w:hAnsiTheme="majorBidi" w:cstheme="majorBidi"/>
          <w:szCs w:val="22"/>
          <w:shd w:val="clear" w:color="auto" w:fill="CCCCCC"/>
        </w:rPr>
      </w:pPr>
      <w:r>
        <w:rPr>
          <w:rFonts w:asciiTheme="majorBidi" w:hAnsiTheme="majorBidi" w:cstheme="majorBidi"/>
          <w:szCs w:val="22"/>
          <w:highlight w:val="lightGray"/>
        </w:rPr>
        <w:t>Egyedi azonosítójú 2D vonalkóddal ellátva.</w:t>
      </w:r>
    </w:p>
    <w:p w14:paraId="71D6B584" w14:textId="77777777" w:rsidR="005E261B" w:rsidRDefault="005E261B">
      <w:pPr>
        <w:tabs>
          <w:tab w:val="clear" w:pos="567"/>
        </w:tabs>
        <w:spacing w:line="240" w:lineRule="auto"/>
        <w:rPr>
          <w:rFonts w:asciiTheme="majorBidi" w:hAnsiTheme="majorBidi" w:cstheme="majorBidi"/>
          <w:szCs w:val="22"/>
        </w:rPr>
      </w:pPr>
    </w:p>
    <w:p w14:paraId="54FE8170" w14:textId="77777777" w:rsidR="005E261B" w:rsidRDefault="005E261B">
      <w:pPr>
        <w:tabs>
          <w:tab w:val="clear" w:pos="567"/>
        </w:tabs>
        <w:spacing w:line="240" w:lineRule="auto"/>
        <w:rPr>
          <w:rFonts w:asciiTheme="majorBidi" w:hAnsiTheme="majorBidi" w:cstheme="majorBidi"/>
          <w:szCs w:val="22"/>
        </w:rPr>
      </w:pPr>
    </w:p>
    <w:p w14:paraId="42B88286"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18.</w:t>
      </w:r>
      <w:r>
        <w:rPr>
          <w:rFonts w:asciiTheme="majorBidi" w:hAnsiTheme="majorBidi" w:cstheme="majorBidi"/>
          <w:b/>
          <w:bCs/>
          <w:szCs w:val="22"/>
        </w:rPr>
        <w:tab/>
        <w:t>EGYEDI AZONOSÍTÓ OLVASHATÓ FORMÁTUMA</w:t>
      </w:r>
    </w:p>
    <w:p w14:paraId="3B742A8B" w14:textId="77777777" w:rsidR="005E261B" w:rsidRDefault="005E261B">
      <w:pPr>
        <w:keepNext/>
        <w:tabs>
          <w:tab w:val="clear" w:pos="567"/>
        </w:tabs>
        <w:spacing w:line="240" w:lineRule="auto"/>
        <w:rPr>
          <w:rFonts w:asciiTheme="majorBidi" w:hAnsiTheme="majorBidi" w:cstheme="majorBidi"/>
          <w:szCs w:val="22"/>
        </w:rPr>
      </w:pPr>
    </w:p>
    <w:p w14:paraId="7290E47E"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PC</w:t>
      </w:r>
    </w:p>
    <w:p w14:paraId="3B9AB959"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SN</w:t>
      </w:r>
    </w:p>
    <w:p w14:paraId="39C563AC" w14:textId="77777777" w:rsidR="005E261B" w:rsidRDefault="00386FE6">
      <w:pPr>
        <w:pStyle w:val="CommentT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NN</w:t>
      </w:r>
    </w:p>
    <w:p w14:paraId="648D9D3E" w14:textId="77777777" w:rsidR="005E261B" w:rsidRDefault="005E261B">
      <w:pPr>
        <w:pStyle w:val="CommentText"/>
        <w:spacing w:line="240" w:lineRule="auto"/>
        <w:rPr>
          <w:rFonts w:asciiTheme="majorBidi" w:hAnsiTheme="majorBidi" w:cstheme="majorBidi"/>
          <w:sz w:val="22"/>
          <w:szCs w:val="22"/>
          <w:lang w:val="hu-HU"/>
        </w:rPr>
      </w:pPr>
    </w:p>
    <w:p w14:paraId="27D6329C"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szCs w:val="22"/>
        </w:rPr>
        <w:br w:type="page"/>
      </w: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5F605167"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Cs/>
          <w:szCs w:val="22"/>
        </w:rPr>
      </w:pPr>
    </w:p>
    <w:p w14:paraId="0D1FC83E"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BELSŐ DOBOZ (</w:t>
      </w:r>
      <w:proofErr w:type="spellStart"/>
      <w:r>
        <w:rPr>
          <w:rFonts w:asciiTheme="majorBidi" w:hAnsiTheme="majorBidi" w:cstheme="majorBidi"/>
          <w:b/>
          <w:bCs/>
          <w:szCs w:val="22"/>
        </w:rPr>
        <w:t>Blue</w:t>
      </w:r>
      <w:proofErr w:type="spellEnd"/>
      <w:r>
        <w:rPr>
          <w:rFonts w:asciiTheme="majorBidi" w:hAnsiTheme="majorBidi" w:cstheme="majorBidi"/>
          <w:b/>
          <w:bCs/>
          <w:szCs w:val="22"/>
        </w:rPr>
        <w:t xml:space="preserve"> </w:t>
      </w:r>
      <w:proofErr w:type="spellStart"/>
      <w:r>
        <w:rPr>
          <w:rFonts w:asciiTheme="majorBidi" w:hAnsiTheme="majorBidi" w:cstheme="majorBidi"/>
          <w:b/>
          <w:bCs/>
          <w:szCs w:val="22"/>
        </w:rPr>
        <w:t>Box</w:t>
      </w:r>
      <w:proofErr w:type="spellEnd"/>
      <w:r>
        <w:rPr>
          <w:rFonts w:asciiTheme="majorBidi" w:hAnsiTheme="majorBidi" w:cstheme="majorBidi"/>
          <w:b/>
          <w:bCs/>
          <w:szCs w:val="22"/>
        </w:rPr>
        <w:t xml:space="preserve"> nélkül) – gyűjtőcsomagolás része – EGYADAGOS INJEKCIÓS ÜVEG</w:t>
      </w:r>
    </w:p>
    <w:p w14:paraId="1751B49D"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348AA674" w14:textId="77777777" w:rsidR="005E261B" w:rsidRDefault="005E261B">
      <w:pPr>
        <w:tabs>
          <w:tab w:val="clear" w:pos="567"/>
        </w:tabs>
        <w:spacing w:line="240" w:lineRule="auto"/>
        <w:rPr>
          <w:rFonts w:asciiTheme="majorBidi" w:hAnsiTheme="majorBidi" w:cstheme="majorBidi"/>
          <w:szCs w:val="22"/>
        </w:rPr>
      </w:pPr>
    </w:p>
    <w:p w14:paraId="46208B8E"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VAULT_ND_5806b99a-5706-45eb-9246-6c46719ad25f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9969123" w14:textId="77777777" w:rsidR="005E261B" w:rsidRDefault="005E261B">
      <w:pPr>
        <w:keepNext/>
        <w:tabs>
          <w:tab w:val="clear" w:pos="567"/>
        </w:tabs>
        <w:spacing w:line="240" w:lineRule="auto"/>
        <w:rPr>
          <w:rFonts w:asciiTheme="majorBidi" w:hAnsiTheme="majorBidi" w:cstheme="majorBidi"/>
          <w:szCs w:val="22"/>
        </w:rPr>
      </w:pPr>
    </w:p>
    <w:p w14:paraId="504AE1A7"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10 mg oldatos injekció injekciós üvegben</w:t>
      </w:r>
    </w:p>
    <w:p w14:paraId="63BF99C2" w14:textId="77777777" w:rsidR="005E261B" w:rsidRDefault="005E261B">
      <w:pPr>
        <w:tabs>
          <w:tab w:val="clear" w:pos="567"/>
        </w:tabs>
        <w:spacing w:line="240" w:lineRule="auto"/>
        <w:rPr>
          <w:rFonts w:asciiTheme="majorBidi" w:hAnsiTheme="majorBidi" w:cstheme="majorBidi"/>
          <w:szCs w:val="22"/>
        </w:rPr>
      </w:pPr>
    </w:p>
    <w:p w14:paraId="487A9C5D"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22CD836A" w14:textId="77777777" w:rsidR="005E261B" w:rsidRDefault="005E261B">
      <w:pPr>
        <w:tabs>
          <w:tab w:val="clear" w:pos="567"/>
        </w:tabs>
        <w:spacing w:line="240" w:lineRule="auto"/>
        <w:rPr>
          <w:rFonts w:asciiTheme="majorBidi" w:hAnsiTheme="majorBidi" w:cstheme="majorBidi"/>
          <w:szCs w:val="22"/>
        </w:rPr>
      </w:pPr>
    </w:p>
    <w:p w14:paraId="41373500" w14:textId="77777777" w:rsidR="005E261B" w:rsidRDefault="005E261B">
      <w:pPr>
        <w:tabs>
          <w:tab w:val="clear" w:pos="567"/>
        </w:tabs>
        <w:spacing w:line="240" w:lineRule="auto"/>
        <w:rPr>
          <w:rFonts w:asciiTheme="majorBidi" w:hAnsiTheme="majorBidi" w:cstheme="majorBidi"/>
          <w:szCs w:val="22"/>
        </w:rPr>
      </w:pPr>
    </w:p>
    <w:p w14:paraId="7DF92361"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HATÓANYAG(OK) MEGNEVEZÉSE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VAULT_ND_4a987884-c6c2-4644-b326-fc59162fec6b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9CF2D08" w14:textId="77777777" w:rsidR="005E261B" w:rsidRDefault="005E261B">
      <w:pPr>
        <w:keepNext/>
        <w:tabs>
          <w:tab w:val="clear" w:pos="567"/>
        </w:tabs>
        <w:spacing w:line="240" w:lineRule="auto"/>
        <w:rPr>
          <w:rFonts w:asciiTheme="majorBidi" w:hAnsiTheme="majorBidi" w:cstheme="majorBidi"/>
          <w:szCs w:val="22"/>
        </w:rPr>
      </w:pPr>
    </w:p>
    <w:p w14:paraId="7BFF8237"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10 mg tirzepatidot tartalmaz 0,5 ml oldatban (20 mg/ml), injekciós üvegenként.</w:t>
      </w:r>
    </w:p>
    <w:p w14:paraId="143370EB" w14:textId="77777777" w:rsidR="005E261B" w:rsidRDefault="005E261B">
      <w:pPr>
        <w:tabs>
          <w:tab w:val="clear" w:pos="567"/>
        </w:tabs>
        <w:spacing w:line="240" w:lineRule="auto"/>
        <w:rPr>
          <w:rFonts w:asciiTheme="majorBidi" w:hAnsiTheme="majorBidi" w:cstheme="majorBidi"/>
          <w:szCs w:val="22"/>
        </w:rPr>
      </w:pPr>
    </w:p>
    <w:p w14:paraId="147FA172" w14:textId="77777777" w:rsidR="005E261B" w:rsidRDefault="005E261B">
      <w:pPr>
        <w:tabs>
          <w:tab w:val="clear" w:pos="567"/>
        </w:tabs>
        <w:spacing w:line="240" w:lineRule="auto"/>
        <w:rPr>
          <w:rFonts w:asciiTheme="majorBidi" w:hAnsiTheme="majorBidi" w:cstheme="majorBidi"/>
          <w:szCs w:val="22"/>
        </w:rPr>
      </w:pPr>
    </w:p>
    <w:p w14:paraId="7F613D1F"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3.</w:t>
      </w:r>
      <w:r>
        <w:rPr>
          <w:rFonts w:asciiTheme="majorBidi" w:hAnsiTheme="majorBidi" w:cstheme="majorBidi"/>
          <w:b/>
          <w:bCs/>
          <w:szCs w:val="22"/>
        </w:rPr>
        <w:tab/>
        <w:t>SEGÉDANYAGOK FELSOROLÁSA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VAULT_ND_02639da4-6f3b-4429-83dc-938702530249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072BCA1" w14:textId="77777777" w:rsidR="005E261B" w:rsidRDefault="005E261B">
      <w:pPr>
        <w:keepNext/>
        <w:tabs>
          <w:tab w:val="clear" w:pos="567"/>
        </w:tabs>
        <w:spacing w:line="240" w:lineRule="auto"/>
        <w:rPr>
          <w:rFonts w:asciiTheme="majorBidi" w:hAnsiTheme="majorBidi" w:cstheme="majorBidi"/>
          <w:i/>
          <w:szCs w:val="22"/>
        </w:rPr>
      </w:pPr>
    </w:p>
    <w:p w14:paraId="5CBB5BC1"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Segédanyagok: </w:t>
      </w:r>
      <w:r>
        <w:rPr>
          <w:rFonts w:asciiTheme="majorBidi" w:hAnsiTheme="majorBidi" w:cstheme="majorBidi"/>
          <w:szCs w:val="22"/>
          <w:highlight w:val="lightGray"/>
        </w:rPr>
        <w:t>dinátrium-hidrogén-foszfát-heptahidrát (</w:t>
      </w:r>
      <w:r>
        <w:rPr>
          <w:rFonts w:asciiTheme="majorBidi" w:hAnsiTheme="majorBidi" w:cstheme="majorBidi"/>
          <w:szCs w:val="22"/>
        </w:rPr>
        <w:t>E339</w:t>
      </w:r>
      <w:r>
        <w:rPr>
          <w:rFonts w:asciiTheme="majorBidi" w:hAnsiTheme="majorBidi" w:cstheme="majorBidi"/>
          <w:szCs w:val="22"/>
          <w:highlight w:val="lightGray"/>
        </w:rPr>
        <w:t>)</w:t>
      </w:r>
      <w:r>
        <w:rPr>
          <w:rFonts w:asciiTheme="majorBidi" w:hAnsiTheme="majorBidi" w:cstheme="majorBidi"/>
          <w:szCs w:val="22"/>
        </w:rPr>
        <w:t xml:space="preserve">,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1ABBF134" w14:textId="77777777" w:rsidR="005E261B" w:rsidRDefault="005E261B">
      <w:pPr>
        <w:tabs>
          <w:tab w:val="clear" w:pos="567"/>
        </w:tabs>
        <w:spacing w:line="240" w:lineRule="auto"/>
        <w:rPr>
          <w:rFonts w:asciiTheme="majorBidi" w:hAnsiTheme="majorBidi" w:cstheme="majorBidi"/>
          <w:szCs w:val="22"/>
        </w:rPr>
      </w:pPr>
    </w:p>
    <w:p w14:paraId="3721158F" w14:textId="77777777" w:rsidR="005E261B" w:rsidRDefault="005E261B">
      <w:pPr>
        <w:tabs>
          <w:tab w:val="clear" w:pos="567"/>
        </w:tabs>
        <w:spacing w:line="240" w:lineRule="auto"/>
        <w:rPr>
          <w:rFonts w:asciiTheme="majorBidi" w:hAnsiTheme="majorBidi" w:cstheme="majorBidi"/>
          <w:szCs w:val="22"/>
        </w:rPr>
      </w:pPr>
    </w:p>
    <w:p w14:paraId="0B44D53C"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VAULT_ND_229826cb-60b1-4cb0-bd2f-69e3a8d428da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AB520CE" w14:textId="77777777" w:rsidR="005E261B" w:rsidRDefault="005E261B">
      <w:pPr>
        <w:keepNext/>
        <w:tabs>
          <w:tab w:val="clear" w:pos="567"/>
        </w:tabs>
        <w:spacing w:line="240" w:lineRule="auto"/>
        <w:rPr>
          <w:rFonts w:asciiTheme="majorBidi" w:hAnsiTheme="majorBidi" w:cstheme="majorBidi"/>
          <w:i/>
          <w:szCs w:val="22"/>
        </w:rPr>
      </w:pPr>
    </w:p>
    <w:p w14:paraId="41B88003"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oldatos injekció</w:t>
      </w:r>
    </w:p>
    <w:p w14:paraId="5E13D29F" w14:textId="77777777" w:rsidR="005E261B" w:rsidRDefault="005E261B">
      <w:pPr>
        <w:tabs>
          <w:tab w:val="clear" w:pos="567"/>
        </w:tabs>
        <w:spacing w:line="240" w:lineRule="auto"/>
        <w:rPr>
          <w:rFonts w:asciiTheme="majorBidi" w:hAnsiTheme="majorBidi" w:cstheme="majorBidi"/>
          <w:szCs w:val="22"/>
        </w:rPr>
      </w:pPr>
    </w:p>
    <w:p w14:paraId="39840E4E"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1 db injekciós üveg. Gyűjtőcsomagolás része, önmagában nem árusítható.</w:t>
      </w:r>
    </w:p>
    <w:p w14:paraId="1A25996F" w14:textId="77777777" w:rsidR="005E261B" w:rsidRDefault="005E261B">
      <w:pPr>
        <w:tabs>
          <w:tab w:val="clear" w:pos="567"/>
        </w:tabs>
        <w:spacing w:line="240" w:lineRule="auto"/>
        <w:rPr>
          <w:rFonts w:asciiTheme="majorBidi" w:hAnsiTheme="majorBidi" w:cstheme="majorBidi"/>
          <w:szCs w:val="22"/>
        </w:rPr>
      </w:pPr>
    </w:p>
    <w:p w14:paraId="2F7BFBA9" w14:textId="77777777" w:rsidR="005E261B" w:rsidRDefault="005E261B">
      <w:pPr>
        <w:tabs>
          <w:tab w:val="clear" w:pos="567"/>
        </w:tabs>
        <w:spacing w:line="240" w:lineRule="auto"/>
        <w:rPr>
          <w:rFonts w:asciiTheme="majorBidi" w:hAnsiTheme="majorBidi" w:cstheme="majorBidi"/>
          <w:szCs w:val="22"/>
        </w:rPr>
      </w:pPr>
    </w:p>
    <w:p w14:paraId="42724F0C"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VAULT_ND_bd940e04-1fa4-4903-bf4a-b48794e56ee9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64F523B" w14:textId="77777777" w:rsidR="005E261B" w:rsidRDefault="005E261B">
      <w:pPr>
        <w:keepNext/>
        <w:tabs>
          <w:tab w:val="clear" w:pos="567"/>
        </w:tabs>
        <w:spacing w:line="240" w:lineRule="auto"/>
        <w:rPr>
          <w:rFonts w:asciiTheme="majorBidi" w:hAnsiTheme="majorBidi" w:cstheme="majorBidi"/>
          <w:i/>
          <w:szCs w:val="22"/>
        </w:rPr>
      </w:pPr>
    </w:p>
    <w:p w14:paraId="1C12773B"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Kizárólag egyszeri alkalmazásra.</w:t>
      </w:r>
    </w:p>
    <w:p w14:paraId="0B74C517"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19B9AEBE"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03716906" w14:textId="77777777" w:rsidR="005E261B" w:rsidRDefault="00386FE6">
      <w:pPr>
        <w:tabs>
          <w:tab w:val="clear" w:pos="567"/>
          <w:tab w:val="left" w:pos="0"/>
        </w:tabs>
        <w:autoSpaceDE w:val="0"/>
        <w:autoSpaceDN w:val="0"/>
        <w:adjustRightInd w:val="0"/>
        <w:spacing w:line="240" w:lineRule="auto"/>
        <w:ind w:left="432" w:hanging="432"/>
        <w:rPr>
          <w:rFonts w:asciiTheme="majorBidi" w:hAnsiTheme="majorBidi" w:cstheme="majorBidi"/>
          <w:szCs w:val="22"/>
        </w:rPr>
      </w:pPr>
      <w:r>
        <w:rPr>
          <w:rFonts w:asciiTheme="majorBidi" w:hAnsiTheme="majorBidi" w:cstheme="majorBidi"/>
          <w:szCs w:val="22"/>
        </w:rPr>
        <w:t>Bőr alá történő beadásra.</w:t>
      </w:r>
    </w:p>
    <w:p w14:paraId="30D6AEEC" w14:textId="77777777" w:rsidR="005E261B" w:rsidRDefault="005E261B">
      <w:pPr>
        <w:tabs>
          <w:tab w:val="clear" w:pos="567"/>
        </w:tabs>
        <w:spacing w:line="240" w:lineRule="auto"/>
        <w:rPr>
          <w:rFonts w:asciiTheme="majorBidi" w:hAnsiTheme="majorBidi" w:cstheme="majorBidi"/>
          <w:szCs w:val="22"/>
        </w:rPr>
      </w:pPr>
    </w:p>
    <w:p w14:paraId="37015FDD"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4AC769BE"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6.</w:t>
      </w:r>
      <w:r>
        <w:rPr>
          <w:rFonts w:asciiTheme="majorBidi" w:hAnsiTheme="majorBidi" w:cstheme="majorBidi"/>
          <w:b/>
          <w:bCs/>
          <w:szCs w:val="22"/>
        </w:rPr>
        <w:tab/>
        <w:t>KÜLÖN FIGYELMEZTETÉS, MELY SZERINT A GYÓGYSZERT GYERMEKEKTŐL ELZÁRVA KELL TARTANI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VAULT_ND_45954fa2-a08f-4670-a942-f0497a55ed01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F306A4D" w14:textId="77777777" w:rsidR="005E261B" w:rsidRDefault="005E261B">
      <w:pPr>
        <w:keepNext/>
        <w:tabs>
          <w:tab w:val="clear" w:pos="567"/>
        </w:tabs>
        <w:spacing w:line="240" w:lineRule="auto"/>
        <w:rPr>
          <w:rFonts w:asciiTheme="majorBidi" w:hAnsiTheme="majorBidi" w:cstheme="majorBidi"/>
          <w:szCs w:val="22"/>
        </w:rPr>
      </w:pPr>
    </w:p>
    <w:p w14:paraId="5F6AE25D"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A gyógyszer gyermekektől elzárva tartandó!</w:t>
      </w:r>
      <w:r>
        <w:rPr>
          <w:rFonts w:asciiTheme="majorBidi" w:hAnsiTheme="majorBidi" w:cstheme="majorBidi"/>
          <w:szCs w:val="22"/>
        </w:rPr>
        <w:fldChar w:fldCharType="begin"/>
      </w:r>
      <w:r>
        <w:rPr>
          <w:rFonts w:asciiTheme="majorBidi" w:hAnsiTheme="majorBidi" w:cstheme="majorBidi"/>
          <w:szCs w:val="22"/>
        </w:rPr>
        <w:instrText xml:space="preserve"> DOCVARIABLE vault_nd_00b93247-0d66-41c4-a821-55c865fa3fe1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227AF42F" w14:textId="77777777" w:rsidR="005E261B" w:rsidRDefault="005E261B">
      <w:pPr>
        <w:tabs>
          <w:tab w:val="clear" w:pos="567"/>
        </w:tabs>
        <w:spacing w:line="240" w:lineRule="auto"/>
        <w:rPr>
          <w:rFonts w:asciiTheme="majorBidi" w:hAnsiTheme="majorBidi" w:cstheme="majorBidi"/>
          <w:szCs w:val="22"/>
        </w:rPr>
      </w:pPr>
    </w:p>
    <w:p w14:paraId="61F68637" w14:textId="77777777" w:rsidR="005E261B" w:rsidRDefault="005E261B">
      <w:pPr>
        <w:tabs>
          <w:tab w:val="clear" w:pos="567"/>
        </w:tabs>
        <w:spacing w:line="240" w:lineRule="auto"/>
        <w:rPr>
          <w:rFonts w:asciiTheme="majorBidi" w:hAnsiTheme="majorBidi" w:cstheme="majorBidi"/>
          <w:szCs w:val="22"/>
        </w:rPr>
      </w:pPr>
    </w:p>
    <w:p w14:paraId="4987CF56"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VAULT_ND_b0fea001-fccf-4307-826a-90654e8c8943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A29EA89" w14:textId="77777777" w:rsidR="005E261B" w:rsidRDefault="005E261B">
      <w:pPr>
        <w:tabs>
          <w:tab w:val="clear" w:pos="567"/>
        </w:tabs>
        <w:spacing w:line="240" w:lineRule="auto"/>
        <w:rPr>
          <w:rFonts w:asciiTheme="majorBidi" w:hAnsiTheme="majorBidi" w:cstheme="majorBidi"/>
          <w:szCs w:val="22"/>
        </w:rPr>
      </w:pPr>
    </w:p>
    <w:p w14:paraId="351770DF" w14:textId="77777777" w:rsidR="005E261B" w:rsidRDefault="005E261B">
      <w:pPr>
        <w:tabs>
          <w:tab w:val="clear" w:pos="567"/>
          <w:tab w:val="left" w:pos="749"/>
        </w:tabs>
        <w:spacing w:line="240" w:lineRule="auto"/>
        <w:rPr>
          <w:rFonts w:asciiTheme="majorBidi" w:hAnsiTheme="majorBidi" w:cstheme="majorBidi"/>
          <w:szCs w:val="22"/>
        </w:rPr>
      </w:pPr>
    </w:p>
    <w:p w14:paraId="5F51F274"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8.</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VAULT_ND_b6882d20-c11d-41f5-8dbc-1409cca0f166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5CF2501" w14:textId="77777777" w:rsidR="005E261B" w:rsidRDefault="005E261B">
      <w:pPr>
        <w:keepNext/>
        <w:tabs>
          <w:tab w:val="clear" w:pos="567"/>
        </w:tabs>
        <w:spacing w:line="240" w:lineRule="auto"/>
        <w:rPr>
          <w:rFonts w:asciiTheme="majorBidi" w:hAnsiTheme="majorBidi" w:cstheme="majorBidi"/>
          <w:i/>
          <w:szCs w:val="22"/>
        </w:rPr>
      </w:pPr>
    </w:p>
    <w:p w14:paraId="56CB8189"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58354D5E" w14:textId="77777777" w:rsidR="005E261B" w:rsidRDefault="005E261B">
      <w:pPr>
        <w:tabs>
          <w:tab w:val="clear" w:pos="567"/>
        </w:tabs>
        <w:spacing w:line="240" w:lineRule="auto"/>
        <w:rPr>
          <w:rFonts w:asciiTheme="majorBidi" w:hAnsiTheme="majorBidi" w:cstheme="majorBidi"/>
          <w:szCs w:val="22"/>
        </w:rPr>
      </w:pPr>
    </w:p>
    <w:p w14:paraId="0FE5FEDF" w14:textId="77777777" w:rsidR="005E261B" w:rsidRDefault="005E261B">
      <w:pPr>
        <w:tabs>
          <w:tab w:val="clear" w:pos="567"/>
        </w:tabs>
        <w:spacing w:line="240" w:lineRule="auto"/>
        <w:rPr>
          <w:rFonts w:asciiTheme="majorBidi" w:hAnsiTheme="majorBidi" w:cstheme="majorBidi"/>
          <w:szCs w:val="22"/>
        </w:rPr>
      </w:pPr>
    </w:p>
    <w:p w14:paraId="056F5DD3"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lastRenderedPageBreak/>
        <w:t>9.</w:t>
      </w:r>
      <w:r>
        <w:rPr>
          <w:rFonts w:asciiTheme="majorBidi" w:hAnsiTheme="majorBidi" w:cstheme="majorBidi"/>
          <w:b/>
          <w:bCs/>
          <w:szCs w:val="22"/>
        </w:rPr>
        <w:tab/>
        <w:t>KÜLÖNLEGES TÁROLÁSI ELŐÍRÁSOK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VAULT_ND_66d67a9e-19b4-4769-94e8-1986f94f3a28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C6F0C98" w14:textId="77777777" w:rsidR="005E261B" w:rsidRDefault="005E261B">
      <w:pPr>
        <w:keepNext/>
        <w:tabs>
          <w:tab w:val="clear" w:pos="567"/>
        </w:tabs>
        <w:spacing w:line="240" w:lineRule="auto"/>
        <w:rPr>
          <w:rFonts w:asciiTheme="majorBidi" w:hAnsiTheme="majorBidi" w:cstheme="majorBidi"/>
          <w:i/>
          <w:szCs w:val="22"/>
        </w:rPr>
      </w:pPr>
    </w:p>
    <w:p w14:paraId="6B42EBBF"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Hűtőszekrényben tárolandó.</w:t>
      </w:r>
    </w:p>
    <w:p w14:paraId="015AF800"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Hűtés nélkül legfeljebb 30 ºC-on, legfeljebb 21 napig tárolható.</w:t>
      </w:r>
    </w:p>
    <w:p w14:paraId="19E8C3FC"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Nem fagyasztható!</w:t>
      </w:r>
    </w:p>
    <w:p w14:paraId="11B365EE"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2A5A101A" w14:textId="77777777" w:rsidR="005E261B" w:rsidRDefault="005E261B">
      <w:pPr>
        <w:tabs>
          <w:tab w:val="clear" w:pos="567"/>
        </w:tabs>
        <w:spacing w:line="240" w:lineRule="auto"/>
        <w:ind w:left="567" w:hanging="567"/>
        <w:rPr>
          <w:rFonts w:asciiTheme="majorBidi" w:hAnsiTheme="majorBidi" w:cstheme="majorBidi"/>
          <w:szCs w:val="22"/>
        </w:rPr>
      </w:pPr>
    </w:p>
    <w:p w14:paraId="5C286CDA" w14:textId="77777777" w:rsidR="005E261B" w:rsidRDefault="005E261B">
      <w:pPr>
        <w:tabs>
          <w:tab w:val="clear" w:pos="567"/>
        </w:tabs>
        <w:spacing w:line="240" w:lineRule="auto"/>
        <w:ind w:left="567" w:hanging="567"/>
        <w:rPr>
          <w:rFonts w:asciiTheme="majorBidi" w:hAnsiTheme="majorBidi" w:cstheme="majorBidi"/>
          <w:szCs w:val="22"/>
        </w:rPr>
      </w:pPr>
    </w:p>
    <w:p w14:paraId="15E4E09F"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VAULT_ND_7da3151d-3e55-4a79-a6f6-f176a1824ff4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889E179" w14:textId="77777777" w:rsidR="005E261B" w:rsidRDefault="005E261B">
      <w:pPr>
        <w:tabs>
          <w:tab w:val="clear" w:pos="567"/>
        </w:tabs>
        <w:spacing w:line="240" w:lineRule="auto"/>
        <w:rPr>
          <w:rFonts w:asciiTheme="majorBidi" w:hAnsiTheme="majorBidi" w:cstheme="majorBidi"/>
          <w:i/>
          <w:szCs w:val="22"/>
        </w:rPr>
      </w:pPr>
    </w:p>
    <w:p w14:paraId="2C9B8ACB" w14:textId="77777777" w:rsidR="005E261B" w:rsidRDefault="005E261B">
      <w:pPr>
        <w:tabs>
          <w:tab w:val="clear" w:pos="567"/>
        </w:tabs>
        <w:spacing w:line="240" w:lineRule="auto"/>
        <w:rPr>
          <w:rFonts w:asciiTheme="majorBidi" w:hAnsiTheme="majorBidi" w:cstheme="majorBidi"/>
          <w:szCs w:val="22"/>
        </w:rPr>
      </w:pPr>
    </w:p>
    <w:p w14:paraId="66284B2F"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VAULT_ND_91864554-2888-4a8f-a961-e4893dddf4bf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2D9482E" w14:textId="77777777" w:rsidR="005E261B" w:rsidRDefault="005E261B">
      <w:pPr>
        <w:keepNext/>
        <w:tabs>
          <w:tab w:val="clear" w:pos="567"/>
        </w:tabs>
        <w:spacing w:line="240" w:lineRule="auto"/>
        <w:rPr>
          <w:rFonts w:asciiTheme="majorBidi" w:hAnsiTheme="majorBidi" w:cstheme="majorBidi"/>
          <w:i/>
          <w:szCs w:val="22"/>
        </w:rPr>
      </w:pPr>
    </w:p>
    <w:p w14:paraId="54B2DB16" w14:textId="77777777" w:rsidR="005E261B" w:rsidRDefault="00386FE6">
      <w:pPr>
        <w:pStyle w:val="Default"/>
        <w:keepNext/>
        <w:jc w:val="both"/>
        <w:rPr>
          <w:rFonts w:asciiTheme="majorBidi" w:hAnsiTheme="majorBidi" w:cstheme="majorBidi"/>
          <w:color w:val="auto"/>
          <w:sz w:val="22"/>
          <w:szCs w:val="22"/>
          <w:lang w:val="hu-HU"/>
        </w:rPr>
      </w:pPr>
      <w:r>
        <w:rPr>
          <w:rFonts w:asciiTheme="majorBidi" w:hAnsiTheme="majorBidi" w:cstheme="majorBidi"/>
          <w:color w:val="auto"/>
          <w:sz w:val="22"/>
          <w:szCs w:val="22"/>
          <w:lang w:val="hu-HU"/>
        </w:rPr>
        <w:t xml:space="preserve">Eli Lilly Nederland B.V. </w:t>
      </w:r>
    </w:p>
    <w:p w14:paraId="6C8BB4AE"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Orteliuslaan 1000, 3528 BD Utrecht</w:t>
      </w:r>
    </w:p>
    <w:p w14:paraId="469F614F"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Hollandia</w:t>
      </w:r>
    </w:p>
    <w:p w14:paraId="6B64F554" w14:textId="77777777" w:rsidR="005E261B" w:rsidRDefault="005E261B">
      <w:pPr>
        <w:tabs>
          <w:tab w:val="clear" w:pos="567"/>
        </w:tabs>
        <w:spacing w:line="240" w:lineRule="auto"/>
        <w:rPr>
          <w:rFonts w:asciiTheme="majorBidi" w:hAnsiTheme="majorBidi" w:cstheme="majorBidi"/>
          <w:szCs w:val="22"/>
        </w:rPr>
      </w:pPr>
    </w:p>
    <w:p w14:paraId="1B248B5B" w14:textId="77777777" w:rsidR="005E261B" w:rsidRDefault="005E261B">
      <w:pPr>
        <w:tabs>
          <w:tab w:val="clear" w:pos="567"/>
        </w:tabs>
        <w:spacing w:line="240" w:lineRule="auto"/>
        <w:rPr>
          <w:rFonts w:asciiTheme="majorBidi" w:hAnsiTheme="majorBidi" w:cstheme="majorBidi"/>
          <w:szCs w:val="22"/>
        </w:rPr>
      </w:pPr>
    </w:p>
    <w:p w14:paraId="6402F501"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ENGEDÉLYEK SZÁMA(I)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VAULT_ND_dacb8c11-ee7e-4e65-b7a4-10cbb9f9a321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07E041F" w14:textId="77777777" w:rsidR="005E261B" w:rsidRDefault="005E261B">
      <w:pPr>
        <w:keepNext/>
        <w:tabs>
          <w:tab w:val="clear" w:pos="567"/>
        </w:tabs>
        <w:spacing w:line="240" w:lineRule="auto"/>
        <w:rPr>
          <w:rFonts w:asciiTheme="majorBidi" w:hAnsiTheme="majorBidi" w:cstheme="majorBidi"/>
          <w:szCs w:val="22"/>
        </w:rPr>
      </w:pPr>
    </w:p>
    <w:p w14:paraId="5D711484"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EU/1/22/1685/039</w:t>
      </w:r>
      <w:r>
        <w:rPr>
          <w:rFonts w:asciiTheme="majorBidi" w:hAnsiTheme="majorBidi" w:cstheme="majorBidi"/>
          <w:szCs w:val="22"/>
        </w:rPr>
        <w:fldChar w:fldCharType="begin"/>
      </w:r>
      <w:r>
        <w:rPr>
          <w:rFonts w:asciiTheme="majorBidi" w:hAnsiTheme="majorBidi" w:cstheme="majorBidi"/>
          <w:szCs w:val="22"/>
        </w:rPr>
        <w:instrText xml:space="preserve"> DOCVARIABLE VAULT_ND_14be8442-f50b-4503-ac03-5cc24cfc89fc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562D0470"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EU/1/22/1685/040</w:t>
      </w:r>
    </w:p>
    <w:p w14:paraId="18101987" w14:textId="77777777" w:rsidR="005E261B" w:rsidRDefault="005E261B">
      <w:pPr>
        <w:tabs>
          <w:tab w:val="clear" w:pos="567"/>
        </w:tabs>
        <w:spacing w:line="240" w:lineRule="auto"/>
        <w:outlineLvl w:val="0"/>
        <w:rPr>
          <w:rFonts w:asciiTheme="majorBidi" w:hAnsiTheme="majorBidi" w:cstheme="majorBidi"/>
          <w:szCs w:val="22"/>
        </w:rPr>
      </w:pPr>
    </w:p>
    <w:p w14:paraId="3CB0058B" w14:textId="77777777" w:rsidR="005E261B" w:rsidRDefault="005E261B">
      <w:pPr>
        <w:tabs>
          <w:tab w:val="clear" w:pos="567"/>
        </w:tabs>
        <w:spacing w:line="240" w:lineRule="auto"/>
        <w:rPr>
          <w:rFonts w:asciiTheme="majorBidi" w:hAnsiTheme="majorBidi" w:cstheme="majorBidi"/>
          <w:szCs w:val="22"/>
        </w:rPr>
      </w:pPr>
    </w:p>
    <w:p w14:paraId="47D1737F"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VAULT_ND_b7e49f28-c65c-4719-a287-c0755983b89f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948AC59" w14:textId="77777777" w:rsidR="005E261B" w:rsidRDefault="005E261B">
      <w:pPr>
        <w:keepNext/>
        <w:tabs>
          <w:tab w:val="clear" w:pos="567"/>
        </w:tabs>
        <w:spacing w:line="240" w:lineRule="auto"/>
        <w:rPr>
          <w:rFonts w:asciiTheme="majorBidi" w:hAnsiTheme="majorBidi" w:cstheme="majorBidi"/>
          <w:szCs w:val="22"/>
        </w:rPr>
      </w:pPr>
    </w:p>
    <w:p w14:paraId="0408AAAD"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Lot</w:t>
      </w:r>
    </w:p>
    <w:p w14:paraId="5B88683E" w14:textId="77777777" w:rsidR="005E261B" w:rsidRDefault="005E261B">
      <w:pPr>
        <w:tabs>
          <w:tab w:val="clear" w:pos="567"/>
        </w:tabs>
        <w:spacing w:line="240" w:lineRule="auto"/>
        <w:rPr>
          <w:rFonts w:asciiTheme="majorBidi" w:hAnsiTheme="majorBidi" w:cstheme="majorBidi"/>
          <w:szCs w:val="22"/>
        </w:rPr>
      </w:pPr>
    </w:p>
    <w:p w14:paraId="1B13F19C" w14:textId="77777777" w:rsidR="005E261B" w:rsidRDefault="005E261B">
      <w:pPr>
        <w:tabs>
          <w:tab w:val="clear" w:pos="567"/>
        </w:tabs>
        <w:spacing w:line="240" w:lineRule="auto"/>
        <w:rPr>
          <w:rFonts w:asciiTheme="majorBidi" w:hAnsiTheme="majorBidi" w:cstheme="majorBidi"/>
          <w:szCs w:val="22"/>
        </w:rPr>
      </w:pPr>
    </w:p>
    <w:p w14:paraId="6728B467"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ÁLTALÁNOS BESOROLÁSA RENDELHETŐSÉG SZEMPONTJÁBÓL</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VAULT_ND_42c8b400-1295-4a07-b710-ee559c3b5625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F9DBF3E" w14:textId="77777777" w:rsidR="005E261B" w:rsidRDefault="005E261B">
      <w:pPr>
        <w:keepNext/>
        <w:suppressLineNumbers/>
        <w:spacing w:line="240" w:lineRule="auto"/>
        <w:rPr>
          <w:rFonts w:asciiTheme="majorBidi" w:hAnsiTheme="majorBidi" w:cstheme="majorBidi"/>
          <w:szCs w:val="22"/>
        </w:rPr>
      </w:pPr>
    </w:p>
    <w:p w14:paraId="01BE6F9D" w14:textId="77777777" w:rsidR="005E261B" w:rsidRDefault="005E261B">
      <w:pPr>
        <w:tabs>
          <w:tab w:val="clear" w:pos="567"/>
        </w:tabs>
        <w:spacing w:line="240" w:lineRule="auto"/>
        <w:rPr>
          <w:rFonts w:asciiTheme="majorBidi" w:hAnsiTheme="majorBidi" w:cstheme="majorBidi"/>
          <w:szCs w:val="22"/>
        </w:rPr>
      </w:pPr>
    </w:p>
    <w:p w14:paraId="01CC9575" w14:textId="77777777" w:rsidR="005E261B" w:rsidRDefault="00386FE6">
      <w:pPr>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VAULT_ND_f37892f8-3285-4ac6-9a4e-b3c5ccc57e20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08E5E8F" w14:textId="77777777" w:rsidR="005E261B" w:rsidRDefault="005E261B">
      <w:pPr>
        <w:tabs>
          <w:tab w:val="clear" w:pos="567"/>
        </w:tabs>
        <w:spacing w:line="240" w:lineRule="auto"/>
        <w:rPr>
          <w:rFonts w:asciiTheme="majorBidi" w:hAnsiTheme="majorBidi" w:cstheme="majorBidi"/>
          <w:szCs w:val="22"/>
        </w:rPr>
      </w:pPr>
    </w:p>
    <w:p w14:paraId="10CE4F24" w14:textId="77777777" w:rsidR="005E261B" w:rsidRDefault="005E261B">
      <w:pPr>
        <w:tabs>
          <w:tab w:val="clear" w:pos="567"/>
        </w:tabs>
        <w:spacing w:line="240" w:lineRule="auto"/>
        <w:rPr>
          <w:rFonts w:asciiTheme="majorBidi" w:hAnsiTheme="majorBidi" w:cstheme="majorBidi"/>
          <w:i/>
          <w:szCs w:val="22"/>
        </w:rPr>
      </w:pPr>
    </w:p>
    <w:p w14:paraId="55BED6F1" w14:textId="77777777" w:rsidR="005E261B" w:rsidRDefault="00386FE6">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rPr>
      </w:pPr>
      <w:r>
        <w:rPr>
          <w:rFonts w:asciiTheme="majorBidi" w:hAnsiTheme="majorBidi" w:cstheme="majorBidi"/>
          <w:b/>
          <w:bCs/>
          <w:szCs w:val="22"/>
        </w:rPr>
        <w:t>16.</w:t>
      </w:r>
      <w:r>
        <w:rPr>
          <w:rFonts w:asciiTheme="majorBidi" w:hAnsiTheme="majorBidi" w:cstheme="majorBidi"/>
          <w:b/>
          <w:bCs/>
          <w:szCs w:val="22"/>
        </w:rPr>
        <w:tab/>
        <w:t>BRAILLE ÍRÁSSAL FELTÜNTETETT INFORMÁCIÓK</w:t>
      </w:r>
    </w:p>
    <w:p w14:paraId="1548C49A" w14:textId="77777777" w:rsidR="005E261B" w:rsidRDefault="005E261B">
      <w:pPr>
        <w:keepNext/>
        <w:tabs>
          <w:tab w:val="clear" w:pos="567"/>
        </w:tabs>
        <w:spacing w:line="240" w:lineRule="auto"/>
        <w:rPr>
          <w:rFonts w:asciiTheme="majorBidi" w:hAnsiTheme="majorBidi" w:cstheme="majorBidi"/>
          <w:szCs w:val="22"/>
        </w:rPr>
      </w:pPr>
    </w:p>
    <w:p w14:paraId="23AB14C0"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Braille-írás feltüntetése alól felmentve.</w:t>
      </w:r>
    </w:p>
    <w:p w14:paraId="7547C431" w14:textId="77777777" w:rsidR="005E261B" w:rsidRDefault="005E261B">
      <w:pPr>
        <w:spacing w:line="240" w:lineRule="auto"/>
        <w:rPr>
          <w:rFonts w:asciiTheme="majorBidi" w:hAnsiTheme="majorBidi" w:cstheme="majorBidi"/>
          <w:szCs w:val="22"/>
          <w:shd w:val="clear" w:color="auto" w:fill="CCCCCC"/>
        </w:rPr>
      </w:pPr>
    </w:p>
    <w:p w14:paraId="5D3E7FB7" w14:textId="77777777" w:rsidR="005E261B" w:rsidRDefault="005E261B">
      <w:pPr>
        <w:spacing w:line="240" w:lineRule="auto"/>
        <w:rPr>
          <w:rFonts w:asciiTheme="majorBidi" w:hAnsiTheme="majorBidi" w:cstheme="majorBidi"/>
          <w:szCs w:val="22"/>
          <w:shd w:val="clear" w:color="auto" w:fill="CCCCCC"/>
        </w:rPr>
      </w:pPr>
    </w:p>
    <w:p w14:paraId="41B66952"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0DF34077" w14:textId="77777777" w:rsidR="005E261B" w:rsidRDefault="005E261B">
      <w:pPr>
        <w:keepNext/>
        <w:tabs>
          <w:tab w:val="clear" w:pos="567"/>
        </w:tabs>
        <w:spacing w:line="240" w:lineRule="auto"/>
        <w:rPr>
          <w:rFonts w:asciiTheme="majorBidi" w:hAnsiTheme="majorBidi" w:cstheme="majorBidi"/>
          <w:szCs w:val="22"/>
        </w:rPr>
      </w:pPr>
    </w:p>
    <w:p w14:paraId="47FCC842" w14:textId="77777777" w:rsidR="005E261B" w:rsidRDefault="005E261B">
      <w:pPr>
        <w:tabs>
          <w:tab w:val="clear" w:pos="567"/>
        </w:tabs>
        <w:spacing w:line="240" w:lineRule="auto"/>
        <w:rPr>
          <w:rFonts w:asciiTheme="majorBidi" w:hAnsiTheme="majorBidi" w:cstheme="majorBidi"/>
          <w:szCs w:val="22"/>
        </w:rPr>
      </w:pPr>
    </w:p>
    <w:p w14:paraId="479B5A34"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18.</w:t>
      </w:r>
      <w:r>
        <w:rPr>
          <w:rFonts w:asciiTheme="majorBidi" w:hAnsiTheme="majorBidi" w:cstheme="majorBidi"/>
          <w:b/>
          <w:bCs/>
          <w:szCs w:val="22"/>
        </w:rPr>
        <w:tab/>
        <w:t>EGYEDI AZONOSÍTÓ OLVASHATÓ FORMÁTUMA</w:t>
      </w:r>
    </w:p>
    <w:p w14:paraId="2DE048A5" w14:textId="77777777" w:rsidR="005E261B" w:rsidRDefault="005E261B">
      <w:pPr>
        <w:keepNext/>
        <w:tabs>
          <w:tab w:val="clear" w:pos="567"/>
        </w:tabs>
        <w:spacing w:line="240" w:lineRule="auto"/>
        <w:rPr>
          <w:rFonts w:asciiTheme="majorBidi" w:hAnsiTheme="majorBidi" w:cstheme="majorBidi"/>
          <w:szCs w:val="22"/>
        </w:rPr>
      </w:pPr>
    </w:p>
    <w:p w14:paraId="104FADEC" w14:textId="77777777" w:rsidR="005E261B" w:rsidRDefault="005E261B">
      <w:pPr>
        <w:pStyle w:val="CommentText"/>
        <w:keepNext/>
        <w:spacing w:line="240" w:lineRule="auto"/>
        <w:rPr>
          <w:rFonts w:asciiTheme="majorBidi" w:hAnsiTheme="majorBidi" w:cstheme="majorBidi"/>
          <w:sz w:val="22"/>
          <w:szCs w:val="22"/>
          <w:lang w:val="hu-HU"/>
        </w:rPr>
      </w:pPr>
    </w:p>
    <w:p w14:paraId="5BCFF141"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br w:type="page"/>
      </w:r>
    </w:p>
    <w:p w14:paraId="53671F22" w14:textId="77777777" w:rsidR="005E261B" w:rsidRDefault="005E261B">
      <w:pPr>
        <w:spacing w:line="240" w:lineRule="auto"/>
        <w:rPr>
          <w:rFonts w:asciiTheme="majorBidi" w:hAnsiTheme="majorBidi" w:cstheme="majorBidi"/>
          <w:szCs w:val="22"/>
        </w:rPr>
      </w:pPr>
    </w:p>
    <w:p w14:paraId="362230FF"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A KIS KÖZVETLEN CSOMAGOLÁSI EGYSÉGEKEN MINIMÁLISAN FELTÜNTETENDŐ ADATOK</w:t>
      </w:r>
    </w:p>
    <w:p w14:paraId="58BE71B7"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1D1D5379"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EGYADAGOS INJEKCIÓS ÜVEG CÍMKÉJE</w:t>
      </w:r>
    </w:p>
    <w:p w14:paraId="09180235" w14:textId="77777777" w:rsidR="005E261B" w:rsidRDefault="005E261B">
      <w:pPr>
        <w:tabs>
          <w:tab w:val="clear" w:pos="567"/>
        </w:tabs>
        <w:spacing w:line="240" w:lineRule="auto"/>
        <w:rPr>
          <w:rFonts w:asciiTheme="majorBidi" w:hAnsiTheme="majorBidi" w:cstheme="majorBidi"/>
          <w:szCs w:val="22"/>
        </w:rPr>
      </w:pPr>
    </w:p>
    <w:p w14:paraId="79195609" w14:textId="77777777" w:rsidR="005E261B" w:rsidRDefault="005E261B">
      <w:pPr>
        <w:tabs>
          <w:tab w:val="clear" w:pos="567"/>
        </w:tabs>
        <w:spacing w:line="240" w:lineRule="auto"/>
        <w:rPr>
          <w:rFonts w:asciiTheme="majorBidi" w:hAnsiTheme="majorBidi" w:cstheme="majorBidi"/>
          <w:szCs w:val="22"/>
        </w:rPr>
      </w:pPr>
    </w:p>
    <w:p w14:paraId="5C068C9B"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w:t>
      </w:r>
      <w:r>
        <w:rPr>
          <w:rFonts w:asciiTheme="majorBidi" w:hAnsiTheme="majorBidi" w:cstheme="majorBidi"/>
          <w:b/>
          <w:bCs/>
          <w:szCs w:val="22"/>
        </w:rPr>
        <w:tab/>
        <w:t>A GYÓGYSZER NEVE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VAULT_ND_dea4e4ae-e3b7-4184-8a8c-62efab318e9c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24D0189" w14:textId="77777777" w:rsidR="005E261B" w:rsidRDefault="005E261B">
      <w:pPr>
        <w:keepNext/>
        <w:tabs>
          <w:tab w:val="clear" w:pos="567"/>
        </w:tabs>
        <w:spacing w:line="240" w:lineRule="auto"/>
        <w:rPr>
          <w:rFonts w:asciiTheme="majorBidi" w:hAnsiTheme="majorBidi" w:cstheme="majorBidi"/>
          <w:szCs w:val="22"/>
        </w:rPr>
      </w:pPr>
    </w:p>
    <w:p w14:paraId="5F409579"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10 mg injekció</w:t>
      </w:r>
    </w:p>
    <w:p w14:paraId="4BB31F58" w14:textId="77777777" w:rsidR="005E261B" w:rsidRDefault="005E261B">
      <w:pPr>
        <w:tabs>
          <w:tab w:val="clear" w:pos="567"/>
        </w:tabs>
        <w:spacing w:line="240" w:lineRule="auto"/>
        <w:rPr>
          <w:rFonts w:asciiTheme="majorBidi" w:hAnsiTheme="majorBidi" w:cstheme="majorBidi"/>
          <w:szCs w:val="22"/>
        </w:rPr>
      </w:pPr>
    </w:p>
    <w:p w14:paraId="31C66263"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22B94DA1"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Bőr alá történő beadásra.</w:t>
      </w:r>
    </w:p>
    <w:p w14:paraId="39E3CEEA" w14:textId="77777777" w:rsidR="005E261B" w:rsidRDefault="005E261B">
      <w:pPr>
        <w:tabs>
          <w:tab w:val="clear" w:pos="567"/>
        </w:tabs>
        <w:spacing w:line="240" w:lineRule="auto"/>
        <w:rPr>
          <w:rFonts w:asciiTheme="majorBidi" w:hAnsiTheme="majorBidi" w:cstheme="majorBidi"/>
          <w:szCs w:val="22"/>
        </w:rPr>
      </w:pPr>
    </w:p>
    <w:p w14:paraId="7385AE09" w14:textId="77777777" w:rsidR="005E261B" w:rsidRDefault="005E261B">
      <w:pPr>
        <w:tabs>
          <w:tab w:val="clear" w:pos="567"/>
        </w:tabs>
        <w:spacing w:line="240" w:lineRule="auto"/>
        <w:rPr>
          <w:rFonts w:asciiTheme="majorBidi" w:hAnsiTheme="majorBidi" w:cstheme="majorBidi"/>
          <w:szCs w:val="22"/>
        </w:rPr>
      </w:pPr>
    </w:p>
    <w:p w14:paraId="6A7296F6"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highlight w:val="lightGray"/>
        </w:rPr>
      </w:pPr>
      <w:r>
        <w:rPr>
          <w:rFonts w:asciiTheme="majorBidi" w:hAnsiTheme="majorBidi" w:cstheme="majorBidi"/>
          <w:b/>
          <w:bCs/>
          <w:szCs w:val="22"/>
        </w:rPr>
        <w:t>2.</w:t>
      </w:r>
      <w:r>
        <w:rPr>
          <w:rFonts w:asciiTheme="majorBidi" w:hAnsiTheme="majorBidi" w:cstheme="majorBidi"/>
          <w:b/>
          <w:bCs/>
          <w:szCs w:val="22"/>
        </w:rPr>
        <w:tab/>
        <w:t>AZ ALKALMAZÁSSAL KAPCSOLATOS TUDNIVALÓK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VAULT_ND_c4486132-4269-41f3-89d2-3504c633ca8a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91659C5" w14:textId="77777777" w:rsidR="005E261B" w:rsidRDefault="005E261B">
      <w:pPr>
        <w:keepNext/>
        <w:tabs>
          <w:tab w:val="clear" w:pos="567"/>
        </w:tabs>
        <w:spacing w:line="240" w:lineRule="auto"/>
        <w:rPr>
          <w:rFonts w:asciiTheme="majorBidi" w:hAnsiTheme="majorBidi" w:cstheme="majorBidi"/>
          <w:i/>
          <w:szCs w:val="22"/>
        </w:rPr>
      </w:pPr>
    </w:p>
    <w:p w14:paraId="797EC4D0" w14:textId="77777777" w:rsidR="005E261B" w:rsidRDefault="005E261B">
      <w:pPr>
        <w:tabs>
          <w:tab w:val="clear" w:pos="567"/>
        </w:tabs>
        <w:spacing w:line="240" w:lineRule="auto"/>
        <w:rPr>
          <w:rFonts w:asciiTheme="majorBidi" w:hAnsiTheme="majorBidi" w:cstheme="majorBidi"/>
          <w:szCs w:val="22"/>
        </w:rPr>
      </w:pPr>
    </w:p>
    <w:p w14:paraId="0F514F22"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3.</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VAULT_ND_614617ff-5d17-4d90-9458-d21516875242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D5590A9" w14:textId="77777777" w:rsidR="005E261B" w:rsidRDefault="005E261B">
      <w:pPr>
        <w:keepNext/>
        <w:tabs>
          <w:tab w:val="clear" w:pos="567"/>
        </w:tabs>
        <w:spacing w:line="240" w:lineRule="auto"/>
        <w:rPr>
          <w:rFonts w:asciiTheme="majorBidi" w:hAnsiTheme="majorBidi" w:cstheme="majorBidi"/>
          <w:szCs w:val="22"/>
        </w:rPr>
      </w:pPr>
    </w:p>
    <w:p w14:paraId="169B7DE9"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663A174E" w14:textId="77777777" w:rsidR="005E261B" w:rsidRDefault="005E261B">
      <w:pPr>
        <w:tabs>
          <w:tab w:val="clear" w:pos="567"/>
        </w:tabs>
        <w:spacing w:line="240" w:lineRule="auto"/>
        <w:rPr>
          <w:rFonts w:asciiTheme="majorBidi" w:hAnsiTheme="majorBidi" w:cstheme="majorBidi"/>
          <w:szCs w:val="22"/>
        </w:rPr>
      </w:pPr>
    </w:p>
    <w:p w14:paraId="5D9CE5FF" w14:textId="77777777" w:rsidR="005E261B" w:rsidRDefault="005E261B">
      <w:pPr>
        <w:tabs>
          <w:tab w:val="clear" w:pos="567"/>
        </w:tabs>
        <w:spacing w:line="240" w:lineRule="auto"/>
        <w:rPr>
          <w:rFonts w:asciiTheme="majorBidi" w:hAnsiTheme="majorBidi" w:cstheme="majorBidi"/>
          <w:szCs w:val="22"/>
        </w:rPr>
      </w:pPr>
    </w:p>
    <w:p w14:paraId="67305F98"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highlight w:val="lightGray"/>
        </w:rPr>
      </w:pPr>
      <w:r>
        <w:rPr>
          <w:rFonts w:asciiTheme="majorBidi" w:hAnsiTheme="majorBidi" w:cstheme="majorBidi"/>
          <w:b/>
          <w:bCs/>
          <w:szCs w:val="22"/>
        </w:rPr>
        <w:t>4.</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VAULT_ND_061bcedb-46f0-477e-bc50-bdb47a5b91bb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5D04301" w14:textId="77777777" w:rsidR="005E261B" w:rsidRDefault="005E261B">
      <w:pPr>
        <w:keepNext/>
        <w:tabs>
          <w:tab w:val="clear" w:pos="567"/>
        </w:tabs>
        <w:spacing w:line="240" w:lineRule="auto"/>
        <w:ind w:right="113"/>
        <w:rPr>
          <w:rFonts w:asciiTheme="majorBidi" w:hAnsiTheme="majorBidi" w:cstheme="majorBidi"/>
          <w:i/>
          <w:szCs w:val="22"/>
        </w:rPr>
      </w:pPr>
    </w:p>
    <w:p w14:paraId="61A74FB5" w14:textId="77777777" w:rsidR="005E261B" w:rsidRDefault="00386FE6">
      <w:pPr>
        <w:keepNext/>
        <w:tabs>
          <w:tab w:val="clear" w:pos="567"/>
        </w:tabs>
        <w:spacing w:line="240" w:lineRule="auto"/>
        <w:ind w:right="113"/>
        <w:rPr>
          <w:rFonts w:asciiTheme="majorBidi" w:hAnsiTheme="majorBidi" w:cstheme="majorBidi"/>
          <w:szCs w:val="22"/>
        </w:rPr>
      </w:pPr>
      <w:r>
        <w:rPr>
          <w:rFonts w:asciiTheme="majorBidi" w:hAnsiTheme="majorBidi" w:cstheme="majorBidi"/>
          <w:szCs w:val="22"/>
        </w:rPr>
        <w:t>Lot</w:t>
      </w:r>
    </w:p>
    <w:p w14:paraId="6AA9C47E" w14:textId="77777777" w:rsidR="005E261B" w:rsidRDefault="005E261B">
      <w:pPr>
        <w:tabs>
          <w:tab w:val="clear" w:pos="567"/>
        </w:tabs>
        <w:spacing w:line="240" w:lineRule="auto"/>
        <w:ind w:right="113"/>
        <w:rPr>
          <w:rFonts w:asciiTheme="majorBidi" w:hAnsiTheme="majorBidi" w:cstheme="majorBidi"/>
          <w:szCs w:val="22"/>
        </w:rPr>
      </w:pPr>
    </w:p>
    <w:p w14:paraId="0DE40BA4" w14:textId="77777777" w:rsidR="005E261B" w:rsidRDefault="005E261B">
      <w:pPr>
        <w:tabs>
          <w:tab w:val="clear" w:pos="567"/>
        </w:tabs>
        <w:spacing w:line="240" w:lineRule="auto"/>
        <w:ind w:right="113"/>
        <w:rPr>
          <w:rFonts w:asciiTheme="majorBidi" w:hAnsiTheme="majorBidi" w:cstheme="majorBidi"/>
          <w:szCs w:val="22"/>
        </w:rPr>
      </w:pPr>
    </w:p>
    <w:p w14:paraId="009F3B58"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highlight w:val="lightGray"/>
        </w:rPr>
      </w:pPr>
      <w:r>
        <w:rPr>
          <w:rFonts w:asciiTheme="majorBidi" w:hAnsiTheme="majorBidi" w:cstheme="majorBidi"/>
          <w:b/>
          <w:bCs/>
          <w:szCs w:val="22"/>
        </w:rPr>
        <w:t>5.</w:t>
      </w:r>
      <w:r>
        <w:rPr>
          <w:rFonts w:asciiTheme="majorBidi" w:hAnsiTheme="majorBidi" w:cstheme="majorBidi"/>
          <w:b/>
          <w:bCs/>
          <w:szCs w:val="22"/>
        </w:rPr>
        <w:tab/>
        <w:t>A TARTALOM TÖMEGRE, TÉRFOGATRA, VAGY EGYSÉGRE VONATKOZTATVA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VAULT_ND_732f86e2-118f-4f41-9b00-1573f1b864e1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7B44B40" w14:textId="77777777" w:rsidR="005E261B" w:rsidRDefault="005E261B">
      <w:pPr>
        <w:keepNext/>
        <w:tabs>
          <w:tab w:val="clear" w:pos="567"/>
        </w:tabs>
        <w:spacing w:line="240" w:lineRule="auto"/>
        <w:ind w:right="113"/>
        <w:rPr>
          <w:rFonts w:asciiTheme="majorBidi" w:hAnsiTheme="majorBidi" w:cstheme="majorBidi"/>
          <w:szCs w:val="22"/>
        </w:rPr>
      </w:pPr>
    </w:p>
    <w:p w14:paraId="5AB7BD80" w14:textId="77777777" w:rsidR="005E261B" w:rsidRDefault="00386FE6">
      <w:pPr>
        <w:keepNext/>
        <w:tabs>
          <w:tab w:val="clear" w:pos="567"/>
        </w:tabs>
        <w:spacing w:line="240" w:lineRule="auto"/>
        <w:ind w:right="113"/>
        <w:rPr>
          <w:rFonts w:asciiTheme="majorBidi" w:hAnsiTheme="majorBidi" w:cstheme="majorBidi"/>
          <w:szCs w:val="22"/>
        </w:rPr>
      </w:pPr>
      <w:r>
        <w:rPr>
          <w:rFonts w:asciiTheme="majorBidi" w:hAnsiTheme="majorBidi" w:cstheme="majorBidi"/>
          <w:szCs w:val="22"/>
        </w:rPr>
        <w:t>0,5 ml</w:t>
      </w:r>
    </w:p>
    <w:p w14:paraId="55EDC86A" w14:textId="77777777" w:rsidR="005E261B" w:rsidRDefault="005E261B">
      <w:pPr>
        <w:tabs>
          <w:tab w:val="clear" w:pos="567"/>
        </w:tabs>
        <w:spacing w:line="240" w:lineRule="auto"/>
        <w:ind w:right="113"/>
        <w:rPr>
          <w:rFonts w:asciiTheme="majorBidi" w:hAnsiTheme="majorBidi" w:cstheme="majorBidi"/>
          <w:szCs w:val="22"/>
        </w:rPr>
      </w:pPr>
    </w:p>
    <w:p w14:paraId="1E2E8073" w14:textId="77777777" w:rsidR="005E261B" w:rsidRDefault="005E261B">
      <w:pPr>
        <w:tabs>
          <w:tab w:val="clear" w:pos="567"/>
        </w:tabs>
        <w:spacing w:line="240" w:lineRule="auto"/>
        <w:ind w:right="113"/>
        <w:rPr>
          <w:rFonts w:asciiTheme="majorBidi" w:hAnsiTheme="majorBidi" w:cstheme="majorBidi"/>
          <w:szCs w:val="22"/>
        </w:rPr>
      </w:pPr>
    </w:p>
    <w:p w14:paraId="79026B81"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highlight w:val="lightGray"/>
        </w:rPr>
      </w:pPr>
      <w:r>
        <w:rPr>
          <w:rFonts w:asciiTheme="majorBidi" w:hAnsiTheme="majorBidi" w:cstheme="majorBidi"/>
          <w:b/>
          <w:bCs/>
          <w:szCs w:val="22"/>
        </w:rPr>
        <w:t>6.</w:t>
      </w:r>
      <w:r>
        <w:rPr>
          <w:rFonts w:asciiTheme="majorBidi" w:hAnsiTheme="majorBidi" w:cstheme="majorBidi"/>
          <w:b/>
          <w:bCs/>
          <w:szCs w:val="22"/>
        </w:rPr>
        <w:tab/>
        <w:t>EGYÉB INFORMÁCIÓK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VAULT_ND_3d0a59a2-b55c-438f-a311-36c60dbca787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CE328C0" w14:textId="77777777" w:rsidR="005E261B" w:rsidRDefault="005E261B">
      <w:pPr>
        <w:keepNext/>
        <w:tabs>
          <w:tab w:val="clear" w:pos="567"/>
        </w:tabs>
        <w:spacing w:line="240" w:lineRule="auto"/>
        <w:rPr>
          <w:rFonts w:asciiTheme="majorBidi" w:hAnsiTheme="majorBidi" w:cstheme="majorBidi"/>
          <w:szCs w:val="22"/>
        </w:rPr>
      </w:pPr>
    </w:p>
    <w:p w14:paraId="619F3560" w14:textId="77777777" w:rsidR="005E261B" w:rsidRDefault="005E261B">
      <w:pPr>
        <w:tabs>
          <w:tab w:val="clear" w:pos="567"/>
        </w:tabs>
        <w:spacing w:line="240" w:lineRule="auto"/>
        <w:rPr>
          <w:rFonts w:asciiTheme="majorBidi" w:hAnsiTheme="majorBidi" w:cstheme="majorBidi"/>
          <w:szCs w:val="22"/>
        </w:rPr>
      </w:pPr>
    </w:p>
    <w:p w14:paraId="33CF85CF" w14:textId="77777777" w:rsidR="005E261B" w:rsidRDefault="005E261B">
      <w:pPr>
        <w:tabs>
          <w:tab w:val="clear" w:pos="567"/>
        </w:tabs>
        <w:spacing w:line="240" w:lineRule="auto"/>
        <w:rPr>
          <w:rFonts w:asciiTheme="majorBidi" w:hAnsiTheme="majorBidi" w:cstheme="majorBidi"/>
          <w:szCs w:val="22"/>
        </w:rPr>
      </w:pPr>
    </w:p>
    <w:p w14:paraId="3B4D1930"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szCs w:val="22"/>
        </w:rPr>
        <w:br w:type="page"/>
      </w: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17CC08C0"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Cs/>
          <w:szCs w:val="22"/>
        </w:rPr>
      </w:pPr>
    </w:p>
    <w:p w14:paraId="09787E14"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DOBOZ – EGYADAGOS INJEKCIÓS ÜVEG</w:t>
      </w:r>
    </w:p>
    <w:p w14:paraId="6E896DF3"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294BF552" w14:textId="77777777" w:rsidR="005E261B" w:rsidRDefault="005E261B">
      <w:pPr>
        <w:tabs>
          <w:tab w:val="clear" w:pos="567"/>
        </w:tabs>
        <w:spacing w:line="240" w:lineRule="auto"/>
        <w:rPr>
          <w:rFonts w:asciiTheme="majorBidi" w:hAnsiTheme="majorBidi" w:cstheme="majorBidi"/>
          <w:szCs w:val="22"/>
        </w:rPr>
      </w:pPr>
    </w:p>
    <w:p w14:paraId="620F0FF2"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VAULT_ND_901b694a-f99d-4f31-8acb-ef99aecec487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6E3A9DA" w14:textId="77777777" w:rsidR="005E261B" w:rsidRDefault="005E261B">
      <w:pPr>
        <w:keepNext/>
        <w:tabs>
          <w:tab w:val="clear" w:pos="567"/>
        </w:tabs>
        <w:spacing w:line="240" w:lineRule="auto"/>
        <w:rPr>
          <w:rFonts w:asciiTheme="majorBidi" w:hAnsiTheme="majorBidi" w:cstheme="majorBidi"/>
          <w:szCs w:val="22"/>
        </w:rPr>
      </w:pPr>
    </w:p>
    <w:p w14:paraId="16F80277"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12,5 mg oldatos injekció injekciós üvegben</w:t>
      </w:r>
    </w:p>
    <w:p w14:paraId="438342DB" w14:textId="77777777" w:rsidR="005E261B" w:rsidRDefault="005E261B">
      <w:pPr>
        <w:tabs>
          <w:tab w:val="clear" w:pos="567"/>
        </w:tabs>
        <w:spacing w:line="240" w:lineRule="auto"/>
        <w:rPr>
          <w:rFonts w:asciiTheme="majorBidi" w:hAnsiTheme="majorBidi" w:cstheme="majorBidi"/>
          <w:szCs w:val="22"/>
        </w:rPr>
      </w:pPr>
    </w:p>
    <w:p w14:paraId="1DA8AB2B"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6ABB61C4" w14:textId="77777777" w:rsidR="005E261B" w:rsidRDefault="005E261B">
      <w:pPr>
        <w:tabs>
          <w:tab w:val="clear" w:pos="567"/>
        </w:tabs>
        <w:spacing w:line="240" w:lineRule="auto"/>
        <w:rPr>
          <w:rFonts w:asciiTheme="majorBidi" w:hAnsiTheme="majorBidi" w:cstheme="majorBidi"/>
          <w:szCs w:val="22"/>
        </w:rPr>
      </w:pPr>
    </w:p>
    <w:p w14:paraId="31A2918B" w14:textId="77777777" w:rsidR="005E261B" w:rsidRDefault="005E261B">
      <w:pPr>
        <w:tabs>
          <w:tab w:val="clear" w:pos="567"/>
        </w:tabs>
        <w:spacing w:line="240" w:lineRule="auto"/>
        <w:rPr>
          <w:rFonts w:asciiTheme="majorBidi" w:hAnsiTheme="majorBidi" w:cstheme="majorBidi"/>
          <w:szCs w:val="22"/>
        </w:rPr>
      </w:pPr>
    </w:p>
    <w:p w14:paraId="44B64635"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HATÓANYAG(OK) MEGNEVEZÉSE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VAULT_ND_6b1840d5-7e2c-47aa-9d03-7197589b107e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FB02863" w14:textId="77777777" w:rsidR="005E261B" w:rsidRDefault="005E261B">
      <w:pPr>
        <w:keepNext/>
        <w:tabs>
          <w:tab w:val="clear" w:pos="567"/>
        </w:tabs>
        <w:spacing w:line="240" w:lineRule="auto"/>
        <w:rPr>
          <w:rFonts w:asciiTheme="majorBidi" w:hAnsiTheme="majorBidi" w:cstheme="majorBidi"/>
          <w:szCs w:val="22"/>
        </w:rPr>
      </w:pPr>
    </w:p>
    <w:p w14:paraId="440A1C3B"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12,5 mg tirzepatidot tartalmaz 0,5 ml oldatban (25 mg/ml), injekciós üvegenként.</w:t>
      </w:r>
    </w:p>
    <w:p w14:paraId="52E9DB19" w14:textId="77777777" w:rsidR="005E261B" w:rsidRDefault="005E261B">
      <w:pPr>
        <w:tabs>
          <w:tab w:val="clear" w:pos="567"/>
        </w:tabs>
        <w:spacing w:line="240" w:lineRule="auto"/>
        <w:rPr>
          <w:rFonts w:asciiTheme="majorBidi" w:hAnsiTheme="majorBidi" w:cstheme="majorBidi"/>
          <w:szCs w:val="22"/>
        </w:rPr>
      </w:pPr>
    </w:p>
    <w:p w14:paraId="70873BD9" w14:textId="77777777" w:rsidR="005E261B" w:rsidRDefault="005E261B">
      <w:pPr>
        <w:tabs>
          <w:tab w:val="clear" w:pos="567"/>
        </w:tabs>
        <w:spacing w:line="240" w:lineRule="auto"/>
        <w:rPr>
          <w:rFonts w:asciiTheme="majorBidi" w:hAnsiTheme="majorBidi" w:cstheme="majorBidi"/>
          <w:szCs w:val="22"/>
        </w:rPr>
      </w:pPr>
    </w:p>
    <w:p w14:paraId="0F0FF802"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3.</w:t>
      </w:r>
      <w:r>
        <w:rPr>
          <w:rFonts w:asciiTheme="majorBidi" w:hAnsiTheme="majorBidi" w:cstheme="majorBidi"/>
          <w:b/>
          <w:bCs/>
          <w:szCs w:val="22"/>
        </w:rPr>
        <w:tab/>
        <w:t>SEGÉDANYAGOK FELSOROLÁSA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VAULT_ND_1d46db3d-c588-440a-8047-7bd73b0835e8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2AA2816" w14:textId="77777777" w:rsidR="005E261B" w:rsidRDefault="005E261B">
      <w:pPr>
        <w:keepNext/>
        <w:tabs>
          <w:tab w:val="clear" w:pos="567"/>
        </w:tabs>
        <w:spacing w:line="240" w:lineRule="auto"/>
        <w:rPr>
          <w:rFonts w:asciiTheme="majorBidi" w:hAnsiTheme="majorBidi" w:cstheme="majorBidi"/>
          <w:i/>
          <w:szCs w:val="22"/>
        </w:rPr>
      </w:pPr>
    </w:p>
    <w:p w14:paraId="04D0B926"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Segédanyagok: </w:t>
      </w:r>
      <w:r>
        <w:rPr>
          <w:rFonts w:asciiTheme="majorBidi" w:hAnsiTheme="majorBidi" w:cstheme="majorBidi"/>
          <w:szCs w:val="22"/>
          <w:highlight w:val="lightGray"/>
        </w:rPr>
        <w:t>dinátrium-hidrogén-foszfát-heptahidrát (</w:t>
      </w:r>
      <w:r>
        <w:rPr>
          <w:rFonts w:asciiTheme="majorBidi" w:hAnsiTheme="majorBidi" w:cstheme="majorBidi"/>
          <w:szCs w:val="22"/>
        </w:rPr>
        <w:t>E339</w:t>
      </w:r>
      <w:r>
        <w:rPr>
          <w:rFonts w:asciiTheme="majorBidi" w:hAnsiTheme="majorBidi" w:cstheme="majorBidi"/>
          <w:szCs w:val="22"/>
          <w:highlight w:val="lightGray"/>
        </w:rPr>
        <w:t>)</w:t>
      </w:r>
      <w:r>
        <w:rPr>
          <w:rFonts w:asciiTheme="majorBidi" w:hAnsiTheme="majorBidi" w:cstheme="majorBidi"/>
          <w:szCs w:val="22"/>
        </w:rPr>
        <w:t xml:space="preserve">,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565BA2AC" w14:textId="77777777" w:rsidR="005E261B" w:rsidRDefault="005E261B">
      <w:pPr>
        <w:tabs>
          <w:tab w:val="clear" w:pos="567"/>
        </w:tabs>
        <w:spacing w:line="240" w:lineRule="auto"/>
        <w:rPr>
          <w:rFonts w:asciiTheme="majorBidi" w:hAnsiTheme="majorBidi" w:cstheme="majorBidi"/>
          <w:szCs w:val="22"/>
        </w:rPr>
      </w:pPr>
    </w:p>
    <w:p w14:paraId="147C7F59" w14:textId="77777777" w:rsidR="005E261B" w:rsidRDefault="005E261B">
      <w:pPr>
        <w:tabs>
          <w:tab w:val="clear" w:pos="567"/>
        </w:tabs>
        <w:spacing w:line="240" w:lineRule="auto"/>
        <w:rPr>
          <w:rFonts w:asciiTheme="majorBidi" w:hAnsiTheme="majorBidi" w:cstheme="majorBidi"/>
          <w:szCs w:val="22"/>
        </w:rPr>
      </w:pPr>
    </w:p>
    <w:p w14:paraId="072E2B2A"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VAULT_ND_d92d0d29-54f9-410f-b126-68ceb0d55075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13A95B8" w14:textId="77777777" w:rsidR="005E261B" w:rsidRDefault="005E261B">
      <w:pPr>
        <w:keepNext/>
        <w:tabs>
          <w:tab w:val="clear" w:pos="567"/>
        </w:tabs>
        <w:spacing w:line="240" w:lineRule="auto"/>
        <w:rPr>
          <w:rFonts w:asciiTheme="majorBidi" w:hAnsiTheme="majorBidi" w:cstheme="majorBidi"/>
          <w:i/>
          <w:szCs w:val="22"/>
        </w:rPr>
      </w:pPr>
    </w:p>
    <w:p w14:paraId="0F8E74CF"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oldatos injekció</w:t>
      </w:r>
    </w:p>
    <w:p w14:paraId="6723EF2E"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1 db injekciós üveg</w:t>
      </w:r>
    </w:p>
    <w:p w14:paraId="689BAA93"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4 db injekciós üveg</w:t>
      </w:r>
    </w:p>
    <w:p w14:paraId="36EBB4B3"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12 db injekciós üveg</w:t>
      </w:r>
    </w:p>
    <w:p w14:paraId="0B801511" w14:textId="77777777" w:rsidR="005E261B" w:rsidRDefault="005E261B">
      <w:pPr>
        <w:tabs>
          <w:tab w:val="clear" w:pos="567"/>
        </w:tabs>
        <w:spacing w:line="240" w:lineRule="auto"/>
        <w:rPr>
          <w:rFonts w:asciiTheme="majorBidi" w:hAnsiTheme="majorBidi" w:cstheme="majorBidi"/>
          <w:szCs w:val="22"/>
        </w:rPr>
      </w:pPr>
    </w:p>
    <w:p w14:paraId="4BB4DF14" w14:textId="77777777" w:rsidR="005E261B" w:rsidRDefault="005E261B">
      <w:pPr>
        <w:tabs>
          <w:tab w:val="clear" w:pos="567"/>
        </w:tabs>
        <w:spacing w:line="240" w:lineRule="auto"/>
        <w:rPr>
          <w:rFonts w:asciiTheme="majorBidi" w:hAnsiTheme="majorBidi" w:cstheme="majorBidi"/>
          <w:szCs w:val="22"/>
        </w:rPr>
      </w:pPr>
    </w:p>
    <w:p w14:paraId="74DEDB0E"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VAULT_ND_b8a76e75-b3c1-4748-92c3-c147aeefc37c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4868B4B" w14:textId="77777777" w:rsidR="005E261B" w:rsidRDefault="005E261B">
      <w:pPr>
        <w:keepNext/>
        <w:tabs>
          <w:tab w:val="clear" w:pos="567"/>
        </w:tabs>
        <w:spacing w:line="240" w:lineRule="auto"/>
        <w:rPr>
          <w:rFonts w:asciiTheme="majorBidi" w:hAnsiTheme="majorBidi" w:cstheme="majorBidi"/>
          <w:i/>
          <w:szCs w:val="22"/>
        </w:rPr>
      </w:pPr>
    </w:p>
    <w:p w14:paraId="589A829A"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Kizárólag egyszeri alkalmazásra.</w:t>
      </w:r>
    </w:p>
    <w:p w14:paraId="3A913D4A"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70E91692"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3913E550" w14:textId="77777777" w:rsidR="005E261B" w:rsidRDefault="00386FE6">
      <w:pPr>
        <w:tabs>
          <w:tab w:val="clear" w:pos="567"/>
          <w:tab w:val="left" w:pos="0"/>
        </w:tabs>
        <w:autoSpaceDE w:val="0"/>
        <w:autoSpaceDN w:val="0"/>
        <w:adjustRightInd w:val="0"/>
        <w:spacing w:line="240" w:lineRule="auto"/>
        <w:ind w:left="432" w:hanging="432"/>
        <w:rPr>
          <w:rFonts w:asciiTheme="majorBidi" w:hAnsiTheme="majorBidi" w:cstheme="majorBidi"/>
          <w:szCs w:val="22"/>
        </w:rPr>
      </w:pPr>
      <w:r>
        <w:rPr>
          <w:rFonts w:asciiTheme="majorBidi" w:hAnsiTheme="majorBidi" w:cstheme="majorBidi"/>
          <w:szCs w:val="22"/>
        </w:rPr>
        <w:t>Bőr alá történő beadásra.</w:t>
      </w:r>
    </w:p>
    <w:p w14:paraId="4B50F4B8" w14:textId="77777777" w:rsidR="005E261B" w:rsidRDefault="005E261B">
      <w:pPr>
        <w:tabs>
          <w:tab w:val="clear" w:pos="567"/>
        </w:tabs>
        <w:spacing w:line="240" w:lineRule="auto"/>
        <w:rPr>
          <w:rFonts w:asciiTheme="majorBidi" w:hAnsiTheme="majorBidi" w:cstheme="majorBidi"/>
          <w:szCs w:val="22"/>
        </w:rPr>
      </w:pPr>
    </w:p>
    <w:p w14:paraId="7BC91BB2"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6D38683C"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6.</w:t>
      </w:r>
      <w:r>
        <w:rPr>
          <w:rFonts w:asciiTheme="majorBidi" w:hAnsiTheme="majorBidi" w:cstheme="majorBidi"/>
          <w:b/>
          <w:bCs/>
          <w:szCs w:val="22"/>
        </w:rPr>
        <w:tab/>
        <w:t>KÜLÖN FIGYELMEZTETÉS, MELY SZERINT A GYÓGYSZERT GYERMEKEKTŐL ELZÁRVA KELL TARTANI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VAULT_ND_b27c070d-2122-4207-96e3-1c8750d502a0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803A748" w14:textId="77777777" w:rsidR="005E261B" w:rsidRDefault="005E261B">
      <w:pPr>
        <w:keepNext/>
        <w:tabs>
          <w:tab w:val="clear" w:pos="567"/>
        </w:tabs>
        <w:spacing w:line="240" w:lineRule="auto"/>
        <w:rPr>
          <w:rFonts w:asciiTheme="majorBidi" w:hAnsiTheme="majorBidi" w:cstheme="majorBidi"/>
          <w:szCs w:val="22"/>
        </w:rPr>
      </w:pPr>
    </w:p>
    <w:p w14:paraId="2F3534C6"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A gyógyszer gyermekektől elzárva tartandó!</w:t>
      </w:r>
      <w:r>
        <w:rPr>
          <w:rFonts w:asciiTheme="majorBidi" w:hAnsiTheme="majorBidi" w:cstheme="majorBidi"/>
          <w:szCs w:val="22"/>
        </w:rPr>
        <w:fldChar w:fldCharType="begin"/>
      </w:r>
      <w:r>
        <w:rPr>
          <w:rFonts w:asciiTheme="majorBidi" w:hAnsiTheme="majorBidi" w:cstheme="majorBidi"/>
          <w:szCs w:val="22"/>
        </w:rPr>
        <w:instrText xml:space="preserve"> DOCVARIABLE vault_nd_5e7237d0-8f30-40f2-b3d7-e54064565de1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27364B93" w14:textId="77777777" w:rsidR="005E261B" w:rsidRDefault="005E261B">
      <w:pPr>
        <w:tabs>
          <w:tab w:val="clear" w:pos="567"/>
        </w:tabs>
        <w:spacing w:line="240" w:lineRule="auto"/>
        <w:rPr>
          <w:rFonts w:asciiTheme="majorBidi" w:hAnsiTheme="majorBidi" w:cstheme="majorBidi"/>
          <w:szCs w:val="22"/>
        </w:rPr>
      </w:pPr>
    </w:p>
    <w:p w14:paraId="68FE105B" w14:textId="77777777" w:rsidR="005E261B" w:rsidRDefault="005E261B">
      <w:pPr>
        <w:tabs>
          <w:tab w:val="clear" w:pos="567"/>
        </w:tabs>
        <w:spacing w:line="240" w:lineRule="auto"/>
        <w:rPr>
          <w:rFonts w:asciiTheme="majorBidi" w:hAnsiTheme="majorBidi" w:cstheme="majorBidi"/>
          <w:szCs w:val="22"/>
        </w:rPr>
      </w:pPr>
    </w:p>
    <w:p w14:paraId="75C6579C"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VAULT_ND_9794e56a-6ba9-4b65-a6a2-c455fa8e9d5c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51BF2BB" w14:textId="77777777" w:rsidR="005E261B" w:rsidRDefault="005E261B">
      <w:pPr>
        <w:tabs>
          <w:tab w:val="clear" w:pos="567"/>
        </w:tabs>
        <w:spacing w:line="240" w:lineRule="auto"/>
        <w:rPr>
          <w:rFonts w:asciiTheme="majorBidi" w:hAnsiTheme="majorBidi" w:cstheme="majorBidi"/>
          <w:szCs w:val="22"/>
        </w:rPr>
      </w:pPr>
    </w:p>
    <w:p w14:paraId="2C3BE1E7" w14:textId="77777777" w:rsidR="005E261B" w:rsidRDefault="005E261B">
      <w:pPr>
        <w:tabs>
          <w:tab w:val="clear" w:pos="567"/>
          <w:tab w:val="left" w:pos="749"/>
        </w:tabs>
        <w:spacing w:line="240" w:lineRule="auto"/>
        <w:rPr>
          <w:rFonts w:asciiTheme="majorBidi" w:hAnsiTheme="majorBidi" w:cstheme="majorBidi"/>
          <w:szCs w:val="22"/>
        </w:rPr>
      </w:pPr>
    </w:p>
    <w:p w14:paraId="105618F6"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8.</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VAULT_ND_4f125bb7-35e6-4ed7-8952-b1ea0bf9cf9f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2085821" w14:textId="77777777" w:rsidR="005E261B" w:rsidRDefault="005E261B">
      <w:pPr>
        <w:keepNext/>
        <w:tabs>
          <w:tab w:val="clear" w:pos="567"/>
        </w:tabs>
        <w:spacing w:line="240" w:lineRule="auto"/>
        <w:rPr>
          <w:rFonts w:asciiTheme="majorBidi" w:hAnsiTheme="majorBidi" w:cstheme="majorBidi"/>
          <w:i/>
          <w:szCs w:val="22"/>
        </w:rPr>
      </w:pPr>
    </w:p>
    <w:p w14:paraId="2529BDC3"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4D61982A" w14:textId="77777777" w:rsidR="005E261B" w:rsidRDefault="005E261B">
      <w:pPr>
        <w:tabs>
          <w:tab w:val="clear" w:pos="567"/>
        </w:tabs>
        <w:spacing w:line="240" w:lineRule="auto"/>
        <w:rPr>
          <w:rFonts w:asciiTheme="majorBidi" w:hAnsiTheme="majorBidi" w:cstheme="majorBidi"/>
          <w:szCs w:val="22"/>
        </w:rPr>
      </w:pPr>
    </w:p>
    <w:p w14:paraId="3417512F" w14:textId="77777777" w:rsidR="005E261B" w:rsidRDefault="005E261B">
      <w:pPr>
        <w:tabs>
          <w:tab w:val="clear" w:pos="567"/>
        </w:tabs>
        <w:spacing w:line="240" w:lineRule="auto"/>
        <w:rPr>
          <w:rFonts w:asciiTheme="majorBidi" w:hAnsiTheme="majorBidi" w:cstheme="majorBidi"/>
          <w:szCs w:val="22"/>
        </w:rPr>
      </w:pPr>
    </w:p>
    <w:p w14:paraId="7D924E50"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lastRenderedPageBreak/>
        <w:t>9.</w:t>
      </w:r>
      <w:r>
        <w:rPr>
          <w:rFonts w:asciiTheme="majorBidi" w:hAnsiTheme="majorBidi" w:cstheme="majorBidi"/>
          <w:b/>
          <w:bCs/>
          <w:szCs w:val="22"/>
        </w:rPr>
        <w:tab/>
        <w:t>KÜLÖNLEGES TÁROLÁSI ELŐÍRÁSOK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VAULT_ND_eadda900-5209-4373-8c8e-c8fa7dd289b8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0D355E2" w14:textId="77777777" w:rsidR="005E261B" w:rsidRDefault="005E261B">
      <w:pPr>
        <w:keepNext/>
        <w:tabs>
          <w:tab w:val="clear" w:pos="567"/>
        </w:tabs>
        <w:spacing w:line="240" w:lineRule="auto"/>
        <w:rPr>
          <w:rFonts w:asciiTheme="majorBidi" w:hAnsiTheme="majorBidi" w:cstheme="majorBidi"/>
          <w:i/>
          <w:szCs w:val="22"/>
        </w:rPr>
      </w:pPr>
    </w:p>
    <w:p w14:paraId="7692C4FF"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Hűtőszekrényben tárolandó.</w:t>
      </w:r>
    </w:p>
    <w:p w14:paraId="779C5B40"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Hűtés nélkül legfeljebb 30 ºC-on, legfeljebb 21 napig tárolható.</w:t>
      </w:r>
    </w:p>
    <w:p w14:paraId="4465A6C1"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Nem fagyasztható!</w:t>
      </w:r>
    </w:p>
    <w:p w14:paraId="0ABB0160"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43306963" w14:textId="77777777" w:rsidR="005E261B" w:rsidRDefault="005E261B">
      <w:pPr>
        <w:tabs>
          <w:tab w:val="clear" w:pos="567"/>
        </w:tabs>
        <w:spacing w:line="240" w:lineRule="auto"/>
        <w:ind w:left="567" w:hanging="567"/>
        <w:rPr>
          <w:rFonts w:asciiTheme="majorBidi" w:hAnsiTheme="majorBidi" w:cstheme="majorBidi"/>
          <w:szCs w:val="22"/>
        </w:rPr>
      </w:pPr>
    </w:p>
    <w:p w14:paraId="3347C692" w14:textId="77777777" w:rsidR="005E261B" w:rsidRDefault="005E261B">
      <w:pPr>
        <w:tabs>
          <w:tab w:val="clear" w:pos="567"/>
        </w:tabs>
        <w:spacing w:line="240" w:lineRule="auto"/>
        <w:ind w:left="567" w:hanging="567"/>
        <w:rPr>
          <w:rFonts w:asciiTheme="majorBidi" w:hAnsiTheme="majorBidi" w:cstheme="majorBidi"/>
          <w:szCs w:val="22"/>
        </w:rPr>
      </w:pPr>
    </w:p>
    <w:p w14:paraId="63998D14"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VAULT_ND_5f41691b-3ab3-4ed0-9ee6-89b649b31571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4C62165" w14:textId="77777777" w:rsidR="005E261B" w:rsidRDefault="005E261B">
      <w:pPr>
        <w:tabs>
          <w:tab w:val="clear" w:pos="567"/>
        </w:tabs>
        <w:spacing w:line="240" w:lineRule="auto"/>
        <w:rPr>
          <w:rFonts w:asciiTheme="majorBidi" w:hAnsiTheme="majorBidi" w:cstheme="majorBidi"/>
          <w:i/>
          <w:szCs w:val="22"/>
        </w:rPr>
      </w:pPr>
    </w:p>
    <w:p w14:paraId="0FFBCD1A" w14:textId="77777777" w:rsidR="005E261B" w:rsidRDefault="005E261B">
      <w:pPr>
        <w:tabs>
          <w:tab w:val="clear" w:pos="567"/>
        </w:tabs>
        <w:spacing w:line="240" w:lineRule="auto"/>
        <w:rPr>
          <w:rFonts w:asciiTheme="majorBidi" w:hAnsiTheme="majorBidi" w:cstheme="majorBidi"/>
          <w:szCs w:val="22"/>
        </w:rPr>
      </w:pPr>
    </w:p>
    <w:p w14:paraId="49F814C5"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VAULT_ND_ed06aa9f-b350-4e74-8af5-35ea2addea68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D41977E" w14:textId="77777777" w:rsidR="005E261B" w:rsidRDefault="005E261B">
      <w:pPr>
        <w:keepNext/>
        <w:tabs>
          <w:tab w:val="clear" w:pos="567"/>
        </w:tabs>
        <w:spacing w:line="240" w:lineRule="auto"/>
        <w:rPr>
          <w:rFonts w:asciiTheme="majorBidi" w:hAnsiTheme="majorBidi" w:cstheme="majorBidi"/>
          <w:i/>
          <w:szCs w:val="22"/>
        </w:rPr>
      </w:pPr>
    </w:p>
    <w:p w14:paraId="685D9304" w14:textId="77777777" w:rsidR="005E261B" w:rsidRDefault="00386FE6">
      <w:pPr>
        <w:pStyle w:val="Default"/>
        <w:keepNext/>
        <w:jc w:val="both"/>
        <w:rPr>
          <w:rFonts w:asciiTheme="majorBidi" w:hAnsiTheme="majorBidi" w:cstheme="majorBidi"/>
          <w:color w:val="auto"/>
          <w:sz w:val="22"/>
          <w:szCs w:val="22"/>
          <w:lang w:val="hu-HU"/>
        </w:rPr>
      </w:pPr>
      <w:r>
        <w:rPr>
          <w:rFonts w:asciiTheme="majorBidi" w:hAnsiTheme="majorBidi" w:cstheme="majorBidi"/>
          <w:color w:val="auto"/>
          <w:sz w:val="22"/>
          <w:szCs w:val="22"/>
          <w:lang w:val="hu-HU"/>
        </w:rPr>
        <w:t xml:space="preserve">Eli Lilly Nederland B.V. </w:t>
      </w:r>
    </w:p>
    <w:p w14:paraId="68DDDCEA"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Orteliuslaan 1000, 3528 BD Utrecht</w:t>
      </w:r>
    </w:p>
    <w:p w14:paraId="2270DC65"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Hollandia</w:t>
      </w:r>
    </w:p>
    <w:p w14:paraId="5EC3CAEF" w14:textId="77777777" w:rsidR="005E261B" w:rsidRDefault="005E261B">
      <w:pPr>
        <w:tabs>
          <w:tab w:val="clear" w:pos="567"/>
        </w:tabs>
        <w:spacing w:line="240" w:lineRule="auto"/>
        <w:rPr>
          <w:rFonts w:asciiTheme="majorBidi" w:hAnsiTheme="majorBidi" w:cstheme="majorBidi"/>
          <w:szCs w:val="22"/>
        </w:rPr>
      </w:pPr>
    </w:p>
    <w:p w14:paraId="184D0E2A" w14:textId="77777777" w:rsidR="005E261B" w:rsidRDefault="005E261B">
      <w:pPr>
        <w:tabs>
          <w:tab w:val="clear" w:pos="567"/>
        </w:tabs>
        <w:spacing w:line="240" w:lineRule="auto"/>
        <w:rPr>
          <w:rFonts w:asciiTheme="majorBidi" w:hAnsiTheme="majorBidi" w:cstheme="majorBidi"/>
          <w:szCs w:val="22"/>
        </w:rPr>
      </w:pPr>
    </w:p>
    <w:p w14:paraId="5F2524D7"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ENGEDÉLYEK SZÁMA(I)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VAULT_ND_a02a4180-1f9b-4b34-b3c5-08145d892119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F03462A" w14:textId="77777777" w:rsidR="005E261B" w:rsidRDefault="005E261B">
      <w:pPr>
        <w:keepNext/>
        <w:tabs>
          <w:tab w:val="clear" w:pos="567"/>
        </w:tabs>
        <w:spacing w:line="240" w:lineRule="auto"/>
        <w:rPr>
          <w:rFonts w:asciiTheme="majorBidi" w:hAnsiTheme="majorBidi" w:cstheme="majorBidi"/>
          <w:szCs w:val="22"/>
        </w:rPr>
      </w:pPr>
    </w:p>
    <w:p w14:paraId="2BA78EFA"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EU/1/22/1685/023</w:t>
      </w:r>
      <w:r>
        <w:rPr>
          <w:rFonts w:asciiTheme="majorBidi" w:hAnsiTheme="majorBidi" w:cstheme="majorBidi"/>
          <w:szCs w:val="22"/>
        </w:rPr>
        <w:fldChar w:fldCharType="begin"/>
      </w:r>
      <w:r>
        <w:rPr>
          <w:rFonts w:asciiTheme="majorBidi" w:hAnsiTheme="majorBidi" w:cstheme="majorBidi"/>
          <w:szCs w:val="22"/>
        </w:rPr>
        <w:instrText xml:space="preserve"> DOCVARIABLE VAULT_ND_2e3aee04-3a8b-4768-93bd-e6349c759abd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5624DEDE"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EU/1/22/1685/041</w:t>
      </w:r>
    </w:p>
    <w:p w14:paraId="5F86C084"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EU/1/22/1685/042</w:t>
      </w:r>
    </w:p>
    <w:p w14:paraId="4F9467F0" w14:textId="77777777" w:rsidR="005E261B" w:rsidRDefault="005E261B">
      <w:pPr>
        <w:tabs>
          <w:tab w:val="clear" w:pos="567"/>
        </w:tabs>
        <w:spacing w:line="240" w:lineRule="auto"/>
        <w:outlineLvl w:val="0"/>
        <w:rPr>
          <w:rFonts w:asciiTheme="majorBidi" w:hAnsiTheme="majorBidi" w:cstheme="majorBidi"/>
          <w:szCs w:val="22"/>
        </w:rPr>
      </w:pPr>
    </w:p>
    <w:p w14:paraId="0B642FD1" w14:textId="77777777" w:rsidR="005E261B" w:rsidRDefault="005E261B">
      <w:pPr>
        <w:tabs>
          <w:tab w:val="clear" w:pos="567"/>
        </w:tabs>
        <w:spacing w:line="240" w:lineRule="auto"/>
        <w:rPr>
          <w:rFonts w:asciiTheme="majorBidi" w:hAnsiTheme="majorBidi" w:cstheme="majorBidi"/>
          <w:szCs w:val="22"/>
        </w:rPr>
      </w:pPr>
    </w:p>
    <w:p w14:paraId="1D8B1F4C"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VAULT_ND_645e3fe6-bd27-4f56-a222-91d11c4b6801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D3C6D30" w14:textId="77777777" w:rsidR="005E261B" w:rsidRDefault="005E261B">
      <w:pPr>
        <w:keepNext/>
        <w:tabs>
          <w:tab w:val="clear" w:pos="567"/>
        </w:tabs>
        <w:spacing w:line="240" w:lineRule="auto"/>
        <w:rPr>
          <w:rFonts w:asciiTheme="majorBidi" w:hAnsiTheme="majorBidi" w:cstheme="majorBidi"/>
          <w:szCs w:val="22"/>
        </w:rPr>
      </w:pPr>
    </w:p>
    <w:p w14:paraId="1235CEB0"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Lot</w:t>
      </w:r>
    </w:p>
    <w:p w14:paraId="35470058" w14:textId="77777777" w:rsidR="005E261B" w:rsidRDefault="005E261B">
      <w:pPr>
        <w:tabs>
          <w:tab w:val="clear" w:pos="567"/>
        </w:tabs>
        <w:spacing w:line="240" w:lineRule="auto"/>
        <w:rPr>
          <w:rFonts w:asciiTheme="majorBidi" w:hAnsiTheme="majorBidi" w:cstheme="majorBidi"/>
          <w:szCs w:val="22"/>
        </w:rPr>
      </w:pPr>
    </w:p>
    <w:p w14:paraId="7FE4F19A" w14:textId="77777777" w:rsidR="005E261B" w:rsidRDefault="005E261B">
      <w:pPr>
        <w:tabs>
          <w:tab w:val="clear" w:pos="567"/>
        </w:tabs>
        <w:spacing w:line="240" w:lineRule="auto"/>
        <w:rPr>
          <w:rFonts w:asciiTheme="majorBidi" w:hAnsiTheme="majorBidi" w:cstheme="majorBidi"/>
          <w:szCs w:val="22"/>
        </w:rPr>
      </w:pPr>
    </w:p>
    <w:p w14:paraId="0D15A5A6"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ÁLTALÁNOS BESOROLÁSA RENDELHETŐSÉG SZEMPONTJÁBÓL</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VAULT_ND_3c7171fb-7bfc-40c6-8c50-b3d060d8ff31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28078CC" w14:textId="77777777" w:rsidR="005E261B" w:rsidRDefault="005E261B">
      <w:pPr>
        <w:keepNext/>
        <w:suppressLineNumbers/>
        <w:spacing w:line="240" w:lineRule="auto"/>
        <w:rPr>
          <w:rFonts w:asciiTheme="majorBidi" w:hAnsiTheme="majorBidi" w:cstheme="majorBidi"/>
          <w:szCs w:val="22"/>
        </w:rPr>
      </w:pPr>
    </w:p>
    <w:p w14:paraId="65A6D305" w14:textId="77777777" w:rsidR="005E261B" w:rsidRDefault="005E261B">
      <w:pPr>
        <w:tabs>
          <w:tab w:val="clear" w:pos="567"/>
        </w:tabs>
        <w:spacing w:line="240" w:lineRule="auto"/>
        <w:rPr>
          <w:rFonts w:asciiTheme="majorBidi" w:hAnsiTheme="majorBidi" w:cstheme="majorBidi"/>
          <w:szCs w:val="22"/>
        </w:rPr>
      </w:pPr>
    </w:p>
    <w:p w14:paraId="4BFA4766" w14:textId="77777777" w:rsidR="005E261B" w:rsidRDefault="00386FE6">
      <w:pPr>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VAULT_ND_57de56c2-be29-4a4b-b2cb-8fec2ccff166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B91F310" w14:textId="77777777" w:rsidR="005E261B" w:rsidRDefault="005E261B">
      <w:pPr>
        <w:tabs>
          <w:tab w:val="clear" w:pos="567"/>
        </w:tabs>
        <w:spacing w:line="240" w:lineRule="auto"/>
        <w:rPr>
          <w:rFonts w:asciiTheme="majorBidi" w:hAnsiTheme="majorBidi" w:cstheme="majorBidi"/>
          <w:szCs w:val="22"/>
        </w:rPr>
      </w:pPr>
    </w:p>
    <w:p w14:paraId="092692F2" w14:textId="77777777" w:rsidR="005E261B" w:rsidRDefault="005E261B">
      <w:pPr>
        <w:tabs>
          <w:tab w:val="clear" w:pos="567"/>
        </w:tabs>
        <w:spacing w:line="240" w:lineRule="auto"/>
        <w:rPr>
          <w:rFonts w:asciiTheme="majorBidi" w:hAnsiTheme="majorBidi" w:cstheme="majorBidi"/>
          <w:i/>
          <w:szCs w:val="22"/>
        </w:rPr>
      </w:pPr>
    </w:p>
    <w:p w14:paraId="27DFF122" w14:textId="77777777" w:rsidR="005E261B" w:rsidRDefault="00386FE6">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rPr>
      </w:pPr>
      <w:r>
        <w:rPr>
          <w:rFonts w:asciiTheme="majorBidi" w:hAnsiTheme="majorBidi" w:cstheme="majorBidi"/>
          <w:b/>
          <w:bCs/>
          <w:szCs w:val="22"/>
        </w:rPr>
        <w:t>16.</w:t>
      </w:r>
      <w:r>
        <w:rPr>
          <w:rFonts w:asciiTheme="majorBidi" w:hAnsiTheme="majorBidi" w:cstheme="majorBidi"/>
          <w:b/>
          <w:bCs/>
          <w:szCs w:val="22"/>
        </w:rPr>
        <w:tab/>
        <w:t>BRAILLE ÍRÁSSAL FELTÜNTETETT INFORMÁCIÓK</w:t>
      </w:r>
    </w:p>
    <w:p w14:paraId="55326710" w14:textId="77777777" w:rsidR="005E261B" w:rsidRDefault="005E261B">
      <w:pPr>
        <w:keepNext/>
        <w:tabs>
          <w:tab w:val="clear" w:pos="567"/>
        </w:tabs>
        <w:spacing w:line="240" w:lineRule="auto"/>
        <w:rPr>
          <w:rFonts w:asciiTheme="majorBidi" w:hAnsiTheme="majorBidi" w:cstheme="majorBidi"/>
          <w:szCs w:val="22"/>
        </w:rPr>
      </w:pPr>
    </w:p>
    <w:p w14:paraId="09A8B61F"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Braille-írás feltüntetése alól felmentve.</w:t>
      </w:r>
    </w:p>
    <w:p w14:paraId="285F668E" w14:textId="77777777" w:rsidR="005E261B" w:rsidRDefault="005E261B">
      <w:pPr>
        <w:pStyle w:val="CommentText"/>
        <w:keepNext/>
        <w:spacing w:line="240" w:lineRule="auto"/>
        <w:rPr>
          <w:rFonts w:asciiTheme="majorBidi" w:hAnsiTheme="majorBidi" w:cstheme="majorBidi"/>
          <w:sz w:val="22"/>
          <w:szCs w:val="22"/>
          <w:lang w:val="hu-HU"/>
        </w:rPr>
      </w:pPr>
    </w:p>
    <w:p w14:paraId="6EEE1E44" w14:textId="77777777" w:rsidR="005E261B" w:rsidRDefault="005E261B">
      <w:pPr>
        <w:spacing w:line="240" w:lineRule="auto"/>
        <w:rPr>
          <w:rFonts w:asciiTheme="majorBidi" w:hAnsiTheme="majorBidi" w:cstheme="majorBidi"/>
          <w:szCs w:val="22"/>
          <w:shd w:val="clear" w:color="auto" w:fill="CCCCCC"/>
        </w:rPr>
      </w:pPr>
    </w:p>
    <w:p w14:paraId="400BF7E3"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26318992" w14:textId="77777777" w:rsidR="005E261B" w:rsidRDefault="005E261B">
      <w:pPr>
        <w:keepNext/>
        <w:tabs>
          <w:tab w:val="clear" w:pos="567"/>
        </w:tabs>
        <w:spacing w:line="240" w:lineRule="auto"/>
        <w:rPr>
          <w:rFonts w:asciiTheme="majorBidi" w:hAnsiTheme="majorBidi" w:cstheme="majorBidi"/>
          <w:szCs w:val="22"/>
        </w:rPr>
      </w:pPr>
    </w:p>
    <w:p w14:paraId="5577722A" w14:textId="77777777" w:rsidR="005E261B" w:rsidRDefault="00386FE6">
      <w:pPr>
        <w:keepNext/>
        <w:spacing w:line="240" w:lineRule="auto"/>
        <w:rPr>
          <w:rFonts w:asciiTheme="majorBidi" w:hAnsiTheme="majorBidi" w:cstheme="majorBidi"/>
          <w:szCs w:val="22"/>
          <w:shd w:val="clear" w:color="auto" w:fill="CCCCCC"/>
        </w:rPr>
      </w:pPr>
      <w:r>
        <w:rPr>
          <w:rFonts w:asciiTheme="majorBidi" w:hAnsiTheme="majorBidi" w:cstheme="majorBidi"/>
          <w:szCs w:val="22"/>
          <w:highlight w:val="lightGray"/>
        </w:rPr>
        <w:t>Egyedi azonosítójú 2D vonalkóddal ellátva.</w:t>
      </w:r>
    </w:p>
    <w:p w14:paraId="6263A413" w14:textId="77777777" w:rsidR="005E261B" w:rsidRDefault="005E261B">
      <w:pPr>
        <w:tabs>
          <w:tab w:val="clear" w:pos="567"/>
        </w:tabs>
        <w:spacing w:line="240" w:lineRule="auto"/>
        <w:rPr>
          <w:rFonts w:asciiTheme="majorBidi" w:hAnsiTheme="majorBidi" w:cstheme="majorBidi"/>
          <w:szCs w:val="22"/>
        </w:rPr>
      </w:pPr>
    </w:p>
    <w:p w14:paraId="239A5F8B" w14:textId="77777777" w:rsidR="005E261B" w:rsidRDefault="005E261B">
      <w:pPr>
        <w:tabs>
          <w:tab w:val="clear" w:pos="567"/>
        </w:tabs>
        <w:spacing w:line="240" w:lineRule="auto"/>
        <w:rPr>
          <w:rFonts w:asciiTheme="majorBidi" w:hAnsiTheme="majorBidi" w:cstheme="majorBidi"/>
          <w:szCs w:val="22"/>
        </w:rPr>
      </w:pPr>
    </w:p>
    <w:p w14:paraId="74502DE3"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18.</w:t>
      </w:r>
      <w:r>
        <w:rPr>
          <w:rFonts w:asciiTheme="majorBidi" w:hAnsiTheme="majorBidi" w:cstheme="majorBidi"/>
          <w:b/>
          <w:bCs/>
          <w:szCs w:val="22"/>
        </w:rPr>
        <w:tab/>
        <w:t>EGYEDI AZONOSÍTÓ OLVASHATÓ FORMÁTUMA</w:t>
      </w:r>
    </w:p>
    <w:p w14:paraId="42FD47DD" w14:textId="77777777" w:rsidR="005E261B" w:rsidRDefault="005E261B">
      <w:pPr>
        <w:keepNext/>
        <w:tabs>
          <w:tab w:val="clear" w:pos="567"/>
        </w:tabs>
        <w:spacing w:line="240" w:lineRule="auto"/>
        <w:rPr>
          <w:rFonts w:asciiTheme="majorBidi" w:hAnsiTheme="majorBidi" w:cstheme="majorBidi"/>
          <w:szCs w:val="22"/>
        </w:rPr>
      </w:pPr>
    </w:p>
    <w:p w14:paraId="09BAC06E"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PC</w:t>
      </w:r>
    </w:p>
    <w:p w14:paraId="5C74F8F3"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SN</w:t>
      </w:r>
    </w:p>
    <w:p w14:paraId="0E7F7CF0" w14:textId="77777777" w:rsidR="005E261B" w:rsidRDefault="00386FE6">
      <w:pPr>
        <w:pStyle w:val="CommentT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NN</w:t>
      </w:r>
    </w:p>
    <w:p w14:paraId="4BE8C3ED"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szCs w:val="22"/>
        </w:rPr>
        <w:br w:type="page"/>
      </w: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3BB1328A"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Cs/>
          <w:szCs w:val="22"/>
        </w:rPr>
      </w:pPr>
    </w:p>
    <w:p w14:paraId="17ECB100"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KÜLSŐ DOBOZ (</w:t>
      </w:r>
      <w:proofErr w:type="spellStart"/>
      <w:r>
        <w:rPr>
          <w:rFonts w:asciiTheme="majorBidi" w:hAnsiTheme="majorBidi" w:cstheme="majorBidi"/>
          <w:b/>
          <w:bCs/>
          <w:szCs w:val="22"/>
        </w:rPr>
        <w:t>Blue</w:t>
      </w:r>
      <w:proofErr w:type="spellEnd"/>
      <w:r>
        <w:rPr>
          <w:rFonts w:asciiTheme="majorBidi" w:hAnsiTheme="majorBidi" w:cstheme="majorBidi"/>
          <w:b/>
          <w:bCs/>
          <w:szCs w:val="22"/>
        </w:rPr>
        <w:t xml:space="preserve"> </w:t>
      </w:r>
      <w:proofErr w:type="spellStart"/>
      <w:r>
        <w:rPr>
          <w:rFonts w:asciiTheme="majorBidi" w:hAnsiTheme="majorBidi" w:cstheme="majorBidi"/>
          <w:b/>
          <w:bCs/>
          <w:szCs w:val="22"/>
        </w:rPr>
        <w:t>Box-szal</w:t>
      </w:r>
      <w:proofErr w:type="spellEnd"/>
      <w:r>
        <w:rPr>
          <w:rFonts w:asciiTheme="majorBidi" w:hAnsiTheme="majorBidi" w:cstheme="majorBidi"/>
          <w:b/>
          <w:bCs/>
          <w:szCs w:val="22"/>
        </w:rPr>
        <w:t>) – gyűjtőcsomagolás – EGYADAGOS INJEKCIÓS ÜVEG</w:t>
      </w:r>
    </w:p>
    <w:p w14:paraId="6E4F10CF"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6A44BDCC" w14:textId="77777777" w:rsidR="005E261B" w:rsidRDefault="005E261B">
      <w:pPr>
        <w:tabs>
          <w:tab w:val="clear" w:pos="567"/>
        </w:tabs>
        <w:spacing w:line="240" w:lineRule="auto"/>
        <w:rPr>
          <w:rFonts w:asciiTheme="majorBidi" w:hAnsiTheme="majorBidi" w:cstheme="majorBidi"/>
          <w:szCs w:val="22"/>
        </w:rPr>
      </w:pPr>
    </w:p>
    <w:p w14:paraId="6A322AD3"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VAULT_ND_ba760cb3-78d1-43c2-8744-3f71edb439af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1A1DA30" w14:textId="77777777" w:rsidR="005E261B" w:rsidRDefault="005E261B">
      <w:pPr>
        <w:keepNext/>
        <w:tabs>
          <w:tab w:val="clear" w:pos="567"/>
        </w:tabs>
        <w:spacing w:line="240" w:lineRule="auto"/>
        <w:rPr>
          <w:rFonts w:asciiTheme="majorBidi" w:hAnsiTheme="majorBidi" w:cstheme="majorBidi"/>
          <w:szCs w:val="22"/>
        </w:rPr>
      </w:pPr>
    </w:p>
    <w:p w14:paraId="593C2EBD"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12,5 mg oldatos injekció injekciós üvegben</w:t>
      </w:r>
    </w:p>
    <w:p w14:paraId="74D9F78D" w14:textId="77777777" w:rsidR="005E261B" w:rsidRDefault="005E261B">
      <w:pPr>
        <w:tabs>
          <w:tab w:val="clear" w:pos="567"/>
        </w:tabs>
        <w:spacing w:line="240" w:lineRule="auto"/>
        <w:rPr>
          <w:rFonts w:asciiTheme="majorBidi" w:hAnsiTheme="majorBidi" w:cstheme="majorBidi"/>
          <w:szCs w:val="22"/>
        </w:rPr>
      </w:pPr>
    </w:p>
    <w:p w14:paraId="68FAD5D4"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79EA1EB9" w14:textId="77777777" w:rsidR="005E261B" w:rsidRDefault="005E261B">
      <w:pPr>
        <w:tabs>
          <w:tab w:val="clear" w:pos="567"/>
        </w:tabs>
        <w:spacing w:line="240" w:lineRule="auto"/>
        <w:rPr>
          <w:rFonts w:asciiTheme="majorBidi" w:hAnsiTheme="majorBidi" w:cstheme="majorBidi"/>
          <w:szCs w:val="22"/>
        </w:rPr>
      </w:pPr>
    </w:p>
    <w:p w14:paraId="25A990F3" w14:textId="77777777" w:rsidR="005E261B" w:rsidRDefault="005E261B">
      <w:pPr>
        <w:tabs>
          <w:tab w:val="clear" w:pos="567"/>
        </w:tabs>
        <w:spacing w:line="240" w:lineRule="auto"/>
        <w:rPr>
          <w:rFonts w:asciiTheme="majorBidi" w:hAnsiTheme="majorBidi" w:cstheme="majorBidi"/>
          <w:szCs w:val="22"/>
        </w:rPr>
      </w:pPr>
    </w:p>
    <w:p w14:paraId="752A89EC"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HATÓANYAG(OK) MEGNEVEZÉSE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VAULT_ND_43be47f4-b8bc-46fd-a764-908f94755aa8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BFA2628" w14:textId="77777777" w:rsidR="005E261B" w:rsidRDefault="005E261B">
      <w:pPr>
        <w:keepNext/>
        <w:tabs>
          <w:tab w:val="clear" w:pos="567"/>
        </w:tabs>
        <w:spacing w:line="240" w:lineRule="auto"/>
        <w:rPr>
          <w:rFonts w:asciiTheme="majorBidi" w:hAnsiTheme="majorBidi" w:cstheme="majorBidi"/>
          <w:szCs w:val="22"/>
        </w:rPr>
      </w:pPr>
    </w:p>
    <w:p w14:paraId="4696BD73"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12,5 mg tirzepatidot tartalmaz 0,5 ml oldatban (25 mg/ml), injekciós üvegenként.</w:t>
      </w:r>
    </w:p>
    <w:p w14:paraId="1FEEB46E" w14:textId="77777777" w:rsidR="005E261B" w:rsidRDefault="005E261B">
      <w:pPr>
        <w:tabs>
          <w:tab w:val="clear" w:pos="567"/>
        </w:tabs>
        <w:spacing w:line="240" w:lineRule="auto"/>
        <w:rPr>
          <w:rFonts w:asciiTheme="majorBidi" w:hAnsiTheme="majorBidi" w:cstheme="majorBidi"/>
          <w:szCs w:val="22"/>
        </w:rPr>
      </w:pPr>
    </w:p>
    <w:p w14:paraId="238C96A9" w14:textId="77777777" w:rsidR="005E261B" w:rsidRDefault="005E261B">
      <w:pPr>
        <w:tabs>
          <w:tab w:val="clear" w:pos="567"/>
        </w:tabs>
        <w:spacing w:line="240" w:lineRule="auto"/>
        <w:rPr>
          <w:rFonts w:asciiTheme="majorBidi" w:hAnsiTheme="majorBidi" w:cstheme="majorBidi"/>
          <w:szCs w:val="22"/>
        </w:rPr>
      </w:pPr>
    </w:p>
    <w:p w14:paraId="637C9BCC"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3.</w:t>
      </w:r>
      <w:r>
        <w:rPr>
          <w:rFonts w:asciiTheme="majorBidi" w:hAnsiTheme="majorBidi" w:cstheme="majorBidi"/>
          <w:b/>
          <w:bCs/>
          <w:szCs w:val="22"/>
        </w:rPr>
        <w:tab/>
        <w:t>SEGÉDANYAGOK FELSOROLÁSA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VAULT_ND_454ca5c9-a454-4580-bc8e-eb6762e0ebd0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E71C91C" w14:textId="77777777" w:rsidR="005E261B" w:rsidRDefault="005E261B">
      <w:pPr>
        <w:keepNext/>
        <w:tabs>
          <w:tab w:val="clear" w:pos="567"/>
        </w:tabs>
        <w:spacing w:line="240" w:lineRule="auto"/>
        <w:rPr>
          <w:rFonts w:asciiTheme="majorBidi" w:hAnsiTheme="majorBidi" w:cstheme="majorBidi"/>
          <w:i/>
          <w:szCs w:val="22"/>
        </w:rPr>
      </w:pPr>
    </w:p>
    <w:p w14:paraId="2E3D1582"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Segédanyagok: </w:t>
      </w:r>
      <w:r>
        <w:rPr>
          <w:rFonts w:asciiTheme="majorBidi" w:hAnsiTheme="majorBidi" w:cstheme="majorBidi"/>
          <w:szCs w:val="22"/>
          <w:highlight w:val="lightGray"/>
        </w:rPr>
        <w:t>dinátrium-hidrogén-foszfát-heptahidrát (</w:t>
      </w:r>
      <w:r>
        <w:rPr>
          <w:rFonts w:asciiTheme="majorBidi" w:hAnsiTheme="majorBidi" w:cstheme="majorBidi"/>
          <w:szCs w:val="22"/>
        </w:rPr>
        <w:t>E339</w:t>
      </w:r>
      <w:r>
        <w:rPr>
          <w:rFonts w:asciiTheme="majorBidi" w:hAnsiTheme="majorBidi" w:cstheme="majorBidi"/>
          <w:szCs w:val="22"/>
          <w:highlight w:val="lightGray"/>
        </w:rPr>
        <w:t>)</w:t>
      </w:r>
      <w:r>
        <w:rPr>
          <w:rFonts w:asciiTheme="majorBidi" w:hAnsiTheme="majorBidi" w:cstheme="majorBidi"/>
          <w:szCs w:val="22"/>
        </w:rPr>
        <w:t xml:space="preserve">,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786EEA00" w14:textId="77777777" w:rsidR="005E261B" w:rsidRDefault="005E261B">
      <w:pPr>
        <w:tabs>
          <w:tab w:val="clear" w:pos="567"/>
        </w:tabs>
        <w:spacing w:line="240" w:lineRule="auto"/>
        <w:rPr>
          <w:rFonts w:asciiTheme="majorBidi" w:hAnsiTheme="majorBidi" w:cstheme="majorBidi"/>
          <w:szCs w:val="22"/>
        </w:rPr>
      </w:pPr>
    </w:p>
    <w:p w14:paraId="5213F0AB" w14:textId="77777777" w:rsidR="005E261B" w:rsidRDefault="005E261B">
      <w:pPr>
        <w:tabs>
          <w:tab w:val="clear" w:pos="567"/>
        </w:tabs>
        <w:spacing w:line="240" w:lineRule="auto"/>
        <w:rPr>
          <w:rFonts w:asciiTheme="majorBidi" w:hAnsiTheme="majorBidi" w:cstheme="majorBidi"/>
          <w:szCs w:val="22"/>
        </w:rPr>
      </w:pPr>
    </w:p>
    <w:p w14:paraId="6204B4E6"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VAULT_ND_10fe9648-c4c4-465c-b33b-787453441cf5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99CC128" w14:textId="77777777" w:rsidR="005E261B" w:rsidRDefault="005E261B">
      <w:pPr>
        <w:keepNext/>
        <w:tabs>
          <w:tab w:val="clear" w:pos="567"/>
        </w:tabs>
        <w:spacing w:line="240" w:lineRule="auto"/>
        <w:rPr>
          <w:rFonts w:asciiTheme="majorBidi" w:hAnsiTheme="majorBidi" w:cstheme="majorBidi"/>
          <w:i/>
          <w:szCs w:val="22"/>
        </w:rPr>
      </w:pPr>
    </w:p>
    <w:p w14:paraId="3DAB010F"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oldatos injekció</w:t>
      </w:r>
    </w:p>
    <w:p w14:paraId="64547B02" w14:textId="77777777" w:rsidR="005E261B" w:rsidRDefault="005E261B">
      <w:pPr>
        <w:tabs>
          <w:tab w:val="clear" w:pos="567"/>
        </w:tabs>
        <w:spacing w:line="240" w:lineRule="auto"/>
        <w:rPr>
          <w:rFonts w:asciiTheme="majorBidi" w:hAnsiTheme="majorBidi" w:cstheme="majorBidi"/>
          <w:szCs w:val="22"/>
        </w:rPr>
      </w:pPr>
    </w:p>
    <w:p w14:paraId="17FFDE69"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Gyűjtőcsomagolás: 4 db (4×1 db), 0,5 </w:t>
      </w:r>
      <w:r>
        <w:rPr>
          <w:rFonts w:asciiTheme="majorBidi" w:hAnsiTheme="majorBidi" w:cstheme="majorBidi"/>
        </w:rPr>
        <w:t>ml oldatot tartalmazó injekciós üveg</w:t>
      </w:r>
    </w:p>
    <w:p w14:paraId="4E041E16"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Gyűjtőcsomagolás: 12 db (12×1 db), 0,5 ml oldatot tartalmazó injekciós üveg</w:t>
      </w:r>
    </w:p>
    <w:p w14:paraId="0F0317D3" w14:textId="77777777" w:rsidR="005E261B" w:rsidRDefault="005E261B">
      <w:pPr>
        <w:tabs>
          <w:tab w:val="clear" w:pos="567"/>
        </w:tabs>
        <w:spacing w:line="240" w:lineRule="auto"/>
        <w:rPr>
          <w:rFonts w:asciiTheme="majorBidi" w:hAnsiTheme="majorBidi" w:cstheme="majorBidi"/>
          <w:szCs w:val="22"/>
        </w:rPr>
      </w:pPr>
    </w:p>
    <w:p w14:paraId="04B5A75D" w14:textId="77777777" w:rsidR="005E261B" w:rsidRDefault="005E261B">
      <w:pPr>
        <w:tabs>
          <w:tab w:val="clear" w:pos="567"/>
        </w:tabs>
        <w:spacing w:line="240" w:lineRule="auto"/>
        <w:rPr>
          <w:rFonts w:asciiTheme="majorBidi" w:hAnsiTheme="majorBidi" w:cstheme="majorBidi"/>
          <w:szCs w:val="22"/>
        </w:rPr>
      </w:pPr>
    </w:p>
    <w:p w14:paraId="47E2469E"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VAULT_ND_af456fb4-15e6-4bdb-a200-6dce1b4bd1ed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EBBFF34" w14:textId="77777777" w:rsidR="005E261B" w:rsidRDefault="005E261B">
      <w:pPr>
        <w:keepNext/>
        <w:tabs>
          <w:tab w:val="clear" w:pos="567"/>
        </w:tabs>
        <w:spacing w:line="240" w:lineRule="auto"/>
        <w:rPr>
          <w:rFonts w:asciiTheme="majorBidi" w:hAnsiTheme="majorBidi" w:cstheme="majorBidi"/>
          <w:i/>
          <w:szCs w:val="22"/>
        </w:rPr>
      </w:pPr>
    </w:p>
    <w:p w14:paraId="1D3A45A2"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Kizárólag egyszeri alkalmazásra.</w:t>
      </w:r>
    </w:p>
    <w:p w14:paraId="5F8E263A"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6B5D58C2"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7722F492" w14:textId="77777777" w:rsidR="005E261B" w:rsidRDefault="00386FE6">
      <w:pPr>
        <w:tabs>
          <w:tab w:val="clear" w:pos="567"/>
          <w:tab w:val="left" w:pos="0"/>
        </w:tabs>
        <w:autoSpaceDE w:val="0"/>
        <w:autoSpaceDN w:val="0"/>
        <w:adjustRightInd w:val="0"/>
        <w:spacing w:line="240" w:lineRule="auto"/>
        <w:ind w:left="432" w:hanging="432"/>
        <w:rPr>
          <w:rFonts w:asciiTheme="majorBidi" w:hAnsiTheme="majorBidi" w:cstheme="majorBidi"/>
          <w:szCs w:val="22"/>
        </w:rPr>
      </w:pPr>
      <w:r>
        <w:rPr>
          <w:rFonts w:asciiTheme="majorBidi" w:hAnsiTheme="majorBidi" w:cstheme="majorBidi"/>
          <w:szCs w:val="22"/>
        </w:rPr>
        <w:t>Bőr alá történő beadásra.</w:t>
      </w:r>
    </w:p>
    <w:p w14:paraId="130D8D09" w14:textId="77777777" w:rsidR="005E261B" w:rsidRDefault="005E261B">
      <w:pPr>
        <w:tabs>
          <w:tab w:val="clear" w:pos="567"/>
        </w:tabs>
        <w:spacing w:line="240" w:lineRule="auto"/>
        <w:rPr>
          <w:rFonts w:asciiTheme="majorBidi" w:hAnsiTheme="majorBidi" w:cstheme="majorBidi"/>
          <w:szCs w:val="22"/>
        </w:rPr>
      </w:pPr>
    </w:p>
    <w:p w14:paraId="09E85FD3"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32B0D50E"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6.</w:t>
      </w:r>
      <w:r>
        <w:rPr>
          <w:rFonts w:asciiTheme="majorBidi" w:hAnsiTheme="majorBidi" w:cstheme="majorBidi"/>
          <w:b/>
          <w:bCs/>
          <w:szCs w:val="22"/>
        </w:rPr>
        <w:tab/>
        <w:t>KÜLÖN FIGYELMEZTETÉS, MELY SZERINT A GYÓGYSZERT GYERMEKEKTŐL ELZÁRVA KELL TARTANI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VAULT_ND_7e24b920-2209-4682-baaf-784c338b7f67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4EA44CA" w14:textId="77777777" w:rsidR="005E261B" w:rsidRDefault="005E261B">
      <w:pPr>
        <w:keepNext/>
        <w:tabs>
          <w:tab w:val="clear" w:pos="567"/>
        </w:tabs>
        <w:spacing w:line="240" w:lineRule="auto"/>
        <w:rPr>
          <w:rFonts w:asciiTheme="majorBidi" w:hAnsiTheme="majorBidi" w:cstheme="majorBidi"/>
          <w:szCs w:val="22"/>
        </w:rPr>
      </w:pPr>
    </w:p>
    <w:p w14:paraId="6A5DD6E4"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A gyógyszer gyermekektől elzárva tartandó!</w:t>
      </w:r>
      <w:r>
        <w:rPr>
          <w:rFonts w:asciiTheme="majorBidi" w:hAnsiTheme="majorBidi" w:cstheme="majorBidi"/>
          <w:szCs w:val="22"/>
        </w:rPr>
        <w:fldChar w:fldCharType="begin"/>
      </w:r>
      <w:r>
        <w:rPr>
          <w:rFonts w:asciiTheme="majorBidi" w:hAnsiTheme="majorBidi" w:cstheme="majorBidi"/>
          <w:szCs w:val="22"/>
        </w:rPr>
        <w:instrText xml:space="preserve"> DOCVARIABLE vault_nd_51b06a9b-129f-4275-9e02-0e43b3387b92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2D09DD0B" w14:textId="77777777" w:rsidR="005E261B" w:rsidRDefault="005E261B">
      <w:pPr>
        <w:tabs>
          <w:tab w:val="clear" w:pos="567"/>
        </w:tabs>
        <w:spacing w:line="240" w:lineRule="auto"/>
        <w:rPr>
          <w:rFonts w:asciiTheme="majorBidi" w:hAnsiTheme="majorBidi" w:cstheme="majorBidi"/>
          <w:szCs w:val="22"/>
        </w:rPr>
      </w:pPr>
    </w:p>
    <w:p w14:paraId="6E71BE45" w14:textId="77777777" w:rsidR="005E261B" w:rsidRDefault="005E261B">
      <w:pPr>
        <w:tabs>
          <w:tab w:val="clear" w:pos="567"/>
        </w:tabs>
        <w:spacing w:line="240" w:lineRule="auto"/>
        <w:rPr>
          <w:rFonts w:asciiTheme="majorBidi" w:hAnsiTheme="majorBidi" w:cstheme="majorBidi"/>
          <w:szCs w:val="22"/>
        </w:rPr>
      </w:pPr>
    </w:p>
    <w:p w14:paraId="1C9D3DA7"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VAULT_ND_a33d7243-208c-4de4-ab83-20549c5e8f87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752E863" w14:textId="77777777" w:rsidR="005E261B" w:rsidRDefault="005E261B">
      <w:pPr>
        <w:tabs>
          <w:tab w:val="clear" w:pos="567"/>
        </w:tabs>
        <w:spacing w:line="240" w:lineRule="auto"/>
        <w:rPr>
          <w:rFonts w:asciiTheme="majorBidi" w:hAnsiTheme="majorBidi" w:cstheme="majorBidi"/>
          <w:szCs w:val="22"/>
        </w:rPr>
      </w:pPr>
    </w:p>
    <w:p w14:paraId="22AA0B10" w14:textId="77777777" w:rsidR="005E261B" w:rsidRDefault="005E261B">
      <w:pPr>
        <w:tabs>
          <w:tab w:val="clear" w:pos="567"/>
          <w:tab w:val="left" w:pos="749"/>
        </w:tabs>
        <w:spacing w:line="240" w:lineRule="auto"/>
        <w:rPr>
          <w:rFonts w:asciiTheme="majorBidi" w:hAnsiTheme="majorBidi" w:cstheme="majorBidi"/>
          <w:szCs w:val="22"/>
        </w:rPr>
      </w:pPr>
    </w:p>
    <w:p w14:paraId="70772A45"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8.</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VAULT_ND_7ebf5afc-ced3-4591-b120-f0f6b28ed49b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69D8185" w14:textId="77777777" w:rsidR="005E261B" w:rsidRDefault="005E261B">
      <w:pPr>
        <w:keepNext/>
        <w:tabs>
          <w:tab w:val="clear" w:pos="567"/>
        </w:tabs>
        <w:spacing w:line="240" w:lineRule="auto"/>
        <w:rPr>
          <w:rFonts w:asciiTheme="majorBidi" w:hAnsiTheme="majorBidi" w:cstheme="majorBidi"/>
          <w:i/>
          <w:szCs w:val="22"/>
        </w:rPr>
      </w:pPr>
    </w:p>
    <w:p w14:paraId="037E86E3"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28097574" w14:textId="77777777" w:rsidR="005E261B" w:rsidRDefault="005E261B">
      <w:pPr>
        <w:tabs>
          <w:tab w:val="clear" w:pos="567"/>
        </w:tabs>
        <w:spacing w:line="240" w:lineRule="auto"/>
        <w:rPr>
          <w:rFonts w:asciiTheme="majorBidi" w:hAnsiTheme="majorBidi" w:cstheme="majorBidi"/>
          <w:szCs w:val="22"/>
        </w:rPr>
      </w:pPr>
    </w:p>
    <w:p w14:paraId="0DEBA575" w14:textId="77777777" w:rsidR="005E261B" w:rsidRDefault="005E261B">
      <w:pPr>
        <w:tabs>
          <w:tab w:val="clear" w:pos="567"/>
        </w:tabs>
        <w:spacing w:line="240" w:lineRule="auto"/>
        <w:rPr>
          <w:rFonts w:asciiTheme="majorBidi" w:hAnsiTheme="majorBidi" w:cstheme="majorBidi"/>
          <w:szCs w:val="22"/>
        </w:rPr>
      </w:pPr>
    </w:p>
    <w:p w14:paraId="24372377"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lastRenderedPageBreak/>
        <w:t>9.</w:t>
      </w:r>
      <w:r>
        <w:rPr>
          <w:rFonts w:asciiTheme="majorBidi" w:hAnsiTheme="majorBidi" w:cstheme="majorBidi"/>
          <w:b/>
          <w:bCs/>
          <w:szCs w:val="22"/>
        </w:rPr>
        <w:tab/>
        <w:t>KÜLÖNLEGES TÁROLÁSI ELŐÍRÁSOK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VAULT_ND_30c98b6d-741f-4bcc-b766-875f95a01f2c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2585B47" w14:textId="77777777" w:rsidR="005E261B" w:rsidRDefault="005E261B">
      <w:pPr>
        <w:keepNext/>
        <w:tabs>
          <w:tab w:val="clear" w:pos="567"/>
        </w:tabs>
        <w:spacing w:line="240" w:lineRule="auto"/>
        <w:rPr>
          <w:rFonts w:asciiTheme="majorBidi" w:hAnsiTheme="majorBidi" w:cstheme="majorBidi"/>
          <w:i/>
          <w:szCs w:val="22"/>
        </w:rPr>
      </w:pPr>
    </w:p>
    <w:p w14:paraId="42B2A4D6"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Hűtőszekrényben tárolandó.</w:t>
      </w:r>
    </w:p>
    <w:p w14:paraId="5A6A6AE6"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Hűtés nélkül legfeljebb 30 ºC-on, legfeljebb 21 napig tárolható.</w:t>
      </w:r>
    </w:p>
    <w:p w14:paraId="3F93EC7F"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Nem fagyasztható!</w:t>
      </w:r>
    </w:p>
    <w:p w14:paraId="28E4900A"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6376A98C" w14:textId="77777777" w:rsidR="005E261B" w:rsidRDefault="005E261B">
      <w:pPr>
        <w:tabs>
          <w:tab w:val="clear" w:pos="567"/>
        </w:tabs>
        <w:spacing w:line="240" w:lineRule="auto"/>
        <w:ind w:left="567" w:hanging="567"/>
        <w:rPr>
          <w:rFonts w:asciiTheme="majorBidi" w:hAnsiTheme="majorBidi" w:cstheme="majorBidi"/>
          <w:szCs w:val="22"/>
        </w:rPr>
      </w:pPr>
    </w:p>
    <w:p w14:paraId="5A533880" w14:textId="77777777" w:rsidR="005E261B" w:rsidRDefault="005E261B">
      <w:pPr>
        <w:tabs>
          <w:tab w:val="clear" w:pos="567"/>
        </w:tabs>
        <w:spacing w:line="240" w:lineRule="auto"/>
        <w:ind w:left="567" w:hanging="567"/>
        <w:rPr>
          <w:rFonts w:asciiTheme="majorBidi" w:hAnsiTheme="majorBidi" w:cstheme="majorBidi"/>
          <w:szCs w:val="22"/>
        </w:rPr>
      </w:pPr>
    </w:p>
    <w:p w14:paraId="45AB5BC5"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VAULT_ND_026d09f4-6ef1-4bfd-b147-e4eb04f559d5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9EC632A" w14:textId="77777777" w:rsidR="005E261B" w:rsidRDefault="005E261B">
      <w:pPr>
        <w:tabs>
          <w:tab w:val="clear" w:pos="567"/>
        </w:tabs>
        <w:spacing w:line="240" w:lineRule="auto"/>
        <w:rPr>
          <w:rFonts w:asciiTheme="majorBidi" w:hAnsiTheme="majorBidi" w:cstheme="majorBidi"/>
          <w:i/>
          <w:szCs w:val="22"/>
        </w:rPr>
      </w:pPr>
    </w:p>
    <w:p w14:paraId="5CA530DA" w14:textId="77777777" w:rsidR="005E261B" w:rsidRDefault="005E261B">
      <w:pPr>
        <w:tabs>
          <w:tab w:val="clear" w:pos="567"/>
        </w:tabs>
        <w:spacing w:line="240" w:lineRule="auto"/>
        <w:rPr>
          <w:rFonts w:asciiTheme="majorBidi" w:hAnsiTheme="majorBidi" w:cstheme="majorBidi"/>
          <w:szCs w:val="22"/>
        </w:rPr>
      </w:pPr>
    </w:p>
    <w:p w14:paraId="484FF8EE"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VAULT_ND_c5ed01f4-a801-45bd-93a9-6185cd8966fd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F0DA538" w14:textId="77777777" w:rsidR="005E261B" w:rsidRDefault="005E261B">
      <w:pPr>
        <w:keepNext/>
        <w:tabs>
          <w:tab w:val="clear" w:pos="567"/>
        </w:tabs>
        <w:spacing w:line="240" w:lineRule="auto"/>
        <w:rPr>
          <w:rFonts w:asciiTheme="majorBidi" w:hAnsiTheme="majorBidi" w:cstheme="majorBidi"/>
          <w:i/>
          <w:szCs w:val="22"/>
        </w:rPr>
      </w:pPr>
    </w:p>
    <w:p w14:paraId="09881842" w14:textId="77777777" w:rsidR="005E261B" w:rsidRDefault="00386FE6">
      <w:pPr>
        <w:pStyle w:val="Default"/>
        <w:keepNext/>
        <w:jc w:val="both"/>
        <w:rPr>
          <w:rFonts w:asciiTheme="majorBidi" w:hAnsiTheme="majorBidi" w:cstheme="majorBidi"/>
          <w:color w:val="auto"/>
          <w:sz w:val="22"/>
          <w:szCs w:val="22"/>
          <w:lang w:val="hu-HU"/>
        </w:rPr>
      </w:pPr>
      <w:r>
        <w:rPr>
          <w:rFonts w:asciiTheme="majorBidi" w:hAnsiTheme="majorBidi" w:cstheme="majorBidi"/>
          <w:color w:val="auto"/>
          <w:sz w:val="22"/>
          <w:szCs w:val="22"/>
          <w:lang w:val="hu-HU"/>
        </w:rPr>
        <w:t xml:space="preserve">Eli Lilly Nederland B.V. </w:t>
      </w:r>
    </w:p>
    <w:p w14:paraId="45175752"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Orteliuslaan 1000, 3528 BD Utrecht</w:t>
      </w:r>
    </w:p>
    <w:p w14:paraId="2B7DB93C"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Hollandia</w:t>
      </w:r>
    </w:p>
    <w:p w14:paraId="1138017A" w14:textId="77777777" w:rsidR="005E261B" w:rsidRDefault="005E261B">
      <w:pPr>
        <w:tabs>
          <w:tab w:val="clear" w:pos="567"/>
        </w:tabs>
        <w:spacing w:line="240" w:lineRule="auto"/>
        <w:rPr>
          <w:rFonts w:asciiTheme="majorBidi" w:hAnsiTheme="majorBidi" w:cstheme="majorBidi"/>
          <w:szCs w:val="22"/>
        </w:rPr>
      </w:pPr>
    </w:p>
    <w:p w14:paraId="2C9D4E28" w14:textId="77777777" w:rsidR="005E261B" w:rsidRDefault="005E261B">
      <w:pPr>
        <w:tabs>
          <w:tab w:val="clear" w:pos="567"/>
        </w:tabs>
        <w:spacing w:line="240" w:lineRule="auto"/>
        <w:rPr>
          <w:rFonts w:asciiTheme="majorBidi" w:hAnsiTheme="majorBidi" w:cstheme="majorBidi"/>
          <w:szCs w:val="22"/>
        </w:rPr>
      </w:pPr>
    </w:p>
    <w:p w14:paraId="29CC2E26"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ENGEDÉLYEK SZÁMA(I)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VAULT_ND_280f4cb8-e84d-4cbe-9b1d-004077f56cdf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9132493" w14:textId="77777777" w:rsidR="005E261B" w:rsidRDefault="005E261B">
      <w:pPr>
        <w:keepNext/>
        <w:tabs>
          <w:tab w:val="clear" w:pos="567"/>
        </w:tabs>
        <w:spacing w:line="240" w:lineRule="auto"/>
        <w:rPr>
          <w:rFonts w:asciiTheme="majorBidi" w:hAnsiTheme="majorBidi" w:cstheme="majorBidi"/>
          <w:szCs w:val="22"/>
        </w:rPr>
      </w:pPr>
    </w:p>
    <w:p w14:paraId="0E6EDACC"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EU/1/22/1685/043</w:t>
      </w:r>
      <w:r>
        <w:rPr>
          <w:rFonts w:asciiTheme="majorBidi" w:hAnsiTheme="majorBidi" w:cstheme="majorBidi"/>
          <w:szCs w:val="22"/>
        </w:rPr>
        <w:fldChar w:fldCharType="begin"/>
      </w:r>
      <w:r>
        <w:rPr>
          <w:rFonts w:asciiTheme="majorBidi" w:hAnsiTheme="majorBidi" w:cstheme="majorBidi"/>
          <w:szCs w:val="22"/>
        </w:rPr>
        <w:instrText xml:space="preserve"> DOCVARIABLE VAULT_ND_706042f1-0bfb-47bf-b14d-e18f87e7f372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4DCC6AD9"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EU/1/22/1685/044</w:t>
      </w:r>
    </w:p>
    <w:p w14:paraId="362BDD26" w14:textId="77777777" w:rsidR="005E261B" w:rsidRDefault="005E261B">
      <w:pPr>
        <w:tabs>
          <w:tab w:val="clear" w:pos="567"/>
        </w:tabs>
        <w:spacing w:line="240" w:lineRule="auto"/>
        <w:outlineLvl w:val="0"/>
        <w:rPr>
          <w:rFonts w:asciiTheme="majorBidi" w:hAnsiTheme="majorBidi" w:cstheme="majorBidi"/>
          <w:szCs w:val="22"/>
        </w:rPr>
      </w:pPr>
    </w:p>
    <w:p w14:paraId="4BCFDE3C" w14:textId="77777777" w:rsidR="005E261B" w:rsidRDefault="005E261B">
      <w:pPr>
        <w:tabs>
          <w:tab w:val="clear" w:pos="567"/>
        </w:tabs>
        <w:spacing w:line="240" w:lineRule="auto"/>
        <w:rPr>
          <w:rFonts w:asciiTheme="majorBidi" w:hAnsiTheme="majorBidi" w:cstheme="majorBidi"/>
          <w:szCs w:val="22"/>
        </w:rPr>
      </w:pPr>
    </w:p>
    <w:p w14:paraId="008D7F10"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VAULT_ND_65ffb8ec-66ba-4a34-a296-549ede9a5619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F50456E" w14:textId="77777777" w:rsidR="005E261B" w:rsidRDefault="005E261B">
      <w:pPr>
        <w:keepNext/>
        <w:tabs>
          <w:tab w:val="clear" w:pos="567"/>
        </w:tabs>
        <w:spacing w:line="240" w:lineRule="auto"/>
        <w:rPr>
          <w:rFonts w:asciiTheme="majorBidi" w:hAnsiTheme="majorBidi" w:cstheme="majorBidi"/>
          <w:szCs w:val="22"/>
        </w:rPr>
      </w:pPr>
    </w:p>
    <w:p w14:paraId="558464C7"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Lot</w:t>
      </w:r>
    </w:p>
    <w:p w14:paraId="531B0719" w14:textId="77777777" w:rsidR="005E261B" w:rsidRDefault="005E261B">
      <w:pPr>
        <w:tabs>
          <w:tab w:val="clear" w:pos="567"/>
        </w:tabs>
        <w:spacing w:line="240" w:lineRule="auto"/>
        <w:rPr>
          <w:rFonts w:asciiTheme="majorBidi" w:hAnsiTheme="majorBidi" w:cstheme="majorBidi"/>
          <w:szCs w:val="22"/>
        </w:rPr>
      </w:pPr>
    </w:p>
    <w:p w14:paraId="4EEC3DFF" w14:textId="77777777" w:rsidR="005E261B" w:rsidRDefault="005E261B">
      <w:pPr>
        <w:tabs>
          <w:tab w:val="clear" w:pos="567"/>
        </w:tabs>
        <w:spacing w:line="240" w:lineRule="auto"/>
        <w:rPr>
          <w:rFonts w:asciiTheme="majorBidi" w:hAnsiTheme="majorBidi" w:cstheme="majorBidi"/>
          <w:szCs w:val="22"/>
        </w:rPr>
      </w:pPr>
    </w:p>
    <w:p w14:paraId="58133966"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ÁLTALÁNOS BESOROLÁSA RENDELHETŐSÉG SZEMPONTJÁBÓL</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VAULT_ND_b4d94a15-ff8b-4329-898e-f6e2f6aeba93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48DEF1E" w14:textId="77777777" w:rsidR="005E261B" w:rsidRDefault="005E261B">
      <w:pPr>
        <w:keepNext/>
        <w:suppressLineNumbers/>
        <w:spacing w:line="240" w:lineRule="auto"/>
        <w:rPr>
          <w:rFonts w:asciiTheme="majorBidi" w:hAnsiTheme="majorBidi" w:cstheme="majorBidi"/>
          <w:szCs w:val="22"/>
        </w:rPr>
      </w:pPr>
    </w:p>
    <w:p w14:paraId="041B55C7" w14:textId="77777777" w:rsidR="005E261B" w:rsidRDefault="005E261B">
      <w:pPr>
        <w:tabs>
          <w:tab w:val="clear" w:pos="567"/>
        </w:tabs>
        <w:spacing w:line="240" w:lineRule="auto"/>
        <w:rPr>
          <w:rFonts w:asciiTheme="majorBidi" w:hAnsiTheme="majorBidi" w:cstheme="majorBidi"/>
          <w:szCs w:val="22"/>
        </w:rPr>
      </w:pPr>
    </w:p>
    <w:p w14:paraId="27B65AC8" w14:textId="77777777" w:rsidR="005E261B" w:rsidRDefault="00386FE6">
      <w:pPr>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VAULT_ND_4e8e5ac6-bd3d-481c-aa48-ac9c4b05bf18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9C579EF" w14:textId="77777777" w:rsidR="005E261B" w:rsidRDefault="005E261B">
      <w:pPr>
        <w:tabs>
          <w:tab w:val="clear" w:pos="567"/>
        </w:tabs>
        <w:spacing w:line="240" w:lineRule="auto"/>
        <w:rPr>
          <w:rFonts w:asciiTheme="majorBidi" w:hAnsiTheme="majorBidi" w:cstheme="majorBidi"/>
          <w:szCs w:val="22"/>
        </w:rPr>
      </w:pPr>
    </w:p>
    <w:p w14:paraId="47E3800B" w14:textId="77777777" w:rsidR="005E261B" w:rsidRDefault="005E261B">
      <w:pPr>
        <w:tabs>
          <w:tab w:val="clear" w:pos="567"/>
        </w:tabs>
        <w:spacing w:line="240" w:lineRule="auto"/>
        <w:rPr>
          <w:rFonts w:asciiTheme="majorBidi" w:hAnsiTheme="majorBidi" w:cstheme="majorBidi"/>
          <w:i/>
          <w:szCs w:val="22"/>
        </w:rPr>
      </w:pPr>
    </w:p>
    <w:p w14:paraId="7DB40500" w14:textId="77777777" w:rsidR="005E261B" w:rsidRDefault="00386FE6">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rPr>
      </w:pPr>
      <w:r>
        <w:rPr>
          <w:rFonts w:asciiTheme="majorBidi" w:hAnsiTheme="majorBidi" w:cstheme="majorBidi"/>
          <w:b/>
          <w:bCs/>
          <w:szCs w:val="22"/>
        </w:rPr>
        <w:t>16.</w:t>
      </w:r>
      <w:r>
        <w:rPr>
          <w:rFonts w:asciiTheme="majorBidi" w:hAnsiTheme="majorBidi" w:cstheme="majorBidi"/>
          <w:b/>
          <w:bCs/>
          <w:szCs w:val="22"/>
        </w:rPr>
        <w:tab/>
        <w:t>BRAILLE ÍRÁSSAL FELTÜNTETETT INFORMÁCIÓK</w:t>
      </w:r>
    </w:p>
    <w:p w14:paraId="7E30DD7D" w14:textId="77777777" w:rsidR="005E261B" w:rsidRDefault="005E261B">
      <w:pPr>
        <w:keepNext/>
        <w:tabs>
          <w:tab w:val="clear" w:pos="567"/>
        </w:tabs>
        <w:spacing w:line="240" w:lineRule="auto"/>
        <w:rPr>
          <w:rFonts w:asciiTheme="majorBidi" w:hAnsiTheme="majorBidi" w:cstheme="majorBidi"/>
          <w:szCs w:val="22"/>
        </w:rPr>
      </w:pPr>
    </w:p>
    <w:p w14:paraId="33ADF46E"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Braille-írás feltüntetése alól felmentve.</w:t>
      </w:r>
    </w:p>
    <w:p w14:paraId="3386E8B8" w14:textId="77777777" w:rsidR="005E261B" w:rsidRDefault="005E261B">
      <w:pPr>
        <w:pStyle w:val="CommentText"/>
        <w:keepNext/>
        <w:spacing w:line="240" w:lineRule="auto"/>
        <w:rPr>
          <w:rFonts w:asciiTheme="majorBidi" w:hAnsiTheme="majorBidi" w:cstheme="majorBidi"/>
          <w:sz w:val="22"/>
          <w:szCs w:val="22"/>
          <w:lang w:val="hu-HU"/>
        </w:rPr>
      </w:pPr>
    </w:p>
    <w:p w14:paraId="599A9CA1" w14:textId="77777777" w:rsidR="005E261B" w:rsidRDefault="005E261B">
      <w:pPr>
        <w:spacing w:line="240" w:lineRule="auto"/>
        <w:rPr>
          <w:rFonts w:asciiTheme="majorBidi" w:hAnsiTheme="majorBidi" w:cstheme="majorBidi"/>
          <w:szCs w:val="22"/>
          <w:shd w:val="clear" w:color="auto" w:fill="CCCCCC"/>
        </w:rPr>
      </w:pPr>
    </w:p>
    <w:p w14:paraId="1B77B8C3"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5AF7D65F" w14:textId="77777777" w:rsidR="005E261B" w:rsidRDefault="005E261B">
      <w:pPr>
        <w:keepNext/>
        <w:tabs>
          <w:tab w:val="clear" w:pos="567"/>
        </w:tabs>
        <w:spacing w:line="240" w:lineRule="auto"/>
        <w:rPr>
          <w:rFonts w:asciiTheme="majorBidi" w:hAnsiTheme="majorBidi" w:cstheme="majorBidi"/>
          <w:szCs w:val="22"/>
        </w:rPr>
      </w:pPr>
    </w:p>
    <w:p w14:paraId="70E7E9ED" w14:textId="77777777" w:rsidR="005E261B" w:rsidRDefault="00386FE6">
      <w:pPr>
        <w:keepNext/>
        <w:spacing w:line="240" w:lineRule="auto"/>
        <w:rPr>
          <w:rFonts w:asciiTheme="majorBidi" w:hAnsiTheme="majorBidi" w:cstheme="majorBidi"/>
          <w:szCs w:val="22"/>
          <w:shd w:val="clear" w:color="auto" w:fill="CCCCCC"/>
        </w:rPr>
      </w:pPr>
      <w:r>
        <w:rPr>
          <w:rFonts w:asciiTheme="majorBidi" w:hAnsiTheme="majorBidi" w:cstheme="majorBidi"/>
          <w:szCs w:val="22"/>
          <w:highlight w:val="lightGray"/>
        </w:rPr>
        <w:t>Egyedi azonosítójú 2D vonalkóddal ellátva.</w:t>
      </w:r>
    </w:p>
    <w:p w14:paraId="0C062D20" w14:textId="77777777" w:rsidR="005E261B" w:rsidRDefault="005E261B">
      <w:pPr>
        <w:tabs>
          <w:tab w:val="clear" w:pos="567"/>
        </w:tabs>
        <w:spacing w:line="240" w:lineRule="auto"/>
        <w:rPr>
          <w:rFonts w:asciiTheme="majorBidi" w:hAnsiTheme="majorBidi" w:cstheme="majorBidi"/>
          <w:szCs w:val="22"/>
        </w:rPr>
      </w:pPr>
    </w:p>
    <w:p w14:paraId="63FDDA32" w14:textId="77777777" w:rsidR="005E261B" w:rsidRDefault="005E261B">
      <w:pPr>
        <w:tabs>
          <w:tab w:val="clear" w:pos="567"/>
        </w:tabs>
        <w:spacing w:line="240" w:lineRule="auto"/>
        <w:rPr>
          <w:rFonts w:asciiTheme="majorBidi" w:hAnsiTheme="majorBidi" w:cstheme="majorBidi"/>
          <w:szCs w:val="22"/>
        </w:rPr>
      </w:pPr>
    </w:p>
    <w:p w14:paraId="1CA8AB80"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18.</w:t>
      </w:r>
      <w:r>
        <w:rPr>
          <w:rFonts w:asciiTheme="majorBidi" w:hAnsiTheme="majorBidi" w:cstheme="majorBidi"/>
          <w:b/>
          <w:bCs/>
          <w:szCs w:val="22"/>
        </w:rPr>
        <w:tab/>
        <w:t>EGYEDI AZONOSÍTÓ OLVASHATÓ FORMÁTUMA</w:t>
      </w:r>
    </w:p>
    <w:p w14:paraId="0DC8003B" w14:textId="77777777" w:rsidR="005E261B" w:rsidRDefault="005E261B">
      <w:pPr>
        <w:keepNext/>
        <w:tabs>
          <w:tab w:val="clear" w:pos="567"/>
        </w:tabs>
        <w:spacing w:line="240" w:lineRule="auto"/>
        <w:rPr>
          <w:rFonts w:asciiTheme="majorBidi" w:hAnsiTheme="majorBidi" w:cstheme="majorBidi"/>
          <w:szCs w:val="22"/>
        </w:rPr>
      </w:pPr>
    </w:p>
    <w:p w14:paraId="4CBD89C9"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PC</w:t>
      </w:r>
    </w:p>
    <w:p w14:paraId="1E5BC042"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SN</w:t>
      </w:r>
    </w:p>
    <w:p w14:paraId="40EB6E75" w14:textId="77777777" w:rsidR="005E261B" w:rsidRDefault="00386FE6">
      <w:pPr>
        <w:pStyle w:val="CommentT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NN</w:t>
      </w:r>
    </w:p>
    <w:p w14:paraId="22F9471D" w14:textId="77777777" w:rsidR="005E261B" w:rsidRDefault="005E261B">
      <w:pPr>
        <w:pStyle w:val="CommentText"/>
        <w:spacing w:line="240" w:lineRule="auto"/>
        <w:rPr>
          <w:rFonts w:asciiTheme="majorBidi" w:hAnsiTheme="majorBidi" w:cstheme="majorBidi"/>
          <w:sz w:val="22"/>
          <w:szCs w:val="22"/>
          <w:lang w:val="hu-HU"/>
        </w:rPr>
      </w:pPr>
    </w:p>
    <w:p w14:paraId="5029D763"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szCs w:val="22"/>
        </w:rPr>
        <w:br w:type="page"/>
      </w: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7038BF1D"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Cs/>
          <w:szCs w:val="22"/>
        </w:rPr>
      </w:pPr>
    </w:p>
    <w:p w14:paraId="4C08A6AF"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BELSŐ DOBOZ (</w:t>
      </w:r>
      <w:proofErr w:type="spellStart"/>
      <w:r>
        <w:rPr>
          <w:rFonts w:asciiTheme="majorBidi" w:hAnsiTheme="majorBidi" w:cstheme="majorBidi"/>
          <w:b/>
          <w:bCs/>
          <w:szCs w:val="22"/>
        </w:rPr>
        <w:t>Blue</w:t>
      </w:r>
      <w:proofErr w:type="spellEnd"/>
      <w:r>
        <w:rPr>
          <w:rFonts w:asciiTheme="majorBidi" w:hAnsiTheme="majorBidi" w:cstheme="majorBidi"/>
          <w:b/>
          <w:bCs/>
          <w:szCs w:val="22"/>
        </w:rPr>
        <w:t xml:space="preserve"> </w:t>
      </w:r>
      <w:proofErr w:type="spellStart"/>
      <w:r>
        <w:rPr>
          <w:rFonts w:asciiTheme="majorBidi" w:hAnsiTheme="majorBidi" w:cstheme="majorBidi"/>
          <w:b/>
          <w:bCs/>
          <w:szCs w:val="22"/>
        </w:rPr>
        <w:t>Box</w:t>
      </w:r>
      <w:proofErr w:type="spellEnd"/>
      <w:r>
        <w:rPr>
          <w:rFonts w:asciiTheme="majorBidi" w:hAnsiTheme="majorBidi" w:cstheme="majorBidi"/>
          <w:b/>
          <w:bCs/>
          <w:szCs w:val="22"/>
        </w:rPr>
        <w:t xml:space="preserve"> nélkül) – gyűjtőcsomagolás része – EGYADAGOS INJEKCIÓS ÜVEG</w:t>
      </w:r>
    </w:p>
    <w:p w14:paraId="02EF57D4"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330901BC" w14:textId="77777777" w:rsidR="005E261B" w:rsidRDefault="005E261B">
      <w:pPr>
        <w:tabs>
          <w:tab w:val="clear" w:pos="567"/>
        </w:tabs>
        <w:spacing w:line="240" w:lineRule="auto"/>
        <w:rPr>
          <w:rFonts w:asciiTheme="majorBidi" w:hAnsiTheme="majorBidi" w:cstheme="majorBidi"/>
          <w:szCs w:val="22"/>
        </w:rPr>
      </w:pPr>
    </w:p>
    <w:p w14:paraId="7B945918"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VAULT_ND_586c1370-2519-448d-bd1a-30218ac96a35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52AEFB9" w14:textId="77777777" w:rsidR="005E261B" w:rsidRDefault="005E261B">
      <w:pPr>
        <w:keepNext/>
        <w:tabs>
          <w:tab w:val="clear" w:pos="567"/>
        </w:tabs>
        <w:spacing w:line="240" w:lineRule="auto"/>
        <w:rPr>
          <w:rFonts w:asciiTheme="majorBidi" w:hAnsiTheme="majorBidi" w:cstheme="majorBidi"/>
          <w:szCs w:val="22"/>
        </w:rPr>
      </w:pPr>
    </w:p>
    <w:p w14:paraId="5B3B4560"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12,5 mg oldatos injekció injekciós üvegben</w:t>
      </w:r>
    </w:p>
    <w:p w14:paraId="0BE1646C" w14:textId="77777777" w:rsidR="005E261B" w:rsidRDefault="005E261B">
      <w:pPr>
        <w:tabs>
          <w:tab w:val="clear" w:pos="567"/>
        </w:tabs>
        <w:spacing w:line="240" w:lineRule="auto"/>
        <w:rPr>
          <w:rFonts w:asciiTheme="majorBidi" w:hAnsiTheme="majorBidi" w:cstheme="majorBidi"/>
          <w:szCs w:val="22"/>
        </w:rPr>
      </w:pPr>
    </w:p>
    <w:p w14:paraId="60D62FF7"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13FB016E" w14:textId="77777777" w:rsidR="005E261B" w:rsidRDefault="005E261B">
      <w:pPr>
        <w:tabs>
          <w:tab w:val="clear" w:pos="567"/>
        </w:tabs>
        <w:spacing w:line="240" w:lineRule="auto"/>
        <w:rPr>
          <w:rFonts w:asciiTheme="majorBidi" w:hAnsiTheme="majorBidi" w:cstheme="majorBidi"/>
          <w:szCs w:val="22"/>
        </w:rPr>
      </w:pPr>
    </w:p>
    <w:p w14:paraId="1F72A59D" w14:textId="77777777" w:rsidR="005E261B" w:rsidRDefault="005E261B">
      <w:pPr>
        <w:tabs>
          <w:tab w:val="clear" w:pos="567"/>
        </w:tabs>
        <w:spacing w:line="240" w:lineRule="auto"/>
        <w:rPr>
          <w:rFonts w:asciiTheme="majorBidi" w:hAnsiTheme="majorBidi" w:cstheme="majorBidi"/>
          <w:szCs w:val="22"/>
        </w:rPr>
      </w:pPr>
    </w:p>
    <w:p w14:paraId="0C484AE9"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HATÓANYAG(OK) MEGNEVEZÉSE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VAULT_ND_4902fbf5-8575-4ffa-be77-086bd845fdd9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C6E7C13" w14:textId="77777777" w:rsidR="005E261B" w:rsidRDefault="005E261B">
      <w:pPr>
        <w:keepNext/>
        <w:tabs>
          <w:tab w:val="clear" w:pos="567"/>
        </w:tabs>
        <w:spacing w:line="240" w:lineRule="auto"/>
        <w:rPr>
          <w:rFonts w:asciiTheme="majorBidi" w:hAnsiTheme="majorBidi" w:cstheme="majorBidi"/>
          <w:szCs w:val="22"/>
        </w:rPr>
      </w:pPr>
    </w:p>
    <w:p w14:paraId="459ABDEB"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12,5 mg tirzepatidot tartalmaz 0,5 ml oldatban (25 mg/ml), injekciós üvegenként.</w:t>
      </w:r>
    </w:p>
    <w:p w14:paraId="5C74B21E" w14:textId="77777777" w:rsidR="005E261B" w:rsidRDefault="005E261B">
      <w:pPr>
        <w:tabs>
          <w:tab w:val="clear" w:pos="567"/>
        </w:tabs>
        <w:spacing w:line="240" w:lineRule="auto"/>
        <w:rPr>
          <w:rFonts w:asciiTheme="majorBidi" w:hAnsiTheme="majorBidi" w:cstheme="majorBidi"/>
          <w:szCs w:val="22"/>
        </w:rPr>
      </w:pPr>
    </w:p>
    <w:p w14:paraId="03E20943" w14:textId="77777777" w:rsidR="005E261B" w:rsidRDefault="005E261B">
      <w:pPr>
        <w:tabs>
          <w:tab w:val="clear" w:pos="567"/>
        </w:tabs>
        <w:spacing w:line="240" w:lineRule="auto"/>
        <w:rPr>
          <w:rFonts w:asciiTheme="majorBidi" w:hAnsiTheme="majorBidi" w:cstheme="majorBidi"/>
          <w:szCs w:val="22"/>
        </w:rPr>
      </w:pPr>
    </w:p>
    <w:p w14:paraId="1189F315"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3.</w:t>
      </w:r>
      <w:r>
        <w:rPr>
          <w:rFonts w:asciiTheme="majorBidi" w:hAnsiTheme="majorBidi" w:cstheme="majorBidi"/>
          <w:b/>
          <w:bCs/>
          <w:szCs w:val="22"/>
        </w:rPr>
        <w:tab/>
        <w:t>SEGÉDANYAGOK FELSOROLÁSA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VAULT_ND_ddece11a-66db-456d-8649-5b33d530d6f7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43F38C1" w14:textId="77777777" w:rsidR="005E261B" w:rsidRDefault="005E261B">
      <w:pPr>
        <w:keepNext/>
        <w:tabs>
          <w:tab w:val="clear" w:pos="567"/>
        </w:tabs>
        <w:spacing w:line="240" w:lineRule="auto"/>
        <w:rPr>
          <w:rFonts w:asciiTheme="majorBidi" w:hAnsiTheme="majorBidi" w:cstheme="majorBidi"/>
          <w:i/>
          <w:szCs w:val="22"/>
        </w:rPr>
      </w:pPr>
    </w:p>
    <w:p w14:paraId="387132EF"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Segédanyagok: </w:t>
      </w:r>
      <w:r>
        <w:rPr>
          <w:rFonts w:asciiTheme="majorBidi" w:hAnsiTheme="majorBidi" w:cstheme="majorBidi"/>
          <w:szCs w:val="22"/>
          <w:highlight w:val="lightGray"/>
        </w:rPr>
        <w:t>dinátrium-hidrogén-foszfát-heptahidrát (</w:t>
      </w:r>
      <w:r>
        <w:rPr>
          <w:rFonts w:asciiTheme="majorBidi" w:hAnsiTheme="majorBidi" w:cstheme="majorBidi"/>
          <w:szCs w:val="22"/>
        </w:rPr>
        <w:t>E339</w:t>
      </w:r>
      <w:r>
        <w:rPr>
          <w:rFonts w:asciiTheme="majorBidi" w:hAnsiTheme="majorBidi" w:cstheme="majorBidi"/>
          <w:szCs w:val="22"/>
          <w:highlight w:val="lightGray"/>
        </w:rPr>
        <w:t>)</w:t>
      </w:r>
      <w:r>
        <w:rPr>
          <w:rFonts w:asciiTheme="majorBidi" w:hAnsiTheme="majorBidi" w:cstheme="majorBidi"/>
          <w:szCs w:val="22"/>
        </w:rPr>
        <w:t xml:space="preserve">,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69BBC72D" w14:textId="77777777" w:rsidR="005E261B" w:rsidRDefault="005E261B">
      <w:pPr>
        <w:tabs>
          <w:tab w:val="clear" w:pos="567"/>
        </w:tabs>
        <w:spacing w:line="240" w:lineRule="auto"/>
        <w:rPr>
          <w:rFonts w:asciiTheme="majorBidi" w:hAnsiTheme="majorBidi" w:cstheme="majorBidi"/>
          <w:szCs w:val="22"/>
        </w:rPr>
      </w:pPr>
    </w:p>
    <w:p w14:paraId="63D4E6B5" w14:textId="77777777" w:rsidR="005E261B" w:rsidRDefault="005E261B">
      <w:pPr>
        <w:tabs>
          <w:tab w:val="clear" w:pos="567"/>
        </w:tabs>
        <w:spacing w:line="240" w:lineRule="auto"/>
        <w:rPr>
          <w:rFonts w:asciiTheme="majorBidi" w:hAnsiTheme="majorBidi" w:cstheme="majorBidi"/>
          <w:szCs w:val="22"/>
        </w:rPr>
      </w:pPr>
    </w:p>
    <w:p w14:paraId="79A39407"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VAULT_ND_89fd8092-0d0c-4166-9931-c18e3e6da06d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372CE6D" w14:textId="77777777" w:rsidR="005E261B" w:rsidRDefault="005E261B">
      <w:pPr>
        <w:keepNext/>
        <w:tabs>
          <w:tab w:val="clear" w:pos="567"/>
        </w:tabs>
        <w:spacing w:line="240" w:lineRule="auto"/>
        <w:rPr>
          <w:rFonts w:asciiTheme="majorBidi" w:hAnsiTheme="majorBidi" w:cstheme="majorBidi"/>
          <w:i/>
          <w:szCs w:val="22"/>
        </w:rPr>
      </w:pPr>
    </w:p>
    <w:p w14:paraId="3665E512"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oldatos injekció</w:t>
      </w:r>
    </w:p>
    <w:p w14:paraId="7E11A33A" w14:textId="77777777" w:rsidR="005E261B" w:rsidRDefault="005E261B">
      <w:pPr>
        <w:tabs>
          <w:tab w:val="clear" w:pos="567"/>
        </w:tabs>
        <w:spacing w:line="240" w:lineRule="auto"/>
        <w:rPr>
          <w:rFonts w:asciiTheme="majorBidi" w:hAnsiTheme="majorBidi" w:cstheme="majorBidi"/>
          <w:szCs w:val="22"/>
        </w:rPr>
      </w:pPr>
    </w:p>
    <w:p w14:paraId="05AFD10C"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1 db injekciós üveg. Gyűjtőcsomagolás része, önmagában nem árusítható.</w:t>
      </w:r>
    </w:p>
    <w:p w14:paraId="44F37F44" w14:textId="77777777" w:rsidR="005E261B" w:rsidRDefault="005E261B">
      <w:pPr>
        <w:tabs>
          <w:tab w:val="clear" w:pos="567"/>
        </w:tabs>
        <w:spacing w:line="240" w:lineRule="auto"/>
        <w:rPr>
          <w:rFonts w:asciiTheme="majorBidi" w:hAnsiTheme="majorBidi" w:cstheme="majorBidi"/>
          <w:szCs w:val="22"/>
        </w:rPr>
      </w:pPr>
    </w:p>
    <w:p w14:paraId="4C663F99" w14:textId="77777777" w:rsidR="005E261B" w:rsidRDefault="005E261B">
      <w:pPr>
        <w:tabs>
          <w:tab w:val="clear" w:pos="567"/>
        </w:tabs>
        <w:spacing w:line="240" w:lineRule="auto"/>
        <w:rPr>
          <w:rFonts w:asciiTheme="majorBidi" w:hAnsiTheme="majorBidi" w:cstheme="majorBidi"/>
          <w:szCs w:val="22"/>
        </w:rPr>
      </w:pPr>
    </w:p>
    <w:p w14:paraId="09A2C001"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VAULT_ND_0cd64adc-6d43-4810-ad85-e86ccf14fd72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3AC9DA9" w14:textId="77777777" w:rsidR="005E261B" w:rsidRDefault="005E261B">
      <w:pPr>
        <w:keepNext/>
        <w:tabs>
          <w:tab w:val="clear" w:pos="567"/>
        </w:tabs>
        <w:spacing w:line="240" w:lineRule="auto"/>
        <w:rPr>
          <w:rFonts w:asciiTheme="majorBidi" w:hAnsiTheme="majorBidi" w:cstheme="majorBidi"/>
          <w:i/>
          <w:szCs w:val="22"/>
        </w:rPr>
      </w:pPr>
    </w:p>
    <w:p w14:paraId="5029382E"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Kizárólag egyszeri alkalmazásra.</w:t>
      </w:r>
    </w:p>
    <w:p w14:paraId="585D2A1B"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09252F25"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728E500B" w14:textId="77777777" w:rsidR="005E261B" w:rsidRDefault="00386FE6">
      <w:pPr>
        <w:tabs>
          <w:tab w:val="clear" w:pos="567"/>
          <w:tab w:val="left" w:pos="0"/>
        </w:tabs>
        <w:autoSpaceDE w:val="0"/>
        <w:autoSpaceDN w:val="0"/>
        <w:adjustRightInd w:val="0"/>
        <w:spacing w:line="240" w:lineRule="auto"/>
        <w:ind w:left="432" w:hanging="432"/>
        <w:rPr>
          <w:rFonts w:asciiTheme="majorBidi" w:hAnsiTheme="majorBidi" w:cstheme="majorBidi"/>
          <w:szCs w:val="22"/>
        </w:rPr>
      </w:pPr>
      <w:r>
        <w:rPr>
          <w:rFonts w:asciiTheme="majorBidi" w:hAnsiTheme="majorBidi" w:cstheme="majorBidi"/>
          <w:szCs w:val="22"/>
        </w:rPr>
        <w:t>Bőr alá történő beadásra.</w:t>
      </w:r>
    </w:p>
    <w:p w14:paraId="58A19946" w14:textId="77777777" w:rsidR="005E261B" w:rsidRDefault="005E261B">
      <w:pPr>
        <w:tabs>
          <w:tab w:val="clear" w:pos="567"/>
        </w:tabs>
        <w:spacing w:line="240" w:lineRule="auto"/>
        <w:rPr>
          <w:rFonts w:asciiTheme="majorBidi" w:hAnsiTheme="majorBidi" w:cstheme="majorBidi"/>
          <w:szCs w:val="22"/>
        </w:rPr>
      </w:pPr>
    </w:p>
    <w:p w14:paraId="4A820632"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793477FD"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6.</w:t>
      </w:r>
      <w:r>
        <w:rPr>
          <w:rFonts w:asciiTheme="majorBidi" w:hAnsiTheme="majorBidi" w:cstheme="majorBidi"/>
          <w:b/>
          <w:bCs/>
          <w:szCs w:val="22"/>
        </w:rPr>
        <w:tab/>
        <w:t>KÜLÖN FIGYELMEZTETÉS, MELY SZERINT A GYÓGYSZERT GYERMEKEKTŐL ELZÁRVA KELL TARTANI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VAULT_ND_239ede87-0b8a-4b80-aedc-f5b8931669f7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CEC1E37" w14:textId="77777777" w:rsidR="005E261B" w:rsidRDefault="005E261B">
      <w:pPr>
        <w:keepNext/>
        <w:tabs>
          <w:tab w:val="clear" w:pos="567"/>
        </w:tabs>
        <w:spacing w:line="240" w:lineRule="auto"/>
        <w:rPr>
          <w:rFonts w:asciiTheme="majorBidi" w:hAnsiTheme="majorBidi" w:cstheme="majorBidi"/>
          <w:szCs w:val="22"/>
        </w:rPr>
      </w:pPr>
    </w:p>
    <w:p w14:paraId="3950272E"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A gyógyszer gyermekektől elzárva tartandó!</w:t>
      </w:r>
      <w:r>
        <w:rPr>
          <w:rFonts w:asciiTheme="majorBidi" w:hAnsiTheme="majorBidi" w:cstheme="majorBidi"/>
          <w:szCs w:val="22"/>
        </w:rPr>
        <w:fldChar w:fldCharType="begin"/>
      </w:r>
      <w:r>
        <w:rPr>
          <w:rFonts w:asciiTheme="majorBidi" w:hAnsiTheme="majorBidi" w:cstheme="majorBidi"/>
          <w:szCs w:val="22"/>
        </w:rPr>
        <w:instrText xml:space="preserve"> DOCVARIABLE vault_nd_0f092d28-7120-4503-a2ed-f2e5eeb76b0f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52FBEBA6" w14:textId="77777777" w:rsidR="005E261B" w:rsidRDefault="005E261B">
      <w:pPr>
        <w:tabs>
          <w:tab w:val="clear" w:pos="567"/>
        </w:tabs>
        <w:spacing w:line="240" w:lineRule="auto"/>
        <w:rPr>
          <w:rFonts w:asciiTheme="majorBidi" w:hAnsiTheme="majorBidi" w:cstheme="majorBidi"/>
          <w:szCs w:val="22"/>
        </w:rPr>
      </w:pPr>
    </w:p>
    <w:p w14:paraId="258C1446" w14:textId="77777777" w:rsidR="005E261B" w:rsidRDefault="005E261B">
      <w:pPr>
        <w:tabs>
          <w:tab w:val="clear" w:pos="567"/>
        </w:tabs>
        <w:spacing w:line="240" w:lineRule="auto"/>
        <w:rPr>
          <w:rFonts w:asciiTheme="majorBidi" w:hAnsiTheme="majorBidi" w:cstheme="majorBidi"/>
          <w:szCs w:val="22"/>
        </w:rPr>
      </w:pPr>
    </w:p>
    <w:p w14:paraId="09F29A86"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VAULT_ND_4f5d396c-7255-4ff0-b295-cc3b844bcffe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B1EB908" w14:textId="77777777" w:rsidR="005E261B" w:rsidRDefault="005E261B">
      <w:pPr>
        <w:tabs>
          <w:tab w:val="clear" w:pos="567"/>
        </w:tabs>
        <w:spacing w:line="240" w:lineRule="auto"/>
        <w:rPr>
          <w:rFonts w:asciiTheme="majorBidi" w:hAnsiTheme="majorBidi" w:cstheme="majorBidi"/>
          <w:szCs w:val="22"/>
        </w:rPr>
      </w:pPr>
    </w:p>
    <w:p w14:paraId="24AD4425" w14:textId="77777777" w:rsidR="005E261B" w:rsidRDefault="005E261B">
      <w:pPr>
        <w:tabs>
          <w:tab w:val="clear" w:pos="567"/>
          <w:tab w:val="left" w:pos="749"/>
        </w:tabs>
        <w:spacing w:line="240" w:lineRule="auto"/>
        <w:rPr>
          <w:rFonts w:asciiTheme="majorBidi" w:hAnsiTheme="majorBidi" w:cstheme="majorBidi"/>
          <w:szCs w:val="22"/>
        </w:rPr>
      </w:pPr>
    </w:p>
    <w:p w14:paraId="261C09EC"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8.</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VAULT_ND_ee6cf13e-0efd-47eb-b3a7-c357e1b0f1d1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CB56B58" w14:textId="77777777" w:rsidR="005E261B" w:rsidRDefault="005E261B">
      <w:pPr>
        <w:keepNext/>
        <w:tabs>
          <w:tab w:val="clear" w:pos="567"/>
        </w:tabs>
        <w:spacing w:line="240" w:lineRule="auto"/>
        <w:rPr>
          <w:rFonts w:asciiTheme="majorBidi" w:hAnsiTheme="majorBidi" w:cstheme="majorBidi"/>
          <w:i/>
          <w:szCs w:val="22"/>
        </w:rPr>
      </w:pPr>
    </w:p>
    <w:p w14:paraId="76E3C2D1"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1AB5C071" w14:textId="77777777" w:rsidR="005E261B" w:rsidRDefault="005E261B">
      <w:pPr>
        <w:tabs>
          <w:tab w:val="clear" w:pos="567"/>
        </w:tabs>
        <w:spacing w:line="240" w:lineRule="auto"/>
        <w:rPr>
          <w:rFonts w:asciiTheme="majorBidi" w:hAnsiTheme="majorBidi" w:cstheme="majorBidi"/>
          <w:szCs w:val="22"/>
        </w:rPr>
      </w:pPr>
    </w:p>
    <w:p w14:paraId="49A473E9" w14:textId="77777777" w:rsidR="005E261B" w:rsidRDefault="005E261B">
      <w:pPr>
        <w:tabs>
          <w:tab w:val="clear" w:pos="567"/>
        </w:tabs>
        <w:spacing w:line="240" w:lineRule="auto"/>
        <w:rPr>
          <w:rFonts w:asciiTheme="majorBidi" w:hAnsiTheme="majorBidi" w:cstheme="majorBidi"/>
          <w:szCs w:val="22"/>
        </w:rPr>
      </w:pPr>
    </w:p>
    <w:p w14:paraId="44FF88B6"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lastRenderedPageBreak/>
        <w:t>9.</w:t>
      </w:r>
      <w:r>
        <w:rPr>
          <w:rFonts w:asciiTheme="majorBidi" w:hAnsiTheme="majorBidi" w:cstheme="majorBidi"/>
          <w:b/>
          <w:bCs/>
          <w:szCs w:val="22"/>
        </w:rPr>
        <w:tab/>
        <w:t>KÜLÖNLEGES TÁROLÁSI ELŐÍRÁSOK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VAULT_ND_c95d1faf-8a92-4022-8f35-e35bf82c3c23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A2C8A82" w14:textId="77777777" w:rsidR="005E261B" w:rsidRDefault="005E261B">
      <w:pPr>
        <w:keepNext/>
        <w:tabs>
          <w:tab w:val="clear" w:pos="567"/>
        </w:tabs>
        <w:spacing w:line="240" w:lineRule="auto"/>
        <w:rPr>
          <w:rFonts w:asciiTheme="majorBidi" w:hAnsiTheme="majorBidi" w:cstheme="majorBidi"/>
          <w:i/>
          <w:szCs w:val="22"/>
        </w:rPr>
      </w:pPr>
    </w:p>
    <w:p w14:paraId="39CA4F48"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Hűtőszekrényben tárolandó.</w:t>
      </w:r>
    </w:p>
    <w:p w14:paraId="21503D86"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Hűtés nélkül legfeljebb 30 ºC-on, legfeljebb 21 napig tárolható.</w:t>
      </w:r>
    </w:p>
    <w:p w14:paraId="1E54F248"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Nem fagyasztható!</w:t>
      </w:r>
    </w:p>
    <w:p w14:paraId="3BDF7B44"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0788A1A5" w14:textId="77777777" w:rsidR="005E261B" w:rsidRDefault="005E261B">
      <w:pPr>
        <w:tabs>
          <w:tab w:val="clear" w:pos="567"/>
        </w:tabs>
        <w:spacing w:line="240" w:lineRule="auto"/>
        <w:ind w:left="567" w:hanging="567"/>
        <w:rPr>
          <w:rFonts w:asciiTheme="majorBidi" w:hAnsiTheme="majorBidi" w:cstheme="majorBidi"/>
          <w:szCs w:val="22"/>
        </w:rPr>
      </w:pPr>
    </w:p>
    <w:p w14:paraId="1FADE46D" w14:textId="77777777" w:rsidR="005E261B" w:rsidRDefault="005E261B">
      <w:pPr>
        <w:tabs>
          <w:tab w:val="clear" w:pos="567"/>
        </w:tabs>
        <w:spacing w:line="240" w:lineRule="auto"/>
        <w:ind w:left="567" w:hanging="567"/>
        <w:rPr>
          <w:rFonts w:asciiTheme="majorBidi" w:hAnsiTheme="majorBidi" w:cstheme="majorBidi"/>
          <w:szCs w:val="22"/>
        </w:rPr>
      </w:pPr>
    </w:p>
    <w:p w14:paraId="6D20E6E3"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VAULT_ND_5809b681-d8ff-495e-89a1-f0d8d21baab5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24682A2" w14:textId="77777777" w:rsidR="005E261B" w:rsidRDefault="005E261B">
      <w:pPr>
        <w:tabs>
          <w:tab w:val="clear" w:pos="567"/>
        </w:tabs>
        <w:spacing w:line="240" w:lineRule="auto"/>
        <w:rPr>
          <w:rFonts w:asciiTheme="majorBidi" w:hAnsiTheme="majorBidi" w:cstheme="majorBidi"/>
          <w:i/>
          <w:szCs w:val="22"/>
        </w:rPr>
      </w:pPr>
    </w:p>
    <w:p w14:paraId="060E578C" w14:textId="77777777" w:rsidR="005E261B" w:rsidRDefault="005E261B">
      <w:pPr>
        <w:tabs>
          <w:tab w:val="clear" w:pos="567"/>
        </w:tabs>
        <w:spacing w:line="240" w:lineRule="auto"/>
        <w:rPr>
          <w:rFonts w:asciiTheme="majorBidi" w:hAnsiTheme="majorBidi" w:cstheme="majorBidi"/>
          <w:szCs w:val="22"/>
        </w:rPr>
      </w:pPr>
    </w:p>
    <w:p w14:paraId="6F414F67"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VAULT_ND_0277c25c-5a57-4f65-bf85-39941d0f95f0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7900F71" w14:textId="77777777" w:rsidR="005E261B" w:rsidRDefault="005E261B">
      <w:pPr>
        <w:keepNext/>
        <w:tabs>
          <w:tab w:val="clear" w:pos="567"/>
        </w:tabs>
        <w:spacing w:line="240" w:lineRule="auto"/>
        <w:rPr>
          <w:rFonts w:asciiTheme="majorBidi" w:hAnsiTheme="majorBidi" w:cstheme="majorBidi"/>
          <w:i/>
          <w:szCs w:val="22"/>
        </w:rPr>
      </w:pPr>
    </w:p>
    <w:p w14:paraId="2CAD209E" w14:textId="77777777" w:rsidR="005E261B" w:rsidRDefault="00386FE6">
      <w:pPr>
        <w:pStyle w:val="Default"/>
        <w:keepNext/>
        <w:jc w:val="both"/>
        <w:rPr>
          <w:rFonts w:asciiTheme="majorBidi" w:hAnsiTheme="majorBidi" w:cstheme="majorBidi"/>
          <w:color w:val="auto"/>
          <w:sz w:val="22"/>
          <w:szCs w:val="22"/>
          <w:lang w:val="hu-HU"/>
        </w:rPr>
      </w:pPr>
      <w:r>
        <w:rPr>
          <w:rFonts w:asciiTheme="majorBidi" w:hAnsiTheme="majorBidi" w:cstheme="majorBidi"/>
          <w:color w:val="auto"/>
          <w:sz w:val="22"/>
          <w:szCs w:val="22"/>
          <w:lang w:val="hu-HU"/>
        </w:rPr>
        <w:t xml:space="preserve">Eli Lilly Nederland B.V. </w:t>
      </w:r>
    </w:p>
    <w:p w14:paraId="08C91A94"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Orteliuslaan 1000, 3528 BD Utrecht</w:t>
      </w:r>
    </w:p>
    <w:p w14:paraId="260D56B1"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Hollandia</w:t>
      </w:r>
    </w:p>
    <w:p w14:paraId="68C37D3E" w14:textId="77777777" w:rsidR="005E261B" w:rsidRDefault="005E261B">
      <w:pPr>
        <w:tabs>
          <w:tab w:val="clear" w:pos="567"/>
        </w:tabs>
        <w:spacing w:line="240" w:lineRule="auto"/>
        <w:rPr>
          <w:rFonts w:asciiTheme="majorBidi" w:hAnsiTheme="majorBidi" w:cstheme="majorBidi"/>
          <w:szCs w:val="22"/>
        </w:rPr>
      </w:pPr>
    </w:p>
    <w:p w14:paraId="2EA8B587" w14:textId="77777777" w:rsidR="005E261B" w:rsidRDefault="005E261B">
      <w:pPr>
        <w:tabs>
          <w:tab w:val="clear" w:pos="567"/>
        </w:tabs>
        <w:spacing w:line="240" w:lineRule="auto"/>
        <w:rPr>
          <w:rFonts w:asciiTheme="majorBidi" w:hAnsiTheme="majorBidi" w:cstheme="majorBidi"/>
          <w:szCs w:val="22"/>
        </w:rPr>
      </w:pPr>
    </w:p>
    <w:p w14:paraId="1948B524"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ENGEDÉLYEK SZÁMA(I)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VAULT_ND_f71b734e-5e7c-469f-9108-fee253a2fbaa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559E94B" w14:textId="77777777" w:rsidR="005E261B" w:rsidRDefault="005E261B">
      <w:pPr>
        <w:keepNext/>
        <w:tabs>
          <w:tab w:val="clear" w:pos="567"/>
        </w:tabs>
        <w:spacing w:line="240" w:lineRule="auto"/>
        <w:rPr>
          <w:rFonts w:asciiTheme="majorBidi" w:hAnsiTheme="majorBidi" w:cstheme="majorBidi"/>
          <w:szCs w:val="22"/>
        </w:rPr>
      </w:pPr>
    </w:p>
    <w:p w14:paraId="3557931A"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EU/1/22/1685/043</w:t>
      </w:r>
      <w:r>
        <w:rPr>
          <w:rFonts w:asciiTheme="majorBidi" w:hAnsiTheme="majorBidi" w:cstheme="majorBidi"/>
          <w:szCs w:val="22"/>
        </w:rPr>
        <w:fldChar w:fldCharType="begin"/>
      </w:r>
      <w:r>
        <w:rPr>
          <w:rFonts w:asciiTheme="majorBidi" w:hAnsiTheme="majorBidi" w:cstheme="majorBidi"/>
          <w:szCs w:val="22"/>
        </w:rPr>
        <w:instrText xml:space="preserve"> DOCVARIABLE VAULT_ND_414747c4-84a6-4602-96db-0db019b42cfe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7BB31067"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EU/1/22/1685/044</w:t>
      </w:r>
    </w:p>
    <w:p w14:paraId="1F8935F5" w14:textId="77777777" w:rsidR="005E261B" w:rsidRDefault="005E261B">
      <w:pPr>
        <w:tabs>
          <w:tab w:val="clear" w:pos="567"/>
        </w:tabs>
        <w:spacing w:line="240" w:lineRule="auto"/>
        <w:outlineLvl w:val="0"/>
        <w:rPr>
          <w:rFonts w:asciiTheme="majorBidi" w:hAnsiTheme="majorBidi" w:cstheme="majorBidi"/>
          <w:szCs w:val="22"/>
        </w:rPr>
      </w:pPr>
    </w:p>
    <w:p w14:paraId="6DE7B944" w14:textId="77777777" w:rsidR="005E261B" w:rsidRDefault="005E261B">
      <w:pPr>
        <w:tabs>
          <w:tab w:val="clear" w:pos="567"/>
        </w:tabs>
        <w:spacing w:line="240" w:lineRule="auto"/>
        <w:rPr>
          <w:rFonts w:asciiTheme="majorBidi" w:hAnsiTheme="majorBidi" w:cstheme="majorBidi"/>
          <w:szCs w:val="22"/>
        </w:rPr>
      </w:pPr>
    </w:p>
    <w:p w14:paraId="6DBB478F"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VAULT_ND_870b0475-4687-415d-8807-fb75022a2b3a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4B51B7B" w14:textId="77777777" w:rsidR="005E261B" w:rsidRDefault="005E261B">
      <w:pPr>
        <w:keepNext/>
        <w:tabs>
          <w:tab w:val="clear" w:pos="567"/>
        </w:tabs>
        <w:spacing w:line="240" w:lineRule="auto"/>
        <w:rPr>
          <w:rFonts w:asciiTheme="majorBidi" w:hAnsiTheme="majorBidi" w:cstheme="majorBidi"/>
          <w:szCs w:val="22"/>
        </w:rPr>
      </w:pPr>
    </w:p>
    <w:p w14:paraId="72EC1220"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Lot</w:t>
      </w:r>
    </w:p>
    <w:p w14:paraId="65804AA9" w14:textId="77777777" w:rsidR="005E261B" w:rsidRDefault="005E261B">
      <w:pPr>
        <w:tabs>
          <w:tab w:val="clear" w:pos="567"/>
        </w:tabs>
        <w:spacing w:line="240" w:lineRule="auto"/>
        <w:rPr>
          <w:rFonts w:asciiTheme="majorBidi" w:hAnsiTheme="majorBidi" w:cstheme="majorBidi"/>
          <w:szCs w:val="22"/>
        </w:rPr>
      </w:pPr>
    </w:p>
    <w:p w14:paraId="05BD2B1C" w14:textId="77777777" w:rsidR="005E261B" w:rsidRDefault="005E261B">
      <w:pPr>
        <w:tabs>
          <w:tab w:val="clear" w:pos="567"/>
        </w:tabs>
        <w:spacing w:line="240" w:lineRule="auto"/>
        <w:rPr>
          <w:rFonts w:asciiTheme="majorBidi" w:hAnsiTheme="majorBidi" w:cstheme="majorBidi"/>
          <w:szCs w:val="22"/>
        </w:rPr>
      </w:pPr>
    </w:p>
    <w:p w14:paraId="452B925C"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ÁLTALÁNOS BESOROLÁSA RENDELHETŐSÉG SZEMPONTJÁBÓL</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VAULT_ND_f248b78e-a790-4d4b-b36c-1f9a56ebfce9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39AAE50" w14:textId="77777777" w:rsidR="005E261B" w:rsidRDefault="005E261B">
      <w:pPr>
        <w:keepNext/>
        <w:suppressLineNumbers/>
        <w:spacing w:line="240" w:lineRule="auto"/>
        <w:rPr>
          <w:rFonts w:asciiTheme="majorBidi" w:hAnsiTheme="majorBidi" w:cstheme="majorBidi"/>
          <w:szCs w:val="22"/>
        </w:rPr>
      </w:pPr>
    </w:p>
    <w:p w14:paraId="501DF333" w14:textId="77777777" w:rsidR="005E261B" w:rsidRDefault="005E261B">
      <w:pPr>
        <w:tabs>
          <w:tab w:val="clear" w:pos="567"/>
        </w:tabs>
        <w:spacing w:line="240" w:lineRule="auto"/>
        <w:rPr>
          <w:rFonts w:asciiTheme="majorBidi" w:hAnsiTheme="majorBidi" w:cstheme="majorBidi"/>
          <w:szCs w:val="22"/>
        </w:rPr>
      </w:pPr>
    </w:p>
    <w:p w14:paraId="2807D7F3" w14:textId="77777777" w:rsidR="005E261B" w:rsidRDefault="00386FE6">
      <w:pPr>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VAULT_ND_64d0f12d-451c-4c3c-80db-f4f820d7a79a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FF458BF" w14:textId="77777777" w:rsidR="005E261B" w:rsidRDefault="005E261B">
      <w:pPr>
        <w:tabs>
          <w:tab w:val="clear" w:pos="567"/>
        </w:tabs>
        <w:spacing w:line="240" w:lineRule="auto"/>
        <w:rPr>
          <w:rFonts w:asciiTheme="majorBidi" w:hAnsiTheme="majorBidi" w:cstheme="majorBidi"/>
          <w:szCs w:val="22"/>
        </w:rPr>
      </w:pPr>
    </w:p>
    <w:p w14:paraId="6BFD7E90" w14:textId="77777777" w:rsidR="005E261B" w:rsidRDefault="005E261B">
      <w:pPr>
        <w:tabs>
          <w:tab w:val="clear" w:pos="567"/>
        </w:tabs>
        <w:spacing w:line="240" w:lineRule="auto"/>
        <w:rPr>
          <w:rFonts w:asciiTheme="majorBidi" w:hAnsiTheme="majorBidi" w:cstheme="majorBidi"/>
          <w:i/>
          <w:szCs w:val="22"/>
        </w:rPr>
      </w:pPr>
    </w:p>
    <w:p w14:paraId="76ED38B8" w14:textId="77777777" w:rsidR="005E261B" w:rsidRDefault="00386FE6">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rPr>
      </w:pPr>
      <w:r>
        <w:rPr>
          <w:rFonts w:asciiTheme="majorBidi" w:hAnsiTheme="majorBidi" w:cstheme="majorBidi"/>
          <w:b/>
          <w:bCs/>
          <w:szCs w:val="22"/>
        </w:rPr>
        <w:t>16.</w:t>
      </w:r>
      <w:r>
        <w:rPr>
          <w:rFonts w:asciiTheme="majorBidi" w:hAnsiTheme="majorBidi" w:cstheme="majorBidi"/>
          <w:b/>
          <w:bCs/>
          <w:szCs w:val="22"/>
        </w:rPr>
        <w:tab/>
        <w:t>BRAILLE ÍRÁSSAL FELTÜNTETETT INFORMÁCIÓK</w:t>
      </w:r>
    </w:p>
    <w:p w14:paraId="05A5E5F4" w14:textId="77777777" w:rsidR="005E261B" w:rsidRDefault="005E261B">
      <w:pPr>
        <w:keepNext/>
        <w:tabs>
          <w:tab w:val="clear" w:pos="567"/>
        </w:tabs>
        <w:spacing w:line="240" w:lineRule="auto"/>
        <w:rPr>
          <w:rFonts w:asciiTheme="majorBidi" w:hAnsiTheme="majorBidi" w:cstheme="majorBidi"/>
          <w:szCs w:val="22"/>
        </w:rPr>
      </w:pPr>
    </w:p>
    <w:p w14:paraId="487385E6"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Braille-írás feltüntetése alól felmentve.</w:t>
      </w:r>
    </w:p>
    <w:p w14:paraId="12E4B49B" w14:textId="77777777" w:rsidR="005E261B" w:rsidRDefault="005E261B">
      <w:pPr>
        <w:spacing w:line="240" w:lineRule="auto"/>
        <w:rPr>
          <w:rFonts w:asciiTheme="majorBidi" w:hAnsiTheme="majorBidi" w:cstheme="majorBidi"/>
          <w:szCs w:val="22"/>
          <w:shd w:val="clear" w:color="auto" w:fill="CCCCCC"/>
        </w:rPr>
      </w:pPr>
    </w:p>
    <w:p w14:paraId="6AF14EEF" w14:textId="77777777" w:rsidR="005E261B" w:rsidRDefault="005E261B">
      <w:pPr>
        <w:spacing w:line="240" w:lineRule="auto"/>
        <w:rPr>
          <w:rFonts w:asciiTheme="majorBidi" w:hAnsiTheme="majorBidi" w:cstheme="majorBidi"/>
          <w:szCs w:val="22"/>
          <w:shd w:val="clear" w:color="auto" w:fill="CCCCCC"/>
        </w:rPr>
      </w:pPr>
    </w:p>
    <w:p w14:paraId="466E229B"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0A3270D9" w14:textId="77777777" w:rsidR="005E261B" w:rsidRDefault="005E261B">
      <w:pPr>
        <w:keepNext/>
        <w:tabs>
          <w:tab w:val="clear" w:pos="567"/>
        </w:tabs>
        <w:spacing w:line="240" w:lineRule="auto"/>
        <w:rPr>
          <w:rFonts w:asciiTheme="majorBidi" w:hAnsiTheme="majorBidi" w:cstheme="majorBidi"/>
          <w:szCs w:val="22"/>
        </w:rPr>
      </w:pPr>
    </w:p>
    <w:p w14:paraId="4C1FF4D2" w14:textId="77777777" w:rsidR="005E261B" w:rsidRDefault="005E261B">
      <w:pPr>
        <w:tabs>
          <w:tab w:val="clear" w:pos="567"/>
        </w:tabs>
        <w:spacing w:line="240" w:lineRule="auto"/>
        <w:rPr>
          <w:rFonts w:asciiTheme="majorBidi" w:hAnsiTheme="majorBidi" w:cstheme="majorBidi"/>
          <w:szCs w:val="22"/>
        </w:rPr>
      </w:pPr>
    </w:p>
    <w:p w14:paraId="00FFFAC7"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18.</w:t>
      </w:r>
      <w:r>
        <w:rPr>
          <w:rFonts w:asciiTheme="majorBidi" w:hAnsiTheme="majorBidi" w:cstheme="majorBidi"/>
          <w:b/>
          <w:bCs/>
          <w:szCs w:val="22"/>
        </w:rPr>
        <w:tab/>
        <w:t>EGYEDI AZONOSÍTÓ OLVASHATÓ FORMÁTUMA</w:t>
      </w:r>
    </w:p>
    <w:p w14:paraId="774459A4" w14:textId="77777777" w:rsidR="005E261B" w:rsidRDefault="005E261B">
      <w:pPr>
        <w:keepNext/>
        <w:tabs>
          <w:tab w:val="clear" w:pos="567"/>
        </w:tabs>
        <w:spacing w:line="240" w:lineRule="auto"/>
        <w:rPr>
          <w:rFonts w:asciiTheme="majorBidi" w:hAnsiTheme="majorBidi" w:cstheme="majorBidi"/>
          <w:szCs w:val="22"/>
        </w:rPr>
      </w:pPr>
    </w:p>
    <w:p w14:paraId="142FCF02" w14:textId="77777777" w:rsidR="005E261B" w:rsidRDefault="005E261B">
      <w:pPr>
        <w:pStyle w:val="CommentText"/>
        <w:keepNext/>
        <w:spacing w:line="240" w:lineRule="auto"/>
        <w:rPr>
          <w:rFonts w:asciiTheme="majorBidi" w:hAnsiTheme="majorBidi" w:cstheme="majorBidi"/>
          <w:sz w:val="22"/>
          <w:szCs w:val="22"/>
          <w:lang w:val="hu-HU"/>
        </w:rPr>
      </w:pPr>
    </w:p>
    <w:p w14:paraId="09254A6F"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br w:type="page"/>
      </w:r>
    </w:p>
    <w:p w14:paraId="76A53B78" w14:textId="77777777" w:rsidR="005E261B" w:rsidRDefault="005E261B">
      <w:pPr>
        <w:spacing w:line="240" w:lineRule="auto"/>
        <w:rPr>
          <w:rFonts w:asciiTheme="majorBidi" w:hAnsiTheme="majorBidi" w:cstheme="majorBidi"/>
          <w:szCs w:val="22"/>
        </w:rPr>
      </w:pPr>
    </w:p>
    <w:p w14:paraId="3BE75ECF"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A KIS KÖZVETLEN CSOMAGOLÁSI EGYSÉGEKEN MINIMÁLISAN FELTÜNTETENDŐ ADATOK</w:t>
      </w:r>
    </w:p>
    <w:p w14:paraId="362CFA8D"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7694B468"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EGYADAGOS INJEKCIÓS ÜVEG CÍMKÉJE</w:t>
      </w:r>
    </w:p>
    <w:p w14:paraId="41D9FB08" w14:textId="77777777" w:rsidR="005E261B" w:rsidRDefault="005E261B">
      <w:pPr>
        <w:tabs>
          <w:tab w:val="clear" w:pos="567"/>
        </w:tabs>
        <w:spacing w:line="240" w:lineRule="auto"/>
        <w:rPr>
          <w:rFonts w:asciiTheme="majorBidi" w:hAnsiTheme="majorBidi" w:cstheme="majorBidi"/>
          <w:szCs w:val="22"/>
        </w:rPr>
      </w:pPr>
    </w:p>
    <w:p w14:paraId="6280487B" w14:textId="77777777" w:rsidR="005E261B" w:rsidRDefault="005E261B">
      <w:pPr>
        <w:tabs>
          <w:tab w:val="clear" w:pos="567"/>
        </w:tabs>
        <w:spacing w:line="240" w:lineRule="auto"/>
        <w:rPr>
          <w:rFonts w:asciiTheme="majorBidi" w:hAnsiTheme="majorBidi" w:cstheme="majorBidi"/>
          <w:szCs w:val="22"/>
        </w:rPr>
      </w:pPr>
    </w:p>
    <w:p w14:paraId="6E698A12"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w:t>
      </w:r>
      <w:r>
        <w:rPr>
          <w:rFonts w:asciiTheme="majorBidi" w:hAnsiTheme="majorBidi" w:cstheme="majorBidi"/>
          <w:b/>
          <w:bCs/>
          <w:szCs w:val="22"/>
        </w:rPr>
        <w:tab/>
        <w:t>A GYÓGYSZER NEVE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VAULT_ND_54efedc6-1761-4870-bc2a-670e7b93e561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1E2CA40" w14:textId="77777777" w:rsidR="005E261B" w:rsidRDefault="005E261B">
      <w:pPr>
        <w:keepNext/>
        <w:tabs>
          <w:tab w:val="clear" w:pos="567"/>
        </w:tabs>
        <w:spacing w:line="240" w:lineRule="auto"/>
        <w:rPr>
          <w:rFonts w:asciiTheme="majorBidi" w:hAnsiTheme="majorBidi" w:cstheme="majorBidi"/>
          <w:szCs w:val="22"/>
        </w:rPr>
      </w:pPr>
    </w:p>
    <w:p w14:paraId="5475E0E0"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12,5 mg injekció</w:t>
      </w:r>
    </w:p>
    <w:p w14:paraId="4940D33B" w14:textId="77777777" w:rsidR="005E261B" w:rsidRDefault="005E261B">
      <w:pPr>
        <w:tabs>
          <w:tab w:val="clear" w:pos="567"/>
        </w:tabs>
        <w:spacing w:line="240" w:lineRule="auto"/>
        <w:rPr>
          <w:rFonts w:asciiTheme="majorBidi" w:hAnsiTheme="majorBidi" w:cstheme="majorBidi"/>
          <w:szCs w:val="22"/>
        </w:rPr>
      </w:pPr>
    </w:p>
    <w:p w14:paraId="56F460D0"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7832F85B"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Bőr alá történő beadásra.</w:t>
      </w:r>
    </w:p>
    <w:p w14:paraId="566EB15F" w14:textId="77777777" w:rsidR="005E261B" w:rsidRDefault="005E261B">
      <w:pPr>
        <w:tabs>
          <w:tab w:val="clear" w:pos="567"/>
        </w:tabs>
        <w:spacing w:line="240" w:lineRule="auto"/>
        <w:rPr>
          <w:rFonts w:asciiTheme="majorBidi" w:hAnsiTheme="majorBidi" w:cstheme="majorBidi"/>
          <w:szCs w:val="22"/>
        </w:rPr>
      </w:pPr>
    </w:p>
    <w:p w14:paraId="6F975C28" w14:textId="77777777" w:rsidR="005E261B" w:rsidRDefault="005E261B">
      <w:pPr>
        <w:tabs>
          <w:tab w:val="clear" w:pos="567"/>
        </w:tabs>
        <w:spacing w:line="240" w:lineRule="auto"/>
        <w:rPr>
          <w:rFonts w:asciiTheme="majorBidi" w:hAnsiTheme="majorBidi" w:cstheme="majorBidi"/>
          <w:szCs w:val="22"/>
        </w:rPr>
      </w:pPr>
    </w:p>
    <w:p w14:paraId="1CB751C9"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highlight w:val="lightGray"/>
        </w:rPr>
      </w:pPr>
      <w:r>
        <w:rPr>
          <w:rFonts w:asciiTheme="majorBidi" w:hAnsiTheme="majorBidi" w:cstheme="majorBidi"/>
          <w:b/>
          <w:bCs/>
          <w:szCs w:val="22"/>
        </w:rPr>
        <w:t>2.</w:t>
      </w:r>
      <w:r>
        <w:rPr>
          <w:rFonts w:asciiTheme="majorBidi" w:hAnsiTheme="majorBidi" w:cstheme="majorBidi"/>
          <w:b/>
          <w:bCs/>
          <w:szCs w:val="22"/>
        </w:rPr>
        <w:tab/>
        <w:t>AZ ALKALMAZÁSSAL KAPCSOLATOS TUDNIVALÓK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VAULT_ND_7b5812ba-211c-4c1c-8adf-4650d347ac3b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FC94B2F" w14:textId="77777777" w:rsidR="005E261B" w:rsidRDefault="005E261B">
      <w:pPr>
        <w:keepNext/>
        <w:tabs>
          <w:tab w:val="clear" w:pos="567"/>
        </w:tabs>
        <w:spacing w:line="240" w:lineRule="auto"/>
        <w:rPr>
          <w:rFonts w:asciiTheme="majorBidi" w:hAnsiTheme="majorBidi" w:cstheme="majorBidi"/>
          <w:i/>
          <w:szCs w:val="22"/>
        </w:rPr>
      </w:pPr>
    </w:p>
    <w:p w14:paraId="285628A3" w14:textId="77777777" w:rsidR="005E261B" w:rsidRDefault="005E261B">
      <w:pPr>
        <w:tabs>
          <w:tab w:val="clear" w:pos="567"/>
        </w:tabs>
        <w:spacing w:line="240" w:lineRule="auto"/>
        <w:rPr>
          <w:rFonts w:asciiTheme="majorBidi" w:hAnsiTheme="majorBidi" w:cstheme="majorBidi"/>
          <w:szCs w:val="22"/>
        </w:rPr>
      </w:pPr>
    </w:p>
    <w:p w14:paraId="0C61B189"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3.</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VAULT_ND_c7ded681-5157-4f86-bc06-3abdd219af90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AE490B7" w14:textId="77777777" w:rsidR="005E261B" w:rsidRDefault="005E261B">
      <w:pPr>
        <w:keepNext/>
        <w:tabs>
          <w:tab w:val="clear" w:pos="567"/>
        </w:tabs>
        <w:spacing w:line="240" w:lineRule="auto"/>
        <w:rPr>
          <w:rFonts w:asciiTheme="majorBidi" w:hAnsiTheme="majorBidi" w:cstheme="majorBidi"/>
          <w:szCs w:val="22"/>
        </w:rPr>
      </w:pPr>
    </w:p>
    <w:p w14:paraId="4D907BF2"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3AEFC6FC" w14:textId="77777777" w:rsidR="005E261B" w:rsidRDefault="005E261B">
      <w:pPr>
        <w:tabs>
          <w:tab w:val="clear" w:pos="567"/>
        </w:tabs>
        <w:spacing w:line="240" w:lineRule="auto"/>
        <w:rPr>
          <w:rFonts w:asciiTheme="majorBidi" w:hAnsiTheme="majorBidi" w:cstheme="majorBidi"/>
          <w:szCs w:val="22"/>
        </w:rPr>
      </w:pPr>
    </w:p>
    <w:p w14:paraId="1BB183BF" w14:textId="77777777" w:rsidR="005E261B" w:rsidRDefault="005E261B">
      <w:pPr>
        <w:tabs>
          <w:tab w:val="clear" w:pos="567"/>
        </w:tabs>
        <w:spacing w:line="240" w:lineRule="auto"/>
        <w:rPr>
          <w:rFonts w:asciiTheme="majorBidi" w:hAnsiTheme="majorBidi" w:cstheme="majorBidi"/>
          <w:szCs w:val="22"/>
        </w:rPr>
      </w:pPr>
    </w:p>
    <w:p w14:paraId="0417F3D5"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highlight w:val="lightGray"/>
        </w:rPr>
      </w:pPr>
      <w:r>
        <w:rPr>
          <w:rFonts w:asciiTheme="majorBidi" w:hAnsiTheme="majorBidi" w:cstheme="majorBidi"/>
          <w:b/>
          <w:bCs/>
          <w:szCs w:val="22"/>
        </w:rPr>
        <w:t>4.</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VAULT_ND_d2bce600-6224-4384-8819-4fb37ea4e69b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5F1E3C2" w14:textId="77777777" w:rsidR="005E261B" w:rsidRDefault="005E261B">
      <w:pPr>
        <w:keepNext/>
        <w:tabs>
          <w:tab w:val="clear" w:pos="567"/>
        </w:tabs>
        <w:spacing w:line="240" w:lineRule="auto"/>
        <w:ind w:right="113"/>
        <w:rPr>
          <w:rFonts w:asciiTheme="majorBidi" w:hAnsiTheme="majorBidi" w:cstheme="majorBidi"/>
          <w:i/>
          <w:szCs w:val="22"/>
        </w:rPr>
      </w:pPr>
    </w:p>
    <w:p w14:paraId="4BBB57DA" w14:textId="77777777" w:rsidR="005E261B" w:rsidRDefault="00386FE6">
      <w:pPr>
        <w:keepNext/>
        <w:tabs>
          <w:tab w:val="clear" w:pos="567"/>
        </w:tabs>
        <w:spacing w:line="240" w:lineRule="auto"/>
        <w:ind w:right="113"/>
        <w:rPr>
          <w:rFonts w:asciiTheme="majorBidi" w:hAnsiTheme="majorBidi" w:cstheme="majorBidi"/>
          <w:szCs w:val="22"/>
        </w:rPr>
      </w:pPr>
      <w:r>
        <w:rPr>
          <w:rFonts w:asciiTheme="majorBidi" w:hAnsiTheme="majorBidi" w:cstheme="majorBidi"/>
          <w:szCs w:val="22"/>
        </w:rPr>
        <w:t>Lot</w:t>
      </w:r>
    </w:p>
    <w:p w14:paraId="6D261FE2" w14:textId="77777777" w:rsidR="005E261B" w:rsidRDefault="005E261B">
      <w:pPr>
        <w:tabs>
          <w:tab w:val="clear" w:pos="567"/>
        </w:tabs>
        <w:spacing w:line="240" w:lineRule="auto"/>
        <w:ind w:right="113"/>
        <w:rPr>
          <w:rFonts w:asciiTheme="majorBidi" w:hAnsiTheme="majorBidi" w:cstheme="majorBidi"/>
          <w:szCs w:val="22"/>
        </w:rPr>
      </w:pPr>
    </w:p>
    <w:p w14:paraId="6AA20B33" w14:textId="77777777" w:rsidR="005E261B" w:rsidRDefault="005E261B">
      <w:pPr>
        <w:tabs>
          <w:tab w:val="clear" w:pos="567"/>
        </w:tabs>
        <w:spacing w:line="240" w:lineRule="auto"/>
        <w:ind w:right="113"/>
        <w:rPr>
          <w:rFonts w:asciiTheme="majorBidi" w:hAnsiTheme="majorBidi" w:cstheme="majorBidi"/>
          <w:szCs w:val="22"/>
        </w:rPr>
      </w:pPr>
    </w:p>
    <w:p w14:paraId="65948528"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highlight w:val="lightGray"/>
        </w:rPr>
      </w:pPr>
      <w:r>
        <w:rPr>
          <w:rFonts w:asciiTheme="majorBidi" w:hAnsiTheme="majorBidi" w:cstheme="majorBidi"/>
          <w:b/>
          <w:bCs/>
          <w:szCs w:val="22"/>
        </w:rPr>
        <w:t>5.</w:t>
      </w:r>
      <w:r>
        <w:rPr>
          <w:rFonts w:asciiTheme="majorBidi" w:hAnsiTheme="majorBidi" w:cstheme="majorBidi"/>
          <w:b/>
          <w:bCs/>
          <w:szCs w:val="22"/>
        </w:rPr>
        <w:tab/>
        <w:t>A TARTALOM TÖMEGRE, TÉRFOGATRA, VAGY EGYSÉGRE VONATKOZTATVA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VAULT_ND_af4a9a31-5408-4c4a-9efc-59c47255f960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DC54360" w14:textId="77777777" w:rsidR="005E261B" w:rsidRDefault="005E261B">
      <w:pPr>
        <w:keepNext/>
        <w:tabs>
          <w:tab w:val="clear" w:pos="567"/>
        </w:tabs>
        <w:spacing w:line="240" w:lineRule="auto"/>
        <w:ind w:right="113"/>
        <w:rPr>
          <w:rFonts w:asciiTheme="majorBidi" w:hAnsiTheme="majorBidi" w:cstheme="majorBidi"/>
          <w:szCs w:val="22"/>
        </w:rPr>
      </w:pPr>
    </w:p>
    <w:p w14:paraId="63B6664E" w14:textId="77777777" w:rsidR="005E261B" w:rsidRDefault="00386FE6">
      <w:pPr>
        <w:keepNext/>
        <w:tabs>
          <w:tab w:val="clear" w:pos="567"/>
        </w:tabs>
        <w:spacing w:line="240" w:lineRule="auto"/>
        <w:ind w:right="113"/>
        <w:rPr>
          <w:rFonts w:asciiTheme="majorBidi" w:hAnsiTheme="majorBidi" w:cstheme="majorBidi"/>
          <w:szCs w:val="22"/>
        </w:rPr>
      </w:pPr>
      <w:r>
        <w:rPr>
          <w:rFonts w:asciiTheme="majorBidi" w:hAnsiTheme="majorBidi" w:cstheme="majorBidi"/>
          <w:szCs w:val="22"/>
        </w:rPr>
        <w:t>0,5 ml</w:t>
      </w:r>
    </w:p>
    <w:p w14:paraId="677FB386" w14:textId="77777777" w:rsidR="005E261B" w:rsidRDefault="005E261B">
      <w:pPr>
        <w:tabs>
          <w:tab w:val="clear" w:pos="567"/>
        </w:tabs>
        <w:spacing w:line="240" w:lineRule="auto"/>
        <w:ind w:right="113"/>
        <w:rPr>
          <w:rFonts w:asciiTheme="majorBidi" w:hAnsiTheme="majorBidi" w:cstheme="majorBidi"/>
          <w:szCs w:val="22"/>
        </w:rPr>
      </w:pPr>
    </w:p>
    <w:p w14:paraId="2916F8D1" w14:textId="77777777" w:rsidR="005E261B" w:rsidRDefault="005E261B">
      <w:pPr>
        <w:tabs>
          <w:tab w:val="clear" w:pos="567"/>
        </w:tabs>
        <w:spacing w:line="240" w:lineRule="auto"/>
        <w:ind w:right="113"/>
        <w:rPr>
          <w:rFonts w:asciiTheme="majorBidi" w:hAnsiTheme="majorBidi" w:cstheme="majorBidi"/>
          <w:szCs w:val="22"/>
        </w:rPr>
      </w:pPr>
    </w:p>
    <w:p w14:paraId="71543B4C"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highlight w:val="lightGray"/>
        </w:rPr>
      </w:pPr>
      <w:r>
        <w:rPr>
          <w:rFonts w:asciiTheme="majorBidi" w:hAnsiTheme="majorBidi" w:cstheme="majorBidi"/>
          <w:b/>
          <w:bCs/>
          <w:szCs w:val="22"/>
        </w:rPr>
        <w:t>6.</w:t>
      </w:r>
      <w:r>
        <w:rPr>
          <w:rFonts w:asciiTheme="majorBidi" w:hAnsiTheme="majorBidi" w:cstheme="majorBidi"/>
          <w:b/>
          <w:bCs/>
          <w:szCs w:val="22"/>
        </w:rPr>
        <w:tab/>
        <w:t>EGYÉB INFORMÁCIÓK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VAULT_ND_e1059976-bb62-4036-b836-4cc95ff31064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773B67D" w14:textId="77777777" w:rsidR="005E261B" w:rsidRDefault="005E261B">
      <w:pPr>
        <w:keepNext/>
        <w:tabs>
          <w:tab w:val="clear" w:pos="567"/>
        </w:tabs>
        <w:spacing w:line="240" w:lineRule="auto"/>
        <w:rPr>
          <w:rFonts w:asciiTheme="majorBidi" w:hAnsiTheme="majorBidi" w:cstheme="majorBidi"/>
          <w:szCs w:val="22"/>
        </w:rPr>
      </w:pPr>
    </w:p>
    <w:p w14:paraId="3D2CB832" w14:textId="77777777" w:rsidR="005E261B" w:rsidRDefault="005E261B">
      <w:pPr>
        <w:tabs>
          <w:tab w:val="clear" w:pos="567"/>
        </w:tabs>
        <w:spacing w:line="240" w:lineRule="auto"/>
        <w:rPr>
          <w:rFonts w:asciiTheme="majorBidi" w:hAnsiTheme="majorBidi" w:cstheme="majorBidi"/>
          <w:szCs w:val="22"/>
        </w:rPr>
      </w:pPr>
    </w:p>
    <w:p w14:paraId="77A32762"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szCs w:val="22"/>
        </w:rPr>
        <w:br w:type="page"/>
      </w: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492AD6E8"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Cs/>
          <w:szCs w:val="22"/>
        </w:rPr>
      </w:pPr>
    </w:p>
    <w:p w14:paraId="0B836950"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DOBOZ – EGYADAGOS INJEKCIÓS ÜVEG</w:t>
      </w:r>
    </w:p>
    <w:p w14:paraId="4B6BCC2C"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018490F9" w14:textId="77777777" w:rsidR="005E261B" w:rsidRDefault="005E261B">
      <w:pPr>
        <w:tabs>
          <w:tab w:val="clear" w:pos="567"/>
        </w:tabs>
        <w:spacing w:line="240" w:lineRule="auto"/>
        <w:rPr>
          <w:rFonts w:asciiTheme="majorBidi" w:hAnsiTheme="majorBidi" w:cstheme="majorBidi"/>
          <w:szCs w:val="22"/>
        </w:rPr>
      </w:pPr>
    </w:p>
    <w:p w14:paraId="55BA63E4"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VAULT_ND_13c946d5-8c4e-4291-8b0b-7873afa7b212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A970DF3" w14:textId="77777777" w:rsidR="005E261B" w:rsidRDefault="005E261B">
      <w:pPr>
        <w:keepNext/>
        <w:tabs>
          <w:tab w:val="clear" w:pos="567"/>
        </w:tabs>
        <w:spacing w:line="240" w:lineRule="auto"/>
        <w:rPr>
          <w:rFonts w:asciiTheme="majorBidi" w:hAnsiTheme="majorBidi" w:cstheme="majorBidi"/>
          <w:szCs w:val="22"/>
        </w:rPr>
      </w:pPr>
    </w:p>
    <w:p w14:paraId="3FFF0CB4"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15 mg oldatos injekció injekciós üvegben</w:t>
      </w:r>
    </w:p>
    <w:p w14:paraId="36971EAC" w14:textId="77777777" w:rsidR="005E261B" w:rsidRDefault="005E261B">
      <w:pPr>
        <w:tabs>
          <w:tab w:val="clear" w:pos="567"/>
        </w:tabs>
        <w:spacing w:line="240" w:lineRule="auto"/>
        <w:rPr>
          <w:rFonts w:asciiTheme="majorBidi" w:hAnsiTheme="majorBidi" w:cstheme="majorBidi"/>
          <w:szCs w:val="22"/>
        </w:rPr>
      </w:pPr>
    </w:p>
    <w:p w14:paraId="5E8078AF"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01A2C75E" w14:textId="77777777" w:rsidR="005E261B" w:rsidRDefault="005E261B">
      <w:pPr>
        <w:tabs>
          <w:tab w:val="clear" w:pos="567"/>
        </w:tabs>
        <w:spacing w:line="240" w:lineRule="auto"/>
        <w:rPr>
          <w:rFonts w:asciiTheme="majorBidi" w:hAnsiTheme="majorBidi" w:cstheme="majorBidi"/>
          <w:szCs w:val="22"/>
        </w:rPr>
      </w:pPr>
    </w:p>
    <w:p w14:paraId="5CC702F1" w14:textId="77777777" w:rsidR="005E261B" w:rsidRDefault="005E261B">
      <w:pPr>
        <w:tabs>
          <w:tab w:val="clear" w:pos="567"/>
        </w:tabs>
        <w:spacing w:line="240" w:lineRule="auto"/>
        <w:rPr>
          <w:rFonts w:asciiTheme="majorBidi" w:hAnsiTheme="majorBidi" w:cstheme="majorBidi"/>
          <w:szCs w:val="22"/>
        </w:rPr>
      </w:pPr>
    </w:p>
    <w:p w14:paraId="59C8AE51"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HATÓANYAG(OK) MEGNEVEZÉSE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VAULT_ND_bb49cf6e-7461-4003-98b4-1cebf3001683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2D44BC5" w14:textId="77777777" w:rsidR="005E261B" w:rsidRDefault="005E261B">
      <w:pPr>
        <w:keepNext/>
        <w:tabs>
          <w:tab w:val="clear" w:pos="567"/>
        </w:tabs>
        <w:spacing w:line="240" w:lineRule="auto"/>
        <w:rPr>
          <w:rFonts w:asciiTheme="majorBidi" w:hAnsiTheme="majorBidi" w:cstheme="majorBidi"/>
          <w:szCs w:val="22"/>
        </w:rPr>
      </w:pPr>
    </w:p>
    <w:p w14:paraId="256B7F16"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15 mg tirzepatidot tartalmaz 0,5 ml oldatban (30 mg/ml), injekciós üvegenként.</w:t>
      </w:r>
    </w:p>
    <w:p w14:paraId="27F74384" w14:textId="77777777" w:rsidR="005E261B" w:rsidRDefault="005E261B">
      <w:pPr>
        <w:tabs>
          <w:tab w:val="clear" w:pos="567"/>
        </w:tabs>
        <w:spacing w:line="240" w:lineRule="auto"/>
        <w:rPr>
          <w:rFonts w:asciiTheme="majorBidi" w:hAnsiTheme="majorBidi" w:cstheme="majorBidi"/>
          <w:szCs w:val="22"/>
        </w:rPr>
      </w:pPr>
    </w:p>
    <w:p w14:paraId="53E5E53C" w14:textId="77777777" w:rsidR="005E261B" w:rsidRDefault="005E261B">
      <w:pPr>
        <w:tabs>
          <w:tab w:val="clear" w:pos="567"/>
        </w:tabs>
        <w:spacing w:line="240" w:lineRule="auto"/>
        <w:rPr>
          <w:rFonts w:asciiTheme="majorBidi" w:hAnsiTheme="majorBidi" w:cstheme="majorBidi"/>
          <w:szCs w:val="22"/>
        </w:rPr>
      </w:pPr>
    </w:p>
    <w:p w14:paraId="3598172C"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3.</w:t>
      </w:r>
      <w:r>
        <w:rPr>
          <w:rFonts w:asciiTheme="majorBidi" w:hAnsiTheme="majorBidi" w:cstheme="majorBidi"/>
          <w:b/>
          <w:bCs/>
          <w:szCs w:val="22"/>
        </w:rPr>
        <w:tab/>
        <w:t>SEGÉDANYAGOK FELSOROLÁSA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VAULT_ND_7ed5af33-0de8-42ca-8a72-bcbab48b012e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6BDCDCD" w14:textId="77777777" w:rsidR="005E261B" w:rsidRDefault="005E261B">
      <w:pPr>
        <w:keepNext/>
        <w:tabs>
          <w:tab w:val="clear" w:pos="567"/>
        </w:tabs>
        <w:spacing w:line="240" w:lineRule="auto"/>
        <w:rPr>
          <w:rFonts w:asciiTheme="majorBidi" w:hAnsiTheme="majorBidi" w:cstheme="majorBidi"/>
          <w:i/>
          <w:szCs w:val="22"/>
        </w:rPr>
      </w:pPr>
    </w:p>
    <w:p w14:paraId="5A8CEAA4"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Segédanyagok: </w:t>
      </w:r>
      <w:r>
        <w:rPr>
          <w:rFonts w:asciiTheme="majorBidi" w:hAnsiTheme="majorBidi" w:cstheme="majorBidi"/>
          <w:szCs w:val="22"/>
          <w:highlight w:val="lightGray"/>
        </w:rPr>
        <w:t>dinátrium-hidrogén-foszfát-heptahidrát (</w:t>
      </w:r>
      <w:r>
        <w:rPr>
          <w:rFonts w:asciiTheme="majorBidi" w:hAnsiTheme="majorBidi" w:cstheme="majorBidi"/>
          <w:szCs w:val="22"/>
        </w:rPr>
        <w:t>E339</w:t>
      </w:r>
      <w:r>
        <w:rPr>
          <w:rFonts w:asciiTheme="majorBidi" w:hAnsiTheme="majorBidi" w:cstheme="majorBidi"/>
          <w:szCs w:val="22"/>
          <w:highlight w:val="lightGray"/>
        </w:rPr>
        <w:t>)</w:t>
      </w:r>
      <w:r>
        <w:rPr>
          <w:rFonts w:asciiTheme="majorBidi" w:hAnsiTheme="majorBidi" w:cstheme="majorBidi"/>
          <w:szCs w:val="22"/>
        </w:rPr>
        <w:t xml:space="preserve">,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6B12861E" w14:textId="77777777" w:rsidR="005E261B" w:rsidRDefault="005E261B">
      <w:pPr>
        <w:tabs>
          <w:tab w:val="clear" w:pos="567"/>
        </w:tabs>
        <w:spacing w:line="240" w:lineRule="auto"/>
        <w:rPr>
          <w:rFonts w:asciiTheme="majorBidi" w:hAnsiTheme="majorBidi" w:cstheme="majorBidi"/>
          <w:szCs w:val="22"/>
        </w:rPr>
      </w:pPr>
    </w:p>
    <w:p w14:paraId="40B0265C" w14:textId="77777777" w:rsidR="005E261B" w:rsidRDefault="005E261B">
      <w:pPr>
        <w:tabs>
          <w:tab w:val="clear" w:pos="567"/>
        </w:tabs>
        <w:spacing w:line="240" w:lineRule="auto"/>
        <w:rPr>
          <w:rFonts w:asciiTheme="majorBidi" w:hAnsiTheme="majorBidi" w:cstheme="majorBidi"/>
          <w:szCs w:val="22"/>
        </w:rPr>
      </w:pPr>
    </w:p>
    <w:p w14:paraId="40BC5BD5"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VAULT_ND_62b62804-937f-4402-8218-fda18d132818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51BCE00" w14:textId="77777777" w:rsidR="005E261B" w:rsidRDefault="005E261B">
      <w:pPr>
        <w:keepNext/>
        <w:tabs>
          <w:tab w:val="clear" w:pos="567"/>
        </w:tabs>
        <w:spacing w:line="240" w:lineRule="auto"/>
        <w:rPr>
          <w:rFonts w:asciiTheme="majorBidi" w:hAnsiTheme="majorBidi" w:cstheme="majorBidi"/>
          <w:i/>
          <w:szCs w:val="22"/>
        </w:rPr>
      </w:pPr>
    </w:p>
    <w:p w14:paraId="66BAA4BF"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oldatos injekció</w:t>
      </w:r>
    </w:p>
    <w:p w14:paraId="214F2FEB"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1 db injekciós üveg</w:t>
      </w:r>
    </w:p>
    <w:p w14:paraId="75EE1FDC"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4 db injekciós üveg</w:t>
      </w:r>
    </w:p>
    <w:p w14:paraId="4B4944CA"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12 db injekciós üveg</w:t>
      </w:r>
    </w:p>
    <w:p w14:paraId="54E0DB9D" w14:textId="77777777" w:rsidR="005E261B" w:rsidRDefault="005E261B">
      <w:pPr>
        <w:tabs>
          <w:tab w:val="clear" w:pos="567"/>
        </w:tabs>
        <w:spacing w:line="240" w:lineRule="auto"/>
        <w:rPr>
          <w:rFonts w:asciiTheme="majorBidi" w:hAnsiTheme="majorBidi" w:cstheme="majorBidi"/>
          <w:szCs w:val="22"/>
        </w:rPr>
      </w:pPr>
    </w:p>
    <w:p w14:paraId="5155F4E5" w14:textId="77777777" w:rsidR="005E261B" w:rsidRDefault="005E261B">
      <w:pPr>
        <w:tabs>
          <w:tab w:val="clear" w:pos="567"/>
        </w:tabs>
        <w:spacing w:line="240" w:lineRule="auto"/>
        <w:rPr>
          <w:rFonts w:asciiTheme="majorBidi" w:hAnsiTheme="majorBidi" w:cstheme="majorBidi"/>
          <w:szCs w:val="22"/>
        </w:rPr>
      </w:pPr>
    </w:p>
    <w:p w14:paraId="69A0CD61"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VAULT_ND_9fa60bdf-cbe2-408a-bb30-820c170a237c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8F3FA6C" w14:textId="77777777" w:rsidR="005E261B" w:rsidRDefault="005E261B">
      <w:pPr>
        <w:keepNext/>
        <w:tabs>
          <w:tab w:val="clear" w:pos="567"/>
        </w:tabs>
        <w:spacing w:line="240" w:lineRule="auto"/>
        <w:rPr>
          <w:rFonts w:asciiTheme="majorBidi" w:hAnsiTheme="majorBidi" w:cstheme="majorBidi"/>
          <w:i/>
          <w:szCs w:val="22"/>
        </w:rPr>
      </w:pPr>
    </w:p>
    <w:p w14:paraId="22DAE890"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Kizárólag egyszeri alkalmazásra.</w:t>
      </w:r>
    </w:p>
    <w:p w14:paraId="4318A24C"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23170A1D"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45EBBF78" w14:textId="77777777" w:rsidR="005E261B" w:rsidRDefault="00386FE6">
      <w:pPr>
        <w:tabs>
          <w:tab w:val="clear" w:pos="567"/>
          <w:tab w:val="left" w:pos="0"/>
        </w:tabs>
        <w:autoSpaceDE w:val="0"/>
        <w:autoSpaceDN w:val="0"/>
        <w:adjustRightInd w:val="0"/>
        <w:spacing w:line="240" w:lineRule="auto"/>
        <w:ind w:left="432" w:hanging="432"/>
        <w:rPr>
          <w:rFonts w:asciiTheme="majorBidi" w:hAnsiTheme="majorBidi" w:cstheme="majorBidi"/>
          <w:szCs w:val="22"/>
        </w:rPr>
      </w:pPr>
      <w:r>
        <w:rPr>
          <w:rFonts w:asciiTheme="majorBidi" w:hAnsiTheme="majorBidi" w:cstheme="majorBidi"/>
          <w:szCs w:val="22"/>
        </w:rPr>
        <w:t>Bőr alá történő beadásra.</w:t>
      </w:r>
    </w:p>
    <w:p w14:paraId="001D3CA2" w14:textId="77777777" w:rsidR="005E261B" w:rsidRDefault="005E261B">
      <w:pPr>
        <w:tabs>
          <w:tab w:val="clear" w:pos="567"/>
        </w:tabs>
        <w:spacing w:line="240" w:lineRule="auto"/>
        <w:rPr>
          <w:rFonts w:asciiTheme="majorBidi" w:hAnsiTheme="majorBidi" w:cstheme="majorBidi"/>
          <w:szCs w:val="22"/>
        </w:rPr>
      </w:pPr>
    </w:p>
    <w:p w14:paraId="7CABC4C0"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64A7F8E7"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6.</w:t>
      </w:r>
      <w:r>
        <w:rPr>
          <w:rFonts w:asciiTheme="majorBidi" w:hAnsiTheme="majorBidi" w:cstheme="majorBidi"/>
          <w:b/>
          <w:bCs/>
          <w:szCs w:val="22"/>
        </w:rPr>
        <w:tab/>
        <w:t>KÜLÖN FIGYELMEZTETÉS, MELY SZERINT A GYÓGYSZERT GYERMEKEKTŐL ELZÁRVA KELL TARTANI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VAULT_ND_323a8f6b-f105-4b47-ae8a-4c3c83833e3e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B04A796" w14:textId="77777777" w:rsidR="005E261B" w:rsidRDefault="005E261B">
      <w:pPr>
        <w:keepNext/>
        <w:tabs>
          <w:tab w:val="clear" w:pos="567"/>
        </w:tabs>
        <w:spacing w:line="240" w:lineRule="auto"/>
        <w:rPr>
          <w:rFonts w:asciiTheme="majorBidi" w:hAnsiTheme="majorBidi" w:cstheme="majorBidi"/>
          <w:szCs w:val="22"/>
        </w:rPr>
      </w:pPr>
    </w:p>
    <w:p w14:paraId="1C9DEE06"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A gyógyszer gyermekektől elzárva tartandó!</w:t>
      </w:r>
      <w:r>
        <w:rPr>
          <w:rFonts w:asciiTheme="majorBidi" w:hAnsiTheme="majorBidi" w:cstheme="majorBidi"/>
          <w:szCs w:val="22"/>
        </w:rPr>
        <w:fldChar w:fldCharType="begin"/>
      </w:r>
      <w:r>
        <w:rPr>
          <w:rFonts w:asciiTheme="majorBidi" w:hAnsiTheme="majorBidi" w:cstheme="majorBidi"/>
          <w:szCs w:val="22"/>
        </w:rPr>
        <w:instrText xml:space="preserve"> DOCVARIABLE vault_nd_f650a0bd-4600-4a3e-a7b2-8d233005281c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71C12F6C" w14:textId="77777777" w:rsidR="005E261B" w:rsidRDefault="005E261B">
      <w:pPr>
        <w:tabs>
          <w:tab w:val="clear" w:pos="567"/>
        </w:tabs>
        <w:spacing w:line="240" w:lineRule="auto"/>
        <w:rPr>
          <w:rFonts w:asciiTheme="majorBidi" w:hAnsiTheme="majorBidi" w:cstheme="majorBidi"/>
          <w:szCs w:val="22"/>
        </w:rPr>
      </w:pPr>
    </w:p>
    <w:p w14:paraId="1B453ADF" w14:textId="77777777" w:rsidR="005E261B" w:rsidRDefault="005E261B">
      <w:pPr>
        <w:tabs>
          <w:tab w:val="clear" w:pos="567"/>
        </w:tabs>
        <w:spacing w:line="240" w:lineRule="auto"/>
        <w:rPr>
          <w:rFonts w:asciiTheme="majorBidi" w:hAnsiTheme="majorBidi" w:cstheme="majorBidi"/>
          <w:szCs w:val="22"/>
        </w:rPr>
      </w:pPr>
    </w:p>
    <w:p w14:paraId="49F04192"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VAULT_ND_b7c4977e-115c-4fbf-9d92-7a97ae44112a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1105F99" w14:textId="77777777" w:rsidR="005E261B" w:rsidRDefault="005E261B">
      <w:pPr>
        <w:tabs>
          <w:tab w:val="clear" w:pos="567"/>
        </w:tabs>
        <w:spacing w:line="240" w:lineRule="auto"/>
        <w:rPr>
          <w:rFonts w:asciiTheme="majorBidi" w:hAnsiTheme="majorBidi" w:cstheme="majorBidi"/>
          <w:szCs w:val="22"/>
        </w:rPr>
      </w:pPr>
    </w:p>
    <w:p w14:paraId="0C303718" w14:textId="77777777" w:rsidR="005E261B" w:rsidRDefault="005E261B">
      <w:pPr>
        <w:tabs>
          <w:tab w:val="clear" w:pos="567"/>
          <w:tab w:val="left" w:pos="749"/>
        </w:tabs>
        <w:spacing w:line="240" w:lineRule="auto"/>
        <w:rPr>
          <w:rFonts w:asciiTheme="majorBidi" w:hAnsiTheme="majorBidi" w:cstheme="majorBidi"/>
          <w:szCs w:val="22"/>
        </w:rPr>
      </w:pPr>
    </w:p>
    <w:p w14:paraId="30BE4446"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8.</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VAULT_ND_6da7d311-e87f-4c32-8925-300880268f18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E4DFFE2" w14:textId="77777777" w:rsidR="005E261B" w:rsidRDefault="005E261B">
      <w:pPr>
        <w:keepNext/>
        <w:tabs>
          <w:tab w:val="clear" w:pos="567"/>
        </w:tabs>
        <w:spacing w:line="240" w:lineRule="auto"/>
        <w:rPr>
          <w:rFonts w:asciiTheme="majorBidi" w:hAnsiTheme="majorBidi" w:cstheme="majorBidi"/>
          <w:i/>
          <w:szCs w:val="22"/>
        </w:rPr>
      </w:pPr>
    </w:p>
    <w:p w14:paraId="615E3B65"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771977AA" w14:textId="77777777" w:rsidR="005E261B" w:rsidRDefault="005E261B">
      <w:pPr>
        <w:tabs>
          <w:tab w:val="clear" w:pos="567"/>
        </w:tabs>
        <w:spacing w:line="240" w:lineRule="auto"/>
        <w:rPr>
          <w:rFonts w:asciiTheme="majorBidi" w:hAnsiTheme="majorBidi" w:cstheme="majorBidi"/>
          <w:szCs w:val="22"/>
        </w:rPr>
      </w:pPr>
    </w:p>
    <w:p w14:paraId="2710BD21" w14:textId="77777777" w:rsidR="005E261B" w:rsidRDefault="005E261B">
      <w:pPr>
        <w:tabs>
          <w:tab w:val="clear" w:pos="567"/>
        </w:tabs>
        <w:spacing w:line="240" w:lineRule="auto"/>
        <w:rPr>
          <w:rFonts w:asciiTheme="majorBidi" w:hAnsiTheme="majorBidi" w:cstheme="majorBidi"/>
          <w:szCs w:val="22"/>
        </w:rPr>
      </w:pPr>
    </w:p>
    <w:p w14:paraId="483464F1"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lastRenderedPageBreak/>
        <w:t>9.</w:t>
      </w:r>
      <w:r>
        <w:rPr>
          <w:rFonts w:asciiTheme="majorBidi" w:hAnsiTheme="majorBidi" w:cstheme="majorBidi"/>
          <w:b/>
          <w:bCs/>
          <w:szCs w:val="22"/>
        </w:rPr>
        <w:tab/>
        <w:t>KÜLÖNLEGES TÁROLÁSI ELŐÍRÁSOK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VAULT_ND_a169c162-4727-4003-aaba-b85343032167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D11561B" w14:textId="77777777" w:rsidR="005E261B" w:rsidRDefault="005E261B">
      <w:pPr>
        <w:keepNext/>
        <w:tabs>
          <w:tab w:val="clear" w:pos="567"/>
        </w:tabs>
        <w:spacing w:line="240" w:lineRule="auto"/>
        <w:rPr>
          <w:rFonts w:asciiTheme="majorBidi" w:hAnsiTheme="majorBidi" w:cstheme="majorBidi"/>
          <w:i/>
          <w:szCs w:val="22"/>
        </w:rPr>
      </w:pPr>
    </w:p>
    <w:p w14:paraId="3D211A82"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Hűtőszekrényben tárolandó.</w:t>
      </w:r>
    </w:p>
    <w:p w14:paraId="3A02B8C1"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Hűtés nélkül legfeljebb 30 ºC-on, legfeljebb 21 napig tárolható.</w:t>
      </w:r>
    </w:p>
    <w:p w14:paraId="1576A18D"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Nem fagyasztható!</w:t>
      </w:r>
    </w:p>
    <w:p w14:paraId="0320651C"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0CD39035" w14:textId="77777777" w:rsidR="005E261B" w:rsidRDefault="005E261B">
      <w:pPr>
        <w:tabs>
          <w:tab w:val="clear" w:pos="567"/>
        </w:tabs>
        <w:spacing w:line="240" w:lineRule="auto"/>
        <w:ind w:left="567" w:hanging="567"/>
        <w:rPr>
          <w:rFonts w:asciiTheme="majorBidi" w:hAnsiTheme="majorBidi" w:cstheme="majorBidi"/>
          <w:szCs w:val="22"/>
        </w:rPr>
      </w:pPr>
    </w:p>
    <w:p w14:paraId="2B4FFB1A" w14:textId="77777777" w:rsidR="005E261B" w:rsidRDefault="005E261B">
      <w:pPr>
        <w:tabs>
          <w:tab w:val="clear" w:pos="567"/>
        </w:tabs>
        <w:spacing w:line="240" w:lineRule="auto"/>
        <w:ind w:left="567" w:hanging="567"/>
        <w:rPr>
          <w:rFonts w:asciiTheme="majorBidi" w:hAnsiTheme="majorBidi" w:cstheme="majorBidi"/>
          <w:szCs w:val="22"/>
        </w:rPr>
      </w:pPr>
    </w:p>
    <w:p w14:paraId="3660E79B"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VAULT_ND_ca22ef77-fe68-4f1c-b378-0ae0c59a49e4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EA207BA" w14:textId="77777777" w:rsidR="005E261B" w:rsidRDefault="005E261B">
      <w:pPr>
        <w:tabs>
          <w:tab w:val="clear" w:pos="567"/>
        </w:tabs>
        <w:spacing w:line="240" w:lineRule="auto"/>
        <w:rPr>
          <w:rFonts w:asciiTheme="majorBidi" w:hAnsiTheme="majorBidi" w:cstheme="majorBidi"/>
          <w:i/>
          <w:szCs w:val="22"/>
        </w:rPr>
      </w:pPr>
    </w:p>
    <w:p w14:paraId="690F47A1" w14:textId="77777777" w:rsidR="005E261B" w:rsidRDefault="005E261B">
      <w:pPr>
        <w:tabs>
          <w:tab w:val="clear" w:pos="567"/>
        </w:tabs>
        <w:spacing w:line="240" w:lineRule="auto"/>
        <w:rPr>
          <w:rFonts w:asciiTheme="majorBidi" w:hAnsiTheme="majorBidi" w:cstheme="majorBidi"/>
          <w:szCs w:val="22"/>
        </w:rPr>
      </w:pPr>
    </w:p>
    <w:p w14:paraId="0A3BDC42"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VAULT_ND_f1435dad-24dc-4d7b-8281-442a18ecc656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57D919D" w14:textId="77777777" w:rsidR="005E261B" w:rsidRDefault="005E261B">
      <w:pPr>
        <w:keepNext/>
        <w:tabs>
          <w:tab w:val="clear" w:pos="567"/>
        </w:tabs>
        <w:spacing w:line="240" w:lineRule="auto"/>
        <w:rPr>
          <w:rFonts w:asciiTheme="majorBidi" w:hAnsiTheme="majorBidi" w:cstheme="majorBidi"/>
          <w:i/>
          <w:szCs w:val="22"/>
        </w:rPr>
      </w:pPr>
    </w:p>
    <w:p w14:paraId="2D48125F" w14:textId="77777777" w:rsidR="005E261B" w:rsidRDefault="00386FE6">
      <w:pPr>
        <w:pStyle w:val="Default"/>
        <w:keepNext/>
        <w:jc w:val="both"/>
        <w:rPr>
          <w:rFonts w:asciiTheme="majorBidi" w:hAnsiTheme="majorBidi" w:cstheme="majorBidi"/>
          <w:color w:val="auto"/>
          <w:sz w:val="22"/>
          <w:szCs w:val="22"/>
          <w:lang w:val="hu-HU"/>
        </w:rPr>
      </w:pPr>
      <w:r>
        <w:rPr>
          <w:rFonts w:asciiTheme="majorBidi" w:hAnsiTheme="majorBidi" w:cstheme="majorBidi"/>
          <w:color w:val="auto"/>
          <w:sz w:val="22"/>
          <w:szCs w:val="22"/>
          <w:lang w:val="hu-HU"/>
        </w:rPr>
        <w:t xml:space="preserve">Eli Lilly Nederland B.V. </w:t>
      </w:r>
    </w:p>
    <w:p w14:paraId="40F5944A"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Orteliuslaan 1000, 3528 BD Utrecht</w:t>
      </w:r>
    </w:p>
    <w:p w14:paraId="2846A331"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Hollandia</w:t>
      </w:r>
    </w:p>
    <w:p w14:paraId="38EF4D24" w14:textId="77777777" w:rsidR="005E261B" w:rsidRDefault="005E261B">
      <w:pPr>
        <w:tabs>
          <w:tab w:val="clear" w:pos="567"/>
        </w:tabs>
        <w:spacing w:line="240" w:lineRule="auto"/>
        <w:rPr>
          <w:rFonts w:asciiTheme="majorBidi" w:hAnsiTheme="majorBidi" w:cstheme="majorBidi"/>
          <w:szCs w:val="22"/>
        </w:rPr>
      </w:pPr>
    </w:p>
    <w:p w14:paraId="4F6F3CB6" w14:textId="77777777" w:rsidR="005E261B" w:rsidRDefault="005E261B">
      <w:pPr>
        <w:tabs>
          <w:tab w:val="clear" w:pos="567"/>
        </w:tabs>
        <w:spacing w:line="240" w:lineRule="auto"/>
        <w:rPr>
          <w:rFonts w:asciiTheme="majorBidi" w:hAnsiTheme="majorBidi" w:cstheme="majorBidi"/>
          <w:szCs w:val="22"/>
        </w:rPr>
      </w:pPr>
    </w:p>
    <w:p w14:paraId="7978FBC3"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ENGEDÉLYEK SZÁMA(I)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VAULT_ND_d90eb37a-421c-46ef-b6fa-11b1695ccfc6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15F6C64" w14:textId="77777777" w:rsidR="005E261B" w:rsidRDefault="005E261B">
      <w:pPr>
        <w:keepNext/>
        <w:tabs>
          <w:tab w:val="clear" w:pos="567"/>
        </w:tabs>
        <w:spacing w:line="240" w:lineRule="auto"/>
        <w:rPr>
          <w:rFonts w:asciiTheme="majorBidi" w:hAnsiTheme="majorBidi" w:cstheme="majorBidi"/>
          <w:szCs w:val="22"/>
        </w:rPr>
      </w:pPr>
    </w:p>
    <w:p w14:paraId="34CDF83E"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EU/1/22/1685/024</w:t>
      </w:r>
      <w:r>
        <w:rPr>
          <w:rFonts w:asciiTheme="majorBidi" w:hAnsiTheme="majorBidi" w:cstheme="majorBidi"/>
          <w:szCs w:val="22"/>
        </w:rPr>
        <w:fldChar w:fldCharType="begin"/>
      </w:r>
      <w:r>
        <w:rPr>
          <w:rFonts w:asciiTheme="majorBidi" w:hAnsiTheme="majorBidi" w:cstheme="majorBidi"/>
          <w:szCs w:val="22"/>
        </w:rPr>
        <w:instrText xml:space="preserve"> DOCVARIABLE VAULT_ND_5d0c2fa9-3b74-4faa-b3db-9aec2c518b8e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5CB93A0A"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EU/1/22/1685/045</w:t>
      </w:r>
    </w:p>
    <w:p w14:paraId="48F47177"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EU/1/22/1685/046</w:t>
      </w:r>
    </w:p>
    <w:p w14:paraId="64B1C848" w14:textId="77777777" w:rsidR="005E261B" w:rsidRDefault="005E261B">
      <w:pPr>
        <w:tabs>
          <w:tab w:val="clear" w:pos="567"/>
        </w:tabs>
        <w:spacing w:line="240" w:lineRule="auto"/>
        <w:outlineLvl w:val="0"/>
        <w:rPr>
          <w:rFonts w:asciiTheme="majorBidi" w:hAnsiTheme="majorBidi" w:cstheme="majorBidi"/>
          <w:szCs w:val="22"/>
        </w:rPr>
      </w:pPr>
    </w:p>
    <w:p w14:paraId="135D5B22" w14:textId="77777777" w:rsidR="005E261B" w:rsidRDefault="005E261B">
      <w:pPr>
        <w:tabs>
          <w:tab w:val="clear" w:pos="567"/>
        </w:tabs>
        <w:spacing w:line="240" w:lineRule="auto"/>
        <w:rPr>
          <w:rFonts w:asciiTheme="majorBidi" w:hAnsiTheme="majorBidi" w:cstheme="majorBidi"/>
          <w:szCs w:val="22"/>
        </w:rPr>
      </w:pPr>
    </w:p>
    <w:p w14:paraId="7F7DED2E"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VAULT_ND_ff55448f-907a-481c-bfee-625fa3653997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D010901" w14:textId="77777777" w:rsidR="005E261B" w:rsidRDefault="005E261B">
      <w:pPr>
        <w:keepNext/>
        <w:tabs>
          <w:tab w:val="clear" w:pos="567"/>
        </w:tabs>
        <w:spacing w:line="240" w:lineRule="auto"/>
        <w:rPr>
          <w:rFonts w:asciiTheme="majorBidi" w:hAnsiTheme="majorBidi" w:cstheme="majorBidi"/>
          <w:szCs w:val="22"/>
        </w:rPr>
      </w:pPr>
    </w:p>
    <w:p w14:paraId="4BC3389D"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Lot</w:t>
      </w:r>
    </w:p>
    <w:p w14:paraId="1B5FC34B" w14:textId="77777777" w:rsidR="005E261B" w:rsidRDefault="005E261B">
      <w:pPr>
        <w:tabs>
          <w:tab w:val="clear" w:pos="567"/>
        </w:tabs>
        <w:spacing w:line="240" w:lineRule="auto"/>
        <w:rPr>
          <w:rFonts w:asciiTheme="majorBidi" w:hAnsiTheme="majorBidi" w:cstheme="majorBidi"/>
          <w:szCs w:val="22"/>
        </w:rPr>
      </w:pPr>
    </w:p>
    <w:p w14:paraId="43D3C912" w14:textId="77777777" w:rsidR="005E261B" w:rsidRDefault="005E261B">
      <w:pPr>
        <w:tabs>
          <w:tab w:val="clear" w:pos="567"/>
        </w:tabs>
        <w:spacing w:line="240" w:lineRule="auto"/>
        <w:rPr>
          <w:rFonts w:asciiTheme="majorBidi" w:hAnsiTheme="majorBidi" w:cstheme="majorBidi"/>
          <w:szCs w:val="22"/>
        </w:rPr>
      </w:pPr>
    </w:p>
    <w:p w14:paraId="2ED5938D"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ÁLTALÁNOS BESOROLÁSA RENDELHETŐSÉG SZEMPONTJÁBÓL</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VAULT_ND_01013bf7-1fab-4acb-8045-8e9feb753ccf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28A6429" w14:textId="77777777" w:rsidR="005E261B" w:rsidRDefault="005E261B">
      <w:pPr>
        <w:keepNext/>
        <w:suppressLineNumbers/>
        <w:spacing w:line="240" w:lineRule="auto"/>
        <w:rPr>
          <w:rFonts w:asciiTheme="majorBidi" w:hAnsiTheme="majorBidi" w:cstheme="majorBidi"/>
          <w:szCs w:val="22"/>
        </w:rPr>
      </w:pPr>
    </w:p>
    <w:p w14:paraId="22314DDE" w14:textId="77777777" w:rsidR="005E261B" w:rsidRDefault="005E261B">
      <w:pPr>
        <w:tabs>
          <w:tab w:val="clear" w:pos="567"/>
        </w:tabs>
        <w:spacing w:line="240" w:lineRule="auto"/>
        <w:rPr>
          <w:rFonts w:asciiTheme="majorBidi" w:hAnsiTheme="majorBidi" w:cstheme="majorBidi"/>
          <w:szCs w:val="22"/>
        </w:rPr>
      </w:pPr>
    </w:p>
    <w:p w14:paraId="5884F060" w14:textId="77777777" w:rsidR="005E261B" w:rsidRDefault="00386FE6">
      <w:pPr>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VAULT_ND_a2f79b56-9cc3-4a5f-b4cc-81c134cf0fee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F066B96" w14:textId="77777777" w:rsidR="005E261B" w:rsidRDefault="005E261B">
      <w:pPr>
        <w:tabs>
          <w:tab w:val="clear" w:pos="567"/>
        </w:tabs>
        <w:spacing w:line="240" w:lineRule="auto"/>
        <w:rPr>
          <w:rFonts w:asciiTheme="majorBidi" w:hAnsiTheme="majorBidi" w:cstheme="majorBidi"/>
          <w:szCs w:val="22"/>
        </w:rPr>
      </w:pPr>
    </w:p>
    <w:p w14:paraId="345A5C18" w14:textId="77777777" w:rsidR="005E261B" w:rsidRDefault="005E261B">
      <w:pPr>
        <w:tabs>
          <w:tab w:val="clear" w:pos="567"/>
        </w:tabs>
        <w:spacing w:line="240" w:lineRule="auto"/>
        <w:rPr>
          <w:rFonts w:asciiTheme="majorBidi" w:hAnsiTheme="majorBidi" w:cstheme="majorBidi"/>
          <w:i/>
          <w:szCs w:val="22"/>
        </w:rPr>
      </w:pPr>
    </w:p>
    <w:p w14:paraId="098BCF47" w14:textId="77777777" w:rsidR="005E261B" w:rsidRDefault="00386FE6">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rPr>
      </w:pPr>
      <w:r>
        <w:rPr>
          <w:rFonts w:asciiTheme="majorBidi" w:hAnsiTheme="majorBidi" w:cstheme="majorBidi"/>
          <w:b/>
          <w:bCs/>
          <w:szCs w:val="22"/>
        </w:rPr>
        <w:t>16.</w:t>
      </w:r>
      <w:r>
        <w:rPr>
          <w:rFonts w:asciiTheme="majorBidi" w:hAnsiTheme="majorBidi" w:cstheme="majorBidi"/>
          <w:b/>
          <w:bCs/>
          <w:szCs w:val="22"/>
        </w:rPr>
        <w:tab/>
        <w:t>BRAILLE ÍRÁSSAL FELTÜNTETETT INFORMÁCIÓK</w:t>
      </w:r>
    </w:p>
    <w:p w14:paraId="539B8001" w14:textId="77777777" w:rsidR="005E261B" w:rsidRDefault="005E261B">
      <w:pPr>
        <w:keepNext/>
        <w:tabs>
          <w:tab w:val="clear" w:pos="567"/>
        </w:tabs>
        <w:spacing w:line="240" w:lineRule="auto"/>
        <w:rPr>
          <w:rFonts w:asciiTheme="majorBidi" w:hAnsiTheme="majorBidi" w:cstheme="majorBidi"/>
          <w:szCs w:val="22"/>
        </w:rPr>
      </w:pPr>
    </w:p>
    <w:p w14:paraId="0F8A7C76"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Braille-írás feltüntetése alól felmentve.</w:t>
      </w:r>
    </w:p>
    <w:p w14:paraId="4ED56307" w14:textId="77777777" w:rsidR="005E261B" w:rsidRDefault="005E261B">
      <w:pPr>
        <w:pStyle w:val="CommentText"/>
        <w:keepNext/>
        <w:spacing w:line="240" w:lineRule="auto"/>
        <w:rPr>
          <w:rFonts w:asciiTheme="majorBidi" w:hAnsiTheme="majorBidi" w:cstheme="majorBidi"/>
          <w:sz w:val="22"/>
          <w:szCs w:val="22"/>
          <w:lang w:val="hu-HU"/>
        </w:rPr>
      </w:pPr>
    </w:p>
    <w:p w14:paraId="6B44EB2B" w14:textId="77777777" w:rsidR="005E261B" w:rsidRDefault="005E261B">
      <w:pPr>
        <w:spacing w:line="240" w:lineRule="auto"/>
        <w:rPr>
          <w:rFonts w:asciiTheme="majorBidi" w:hAnsiTheme="majorBidi" w:cstheme="majorBidi"/>
          <w:szCs w:val="22"/>
          <w:shd w:val="clear" w:color="auto" w:fill="CCCCCC"/>
        </w:rPr>
      </w:pPr>
    </w:p>
    <w:p w14:paraId="4DFEB27A"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3F11D4DA" w14:textId="77777777" w:rsidR="005E261B" w:rsidRDefault="005E261B">
      <w:pPr>
        <w:keepNext/>
        <w:tabs>
          <w:tab w:val="clear" w:pos="567"/>
        </w:tabs>
        <w:spacing w:line="240" w:lineRule="auto"/>
        <w:rPr>
          <w:rFonts w:asciiTheme="majorBidi" w:hAnsiTheme="majorBidi" w:cstheme="majorBidi"/>
          <w:szCs w:val="22"/>
        </w:rPr>
      </w:pPr>
    </w:p>
    <w:p w14:paraId="2A1F8391" w14:textId="77777777" w:rsidR="005E261B" w:rsidRDefault="00386FE6">
      <w:pPr>
        <w:keepNext/>
        <w:spacing w:line="240" w:lineRule="auto"/>
        <w:rPr>
          <w:rFonts w:asciiTheme="majorBidi" w:hAnsiTheme="majorBidi" w:cstheme="majorBidi"/>
          <w:szCs w:val="22"/>
          <w:shd w:val="clear" w:color="auto" w:fill="CCCCCC"/>
        </w:rPr>
      </w:pPr>
      <w:r>
        <w:rPr>
          <w:rFonts w:asciiTheme="majorBidi" w:hAnsiTheme="majorBidi" w:cstheme="majorBidi"/>
          <w:szCs w:val="22"/>
          <w:highlight w:val="lightGray"/>
        </w:rPr>
        <w:t>Egyedi azonosítójú 2D vonalkóddal ellátva.</w:t>
      </w:r>
    </w:p>
    <w:p w14:paraId="16071963" w14:textId="77777777" w:rsidR="005E261B" w:rsidRDefault="005E261B">
      <w:pPr>
        <w:tabs>
          <w:tab w:val="clear" w:pos="567"/>
        </w:tabs>
        <w:spacing w:line="240" w:lineRule="auto"/>
        <w:rPr>
          <w:rFonts w:asciiTheme="majorBidi" w:hAnsiTheme="majorBidi" w:cstheme="majorBidi"/>
          <w:szCs w:val="22"/>
        </w:rPr>
      </w:pPr>
    </w:p>
    <w:p w14:paraId="296597EC" w14:textId="77777777" w:rsidR="005E261B" w:rsidRDefault="005E261B">
      <w:pPr>
        <w:tabs>
          <w:tab w:val="clear" w:pos="567"/>
        </w:tabs>
        <w:spacing w:line="240" w:lineRule="auto"/>
        <w:rPr>
          <w:rFonts w:asciiTheme="majorBidi" w:hAnsiTheme="majorBidi" w:cstheme="majorBidi"/>
          <w:szCs w:val="22"/>
        </w:rPr>
      </w:pPr>
    </w:p>
    <w:p w14:paraId="398211FA"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18.</w:t>
      </w:r>
      <w:r>
        <w:rPr>
          <w:rFonts w:asciiTheme="majorBidi" w:hAnsiTheme="majorBidi" w:cstheme="majorBidi"/>
          <w:b/>
          <w:bCs/>
          <w:szCs w:val="22"/>
        </w:rPr>
        <w:tab/>
        <w:t>EGYEDI AZONOSÍTÓ OLVASHATÓ FORMÁTUMA</w:t>
      </w:r>
    </w:p>
    <w:p w14:paraId="4DF8641C" w14:textId="77777777" w:rsidR="005E261B" w:rsidRDefault="005E261B">
      <w:pPr>
        <w:keepNext/>
        <w:tabs>
          <w:tab w:val="clear" w:pos="567"/>
        </w:tabs>
        <w:spacing w:line="240" w:lineRule="auto"/>
        <w:rPr>
          <w:rFonts w:asciiTheme="majorBidi" w:hAnsiTheme="majorBidi" w:cstheme="majorBidi"/>
          <w:szCs w:val="22"/>
        </w:rPr>
      </w:pPr>
    </w:p>
    <w:p w14:paraId="4D255A2A"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PC</w:t>
      </w:r>
    </w:p>
    <w:p w14:paraId="2D00EEDA"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SN</w:t>
      </w:r>
    </w:p>
    <w:p w14:paraId="17D7E2C3" w14:textId="77777777" w:rsidR="005E261B" w:rsidRDefault="00386FE6">
      <w:pPr>
        <w:pStyle w:val="CommentT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NN</w:t>
      </w:r>
    </w:p>
    <w:p w14:paraId="502303D8"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szCs w:val="22"/>
        </w:rPr>
        <w:br w:type="page"/>
      </w: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6A57475D"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Cs/>
          <w:szCs w:val="22"/>
        </w:rPr>
      </w:pPr>
    </w:p>
    <w:p w14:paraId="3159A915"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KÜLSŐ DOBOZ (</w:t>
      </w:r>
      <w:proofErr w:type="spellStart"/>
      <w:r>
        <w:rPr>
          <w:rFonts w:asciiTheme="majorBidi" w:hAnsiTheme="majorBidi" w:cstheme="majorBidi"/>
          <w:b/>
          <w:bCs/>
          <w:szCs w:val="22"/>
        </w:rPr>
        <w:t>Blue</w:t>
      </w:r>
      <w:proofErr w:type="spellEnd"/>
      <w:r>
        <w:rPr>
          <w:rFonts w:asciiTheme="majorBidi" w:hAnsiTheme="majorBidi" w:cstheme="majorBidi"/>
          <w:b/>
          <w:bCs/>
          <w:szCs w:val="22"/>
        </w:rPr>
        <w:t xml:space="preserve"> </w:t>
      </w:r>
      <w:proofErr w:type="spellStart"/>
      <w:r>
        <w:rPr>
          <w:rFonts w:asciiTheme="majorBidi" w:hAnsiTheme="majorBidi" w:cstheme="majorBidi"/>
          <w:b/>
          <w:bCs/>
          <w:szCs w:val="22"/>
        </w:rPr>
        <w:t>Box-szal</w:t>
      </w:r>
      <w:proofErr w:type="spellEnd"/>
      <w:r>
        <w:rPr>
          <w:rFonts w:asciiTheme="majorBidi" w:hAnsiTheme="majorBidi" w:cstheme="majorBidi"/>
          <w:b/>
          <w:bCs/>
          <w:szCs w:val="22"/>
        </w:rPr>
        <w:t>) – gyűjtőcsomagolás – EGYADAGOS INJEKCIÓS ÜVEG</w:t>
      </w:r>
    </w:p>
    <w:p w14:paraId="57B84C7D"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545B4AA6" w14:textId="77777777" w:rsidR="005E261B" w:rsidRDefault="005E261B">
      <w:pPr>
        <w:tabs>
          <w:tab w:val="clear" w:pos="567"/>
        </w:tabs>
        <w:spacing w:line="240" w:lineRule="auto"/>
        <w:rPr>
          <w:rFonts w:asciiTheme="majorBidi" w:hAnsiTheme="majorBidi" w:cstheme="majorBidi"/>
          <w:szCs w:val="22"/>
        </w:rPr>
      </w:pPr>
    </w:p>
    <w:p w14:paraId="4D4BAA14"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VAULT_ND_2484d9ae-9bee-4ede-bb15-10fd9e8c4c10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AC8B10E" w14:textId="77777777" w:rsidR="005E261B" w:rsidRDefault="005E261B">
      <w:pPr>
        <w:keepNext/>
        <w:tabs>
          <w:tab w:val="clear" w:pos="567"/>
        </w:tabs>
        <w:spacing w:line="240" w:lineRule="auto"/>
        <w:rPr>
          <w:rFonts w:asciiTheme="majorBidi" w:hAnsiTheme="majorBidi" w:cstheme="majorBidi"/>
          <w:szCs w:val="22"/>
        </w:rPr>
      </w:pPr>
    </w:p>
    <w:p w14:paraId="303D6697"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15 mg oldatos injekció injekciós üvegben</w:t>
      </w:r>
    </w:p>
    <w:p w14:paraId="3E95761D" w14:textId="77777777" w:rsidR="005E261B" w:rsidRDefault="005E261B">
      <w:pPr>
        <w:tabs>
          <w:tab w:val="clear" w:pos="567"/>
        </w:tabs>
        <w:spacing w:line="240" w:lineRule="auto"/>
        <w:rPr>
          <w:rFonts w:asciiTheme="majorBidi" w:hAnsiTheme="majorBidi" w:cstheme="majorBidi"/>
          <w:szCs w:val="22"/>
        </w:rPr>
      </w:pPr>
    </w:p>
    <w:p w14:paraId="06E1066A"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01BFB5C0" w14:textId="77777777" w:rsidR="005E261B" w:rsidRDefault="005E261B">
      <w:pPr>
        <w:tabs>
          <w:tab w:val="clear" w:pos="567"/>
        </w:tabs>
        <w:spacing w:line="240" w:lineRule="auto"/>
        <w:rPr>
          <w:rFonts w:asciiTheme="majorBidi" w:hAnsiTheme="majorBidi" w:cstheme="majorBidi"/>
          <w:szCs w:val="22"/>
        </w:rPr>
      </w:pPr>
    </w:p>
    <w:p w14:paraId="32AC44CB" w14:textId="77777777" w:rsidR="005E261B" w:rsidRDefault="005E261B">
      <w:pPr>
        <w:tabs>
          <w:tab w:val="clear" w:pos="567"/>
        </w:tabs>
        <w:spacing w:line="240" w:lineRule="auto"/>
        <w:rPr>
          <w:rFonts w:asciiTheme="majorBidi" w:hAnsiTheme="majorBidi" w:cstheme="majorBidi"/>
          <w:szCs w:val="22"/>
        </w:rPr>
      </w:pPr>
    </w:p>
    <w:p w14:paraId="15D7E283"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HATÓANYAG(OK) MEGNEVEZÉSE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VAULT_ND_41eef211-6269-4b06-8828-e20f2c4663c5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6198001" w14:textId="77777777" w:rsidR="005E261B" w:rsidRDefault="005E261B">
      <w:pPr>
        <w:keepNext/>
        <w:tabs>
          <w:tab w:val="clear" w:pos="567"/>
        </w:tabs>
        <w:spacing w:line="240" w:lineRule="auto"/>
        <w:rPr>
          <w:rFonts w:asciiTheme="majorBidi" w:hAnsiTheme="majorBidi" w:cstheme="majorBidi"/>
          <w:szCs w:val="22"/>
        </w:rPr>
      </w:pPr>
    </w:p>
    <w:p w14:paraId="6B50539E"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15 mg tirzepatidot tartalmaz 0,5 ml oldatban (30 mg/ml), injekciós üvegenként.</w:t>
      </w:r>
    </w:p>
    <w:p w14:paraId="03A4C984" w14:textId="77777777" w:rsidR="005E261B" w:rsidRDefault="005E261B">
      <w:pPr>
        <w:tabs>
          <w:tab w:val="clear" w:pos="567"/>
        </w:tabs>
        <w:spacing w:line="240" w:lineRule="auto"/>
        <w:rPr>
          <w:rFonts w:asciiTheme="majorBidi" w:hAnsiTheme="majorBidi" w:cstheme="majorBidi"/>
          <w:szCs w:val="22"/>
        </w:rPr>
      </w:pPr>
    </w:p>
    <w:p w14:paraId="63D37CD5" w14:textId="77777777" w:rsidR="005E261B" w:rsidRDefault="005E261B">
      <w:pPr>
        <w:tabs>
          <w:tab w:val="clear" w:pos="567"/>
        </w:tabs>
        <w:spacing w:line="240" w:lineRule="auto"/>
        <w:rPr>
          <w:rFonts w:asciiTheme="majorBidi" w:hAnsiTheme="majorBidi" w:cstheme="majorBidi"/>
          <w:szCs w:val="22"/>
        </w:rPr>
      </w:pPr>
    </w:p>
    <w:p w14:paraId="4368D3D7"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3.</w:t>
      </w:r>
      <w:r>
        <w:rPr>
          <w:rFonts w:asciiTheme="majorBidi" w:hAnsiTheme="majorBidi" w:cstheme="majorBidi"/>
          <w:b/>
          <w:bCs/>
          <w:szCs w:val="22"/>
        </w:rPr>
        <w:tab/>
        <w:t>SEGÉDANYAGOK FELSOROLÁSA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VAULT_ND_ab26573c-0272-4f46-8206-6c45a8af3669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793BE7E" w14:textId="77777777" w:rsidR="005E261B" w:rsidRDefault="005E261B">
      <w:pPr>
        <w:keepNext/>
        <w:tabs>
          <w:tab w:val="clear" w:pos="567"/>
        </w:tabs>
        <w:spacing w:line="240" w:lineRule="auto"/>
        <w:rPr>
          <w:rFonts w:asciiTheme="majorBidi" w:hAnsiTheme="majorBidi" w:cstheme="majorBidi"/>
          <w:i/>
          <w:szCs w:val="22"/>
        </w:rPr>
      </w:pPr>
    </w:p>
    <w:p w14:paraId="69FFA403"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Segédanyagok: </w:t>
      </w:r>
      <w:r>
        <w:rPr>
          <w:rFonts w:asciiTheme="majorBidi" w:hAnsiTheme="majorBidi" w:cstheme="majorBidi"/>
          <w:szCs w:val="22"/>
          <w:highlight w:val="lightGray"/>
        </w:rPr>
        <w:t>dinátrium-hidrogén-foszfát-heptahidrát (</w:t>
      </w:r>
      <w:r>
        <w:rPr>
          <w:rFonts w:asciiTheme="majorBidi" w:hAnsiTheme="majorBidi" w:cstheme="majorBidi"/>
          <w:szCs w:val="22"/>
        </w:rPr>
        <w:t>E339</w:t>
      </w:r>
      <w:r>
        <w:rPr>
          <w:rFonts w:asciiTheme="majorBidi" w:hAnsiTheme="majorBidi" w:cstheme="majorBidi"/>
          <w:szCs w:val="22"/>
          <w:highlight w:val="lightGray"/>
        </w:rPr>
        <w:t>)</w:t>
      </w:r>
      <w:r>
        <w:rPr>
          <w:rFonts w:asciiTheme="majorBidi" w:hAnsiTheme="majorBidi" w:cstheme="majorBidi"/>
          <w:szCs w:val="22"/>
        </w:rPr>
        <w:t xml:space="preserve">,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0F4408CB" w14:textId="77777777" w:rsidR="005E261B" w:rsidRDefault="005E261B">
      <w:pPr>
        <w:tabs>
          <w:tab w:val="clear" w:pos="567"/>
        </w:tabs>
        <w:spacing w:line="240" w:lineRule="auto"/>
        <w:rPr>
          <w:rFonts w:asciiTheme="majorBidi" w:hAnsiTheme="majorBidi" w:cstheme="majorBidi"/>
          <w:szCs w:val="22"/>
        </w:rPr>
      </w:pPr>
    </w:p>
    <w:p w14:paraId="40121755" w14:textId="77777777" w:rsidR="005E261B" w:rsidRDefault="005E261B">
      <w:pPr>
        <w:tabs>
          <w:tab w:val="clear" w:pos="567"/>
        </w:tabs>
        <w:spacing w:line="240" w:lineRule="auto"/>
        <w:rPr>
          <w:rFonts w:asciiTheme="majorBidi" w:hAnsiTheme="majorBidi" w:cstheme="majorBidi"/>
          <w:szCs w:val="22"/>
        </w:rPr>
      </w:pPr>
    </w:p>
    <w:p w14:paraId="1115EB94"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VAULT_ND_932ec022-2d9e-4bae-a537-afe4a2ce8d0b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0FB3C20" w14:textId="77777777" w:rsidR="005E261B" w:rsidRDefault="005E261B">
      <w:pPr>
        <w:keepNext/>
        <w:tabs>
          <w:tab w:val="clear" w:pos="567"/>
        </w:tabs>
        <w:spacing w:line="240" w:lineRule="auto"/>
        <w:rPr>
          <w:rFonts w:asciiTheme="majorBidi" w:hAnsiTheme="majorBidi" w:cstheme="majorBidi"/>
          <w:i/>
          <w:szCs w:val="22"/>
        </w:rPr>
      </w:pPr>
    </w:p>
    <w:p w14:paraId="113E4350"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oldatos injekció</w:t>
      </w:r>
    </w:p>
    <w:p w14:paraId="1CA90392" w14:textId="77777777" w:rsidR="005E261B" w:rsidRDefault="005E261B">
      <w:pPr>
        <w:tabs>
          <w:tab w:val="clear" w:pos="567"/>
        </w:tabs>
        <w:spacing w:line="240" w:lineRule="auto"/>
        <w:rPr>
          <w:rFonts w:asciiTheme="majorBidi" w:hAnsiTheme="majorBidi" w:cstheme="majorBidi"/>
          <w:szCs w:val="22"/>
        </w:rPr>
      </w:pPr>
    </w:p>
    <w:p w14:paraId="1AFAB1A9"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Gyűjtőcsomagolás: 4 db (4×1 db), 0,5 </w:t>
      </w:r>
      <w:r>
        <w:rPr>
          <w:rFonts w:asciiTheme="majorBidi" w:hAnsiTheme="majorBidi" w:cstheme="majorBidi"/>
        </w:rPr>
        <w:t>ml oldatot tartalmazó injekciós üveg</w:t>
      </w:r>
    </w:p>
    <w:p w14:paraId="1E7E6E06"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Gyűjtőcsomagolás: 12 db (12×1 db), 0,5 ml oldatot tartalmazó injekciós üveg</w:t>
      </w:r>
    </w:p>
    <w:p w14:paraId="734F968C" w14:textId="77777777" w:rsidR="005E261B" w:rsidRDefault="005E261B">
      <w:pPr>
        <w:tabs>
          <w:tab w:val="clear" w:pos="567"/>
        </w:tabs>
        <w:spacing w:line="240" w:lineRule="auto"/>
        <w:rPr>
          <w:rFonts w:asciiTheme="majorBidi" w:hAnsiTheme="majorBidi" w:cstheme="majorBidi"/>
          <w:szCs w:val="22"/>
        </w:rPr>
      </w:pPr>
    </w:p>
    <w:p w14:paraId="4F4F65CE" w14:textId="77777777" w:rsidR="005E261B" w:rsidRDefault="005E261B">
      <w:pPr>
        <w:tabs>
          <w:tab w:val="clear" w:pos="567"/>
        </w:tabs>
        <w:spacing w:line="240" w:lineRule="auto"/>
        <w:rPr>
          <w:rFonts w:asciiTheme="majorBidi" w:hAnsiTheme="majorBidi" w:cstheme="majorBidi"/>
          <w:szCs w:val="22"/>
        </w:rPr>
      </w:pPr>
    </w:p>
    <w:p w14:paraId="34016DDF"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VAULT_ND_a7500031-c806-4e35-bc48-ca2c177df7db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5E0DC47" w14:textId="77777777" w:rsidR="005E261B" w:rsidRDefault="005E261B">
      <w:pPr>
        <w:keepNext/>
        <w:tabs>
          <w:tab w:val="clear" w:pos="567"/>
        </w:tabs>
        <w:spacing w:line="240" w:lineRule="auto"/>
        <w:rPr>
          <w:rFonts w:asciiTheme="majorBidi" w:hAnsiTheme="majorBidi" w:cstheme="majorBidi"/>
          <w:i/>
          <w:szCs w:val="22"/>
        </w:rPr>
      </w:pPr>
    </w:p>
    <w:p w14:paraId="0E6F6896"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Kizárólag egyszeri alkalmazásra.</w:t>
      </w:r>
    </w:p>
    <w:p w14:paraId="630BFF55"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5E4F4C99"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233A78ED" w14:textId="77777777" w:rsidR="005E261B" w:rsidRDefault="00386FE6">
      <w:pPr>
        <w:tabs>
          <w:tab w:val="clear" w:pos="567"/>
          <w:tab w:val="left" w:pos="0"/>
        </w:tabs>
        <w:autoSpaceDE w:val="0"/>
        <w:autoSpaceDN w:val="0"/>
        <w:adjustRightInd w:val="0"/>
        <w:spacing w:line="240" w:lineRule="auto"/>
        <w:ind w:left="432" w:hanging="432"/>
        <w:rPr>
          <w:rFonts w:asciiTheme="majorBidi" w:hAnsiTheme="majorBidi" w:cstheme="majorBidi"/>
          <w:szCs w:val="22"/>
        </w:rPr>
      </w:pPr>
      <w:r>
        <w:rPr>
          <w:rFonts w:asciiTheme="majorBidi" w:hAnsiTheme="majorBidi" w:cstheme="majorBidi"/>
          <w:szCs w:val="22"/>
        </w:rPr>
        <w:t>Bőr alá történő beadásra.</w:t>
      </w:r>
    </w:p>
    <w:p w14:paraId="153DF2CB" w14:textId="77777777" w:rsidR="005E261B" w:rsidRDefault="005E261B">
      <w:pPr>
        <w:tabs>
          <w:tab w:val="clear" w:pos="567"/>
        </w:tabs>
        <w:spacing w:line="240" w:lineRule="auto"/>
        <w:rPr>
          <w:rFonts w:asciiTheme="majorBidi" w:hAnsiTheme="majorBidi" w:cstheme="majorBidi"/>
          <w:szCs w:val="22"/>
        </w:rPr>
      </w:pPr>
    </w:p>
    <w:p w14:paraId="04980F4C"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588F76E7"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6.</w:t>
      </w:r>
      <w:r>
        <w:rPr>
          <w:rFonts w:asciiTheme="majorBidi" w:hAnsiTheme="majorBidi" w:cstheme="majorBidi"/>
          <w:b/>
          <w:bCs/>
          <w:szCs w:val="22"/>
        </w:rPr>
        <w:tab/>
        <w:t>KÜLÖN FIGYELMEZTETÉS, MELY SZERINT A GYÓGYSZERT GYERMEKEKTŐL ELZÁRVA KELL TARTANI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VAULT_ND_190acdbe-83b0-4dea-b405-4b1c22230e91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2D160C6" w14:textId="77777777" w:rsidR="005E261B" w:rsidRDefault="005E261B">
      <w:pPr>
        <w:keepNext/>
        <w:tabs>
          <w:tab w:val="clear" w:pos="567"/>
        </w:tabs>
        <w:spacing w:line="240" w:lineRule="auto"/>
        <w:rPr>
          <w:rFonts w:asciiTheme="majorBidi" w:hAnsiTheme="majorBidi" w:cstheme="majorBidi"/>
          <w:szCs w:val="22"/>
        </w:rPr>
      </w:pPr>
    </w:p>
    <w:p w14:paraId="057A5224"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A gyógyszer gyermekektől elzárva tartandó!</w:t>
      </w:r>
      <w:r>
        <w:rPr>
          <w:rFonts w:asciiTheme="majorBidi" w:hAnsiTheme="majorBidi" w:cstheme="majorBidi"/>
          <w:szCs w:val="22"/>
        </w:rPr>
        <w:fldChar w:fldCharType="begin"/>
      </w:r>
      <w:r>
        <w:rPr>
          <w:rFonts w:asciiTheme="majorBidi" w:hAnsiTheme="majorBidi" w:cstheme="majorBidi"/>
          <w:szCs w:val="22"/>
        </w:rPr>
        <w:instrText xml:space="preserve"> DOCVARIABLE vault_nd_8ae0a1f3-a60c-4408-9799-224a8a2baa66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40ADEA1F" w14:textId="77777777" w:rsidR="005E261B" w:rsidRDefault="005E261B">
      <w:pPr>
        <w:tabs>
          <w:tab w:val="clear" w:pos="567"/>
        </w:tabs>
        <w:spacing w:line="240" w:lineRule="auto"/>
        <w:rPr>
          <w:rFonts w:asciiTheme="majorBidi" w:hAnsiTheme="majorBidi" w:cstheme="majorBidi"/>
          <w:szCs w:val="22"/>
        </w:rPr>
      </w:pPr>
    </w:p>
    <w:p w14:paraId="6AFB8632" w14:textId="77777777" w:rsidR="005E261B" w:rsidRDefault="005E261B">
      <w:pPr>
        <w:tabs>
          <w:tab w:val="clear" w:pos="567"/>
        </w:tabs>
        <w:spacing w:line="240" w:lineRule="auto"/>
        <w:rPr>
          <w:rFonts w:asciiTheme="majorBidi" w:hAnsiTheme="majorBidi" w:cstheme="majorBidi"/>
          <w:szCs w:val="22"/>
        </w:rPr>
      </w:pPr>
    </w:p>
    <w:p w14:paraId="4E580B53"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VAULT_ND_08a15c2e-e7b1-43f5-9b65-be605d391a8b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2B73D01" w14:textId="77777777" w:rsidR="005E261B" w:rsidRDefault="005E261B">
      <w:pPr>
        <w:tabs>
          <w:tab w:val="clear" w:pos="567"/>
        </w:tabs>
        <w:spacing w:line="240" w:lineRule="auto"/>
        <w:rPr>
          <w:rFonts w:asciiTheme="majorBidi" w:hAnsiTheme="majorBidi" w:cstheme="majorBidi"/>
          <w:szCs w:val="22"/>
        </w:rPr>
      </w:pPr>
    </w:p>
    <w:p w14:paraId="6AAC1EA3" w14:textId="77777777" w:rsidR="005E261B" w:rsidRDefault="005E261B">
      <w:pPr>
        <w:tabs>
          <w:tab w:val="clear" w:pos="567"/>
          <w:tab w:val="left" w:pos="749"/>
        </w:tabs>
        <w:spacing w:line="240" w:lineRule="auto"/>
        <w:rPr>
          <w:rFonts w:asciiTheme="majorBidi" w:hAnsiTheme="majorBidi" w:cstheme="majorBidi"/>
          <w:szCs w:val="22"/>
        </w:rPr>
      </w:pPr>
    </w:p>
    <w:p w14:paraId="682033CC"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8.</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VAULT_ND_2f763cda-9181-4b56-af78-d4ae5f7f9a9f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66FF81F" w14:textId="77777777" w:rsidR="005E261B" w:rsidRDefault="005E261B">
      <w:pPr>
        <w:keepNext/>
        <w:tabs>
          <w:tab w:val="clear" w:pos="567"/>
        </w:tabs>
        <w:spacing w:line="240" w:lineRule="auto"/>
        <w:rPr>
          <w:rFonts w:asciiTheme="majorBidi" w:hAnsiTheme="majorBidi" w:cstheme="majorBidi"/>
          <w:i/>
          <w:szCs w:val="22"/>
        </w:rPr>
      </w:pPr>
    </w:p>
    <w:p w14:paraId="008E7D08"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755F3F1F" w14:textId="77777777" w:rsidR="005E261B" w:rsidRDefault="005E261B">
      <w:pPr>
        <w:tabs>
          <w:tab w:val="clear" w:pos="567"/>
        </w:tabs>
        <w:spacing w:line="240" w:lineRule="auto"/>
        <w:rPr>
          <w:rFonts w:asciiTheme="majorBidi" w:hAnsiTheme="majorBidi" w:cstheme="majorBidi"/>
          <w:szCs w:val="22"/>
        </w:rPr>
      </w:pPr>
    </w:p>
    <w:p w14:paraId="62057056" w14:textId="77777777" w:rsidR="005E261B" w:rsidRDefault="005E261B">
      <w:pPr>
        <w:tabs>
          <w:tab w:val="clear" w:pos="567"/>
        </w:tabs>
        <w:spacing w:line="240" w:lineRule="auto"/>
        <w:rPr>
          <w:rFonts w:asciiTheme="majorBidi" w:hAnsiTheme="majorBidi" w:cstheme="majorBidi"/>
          <w:szCs w:val="22"/>
        </w:rPr>
      </w:pPr>
    </w:p>
    <w:p w14:paraId="05B3842A"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lastRenderedPageBreak/>
        <w:t>9.</w:t>
      </w:r>
      <w:r>
        <w:rPr>
          <w:rFonts w:asciiTheme="majorBidi" w:hAnsiTheme="majorBidi" w:cstheme="majorBidi"/>
          <w:b/>
          <w:bCs/>
          <w:szCs w:val="22"/>
        </w:rPr>
        <w:tab/>
        <w:t>KÜLÖNLEGES TÁROLÁSI ELŐÍRÁSOK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VAULT_ND_6e882c3d-0098-48ae-8752-15d9d9fea7b2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2E1E878" w14:textId="77777777" w:rsidR="005E261B" w:rsidRDefault="005E261B">
      <w:pPr>
        <w:keepNext/>
        <w:tabs>
          <w:tab w:val="clear" w:pos="567"/>
        </w:tabs>
        <w:spacing w:line="240" w:lineRule="auto"/>
        <w:rPr>
          <w:rFonts w:asciiTheme="majorBidi" w:hAnsiTheme="majorBidi" w:cstheme="majorBidi"/>
          <w:i/>
          <w:szCs w:val="22"/>
        </w:rPr>
      </w:pPr>
    </w:p>
    <w:p w14:paraId="3FA019B0"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Hűtőszekrényben tárolandó.</w:t>
      </w:r>
    </w:p>
    <w:p w14:paraId="7C064376"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Hűtés nélkül legfeljebb 30 ºC-on, legfeljebb 21 napig tárolható.</w:t>
      </w:r>
    </w:p>
    <w:p w14:paraId="1756ED7F"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Nem fagyasztható!</w:t>
      </w:r>
    </w:p>
    <w:p w14:paraId="7CE1DCB4"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7FDCCEBC" w14:textId="77777777" w:rsidR="005E261B" w:rsidRDefault="005E261B">
      <w:pPr>
        <w:tabs>
          <w:tab w:val="clear" w:pos="567"/>
        </w:tabs>
        <w:spacing w:line="240" w:lineRule="auto"/>
        <w:ind w:left="567" w:hanging="567"/>
        <w:rPr>
          <w:rFonts w:asciiTheme="majorBidi" w:hAnsiTheme="majorBidi" w:cstheme="majorBidi"/>
          <w:szCs w:val="22"/>
        </w:rPr>
      </w:pPr>
    </w:p>
    <w:p w14:paraId="54F4117C" w14:textId="77777777" w:rsidR="005E261B" w:rsidRDefault="005E261B">
      <w:pPr>
        <w:tabs>
          <w:tab w:val="clear" w:pos="567"/>
        </w:tabs>
        <w:spacing w:line="240" w:lineRule="auto"/>
        <w:ind w:left="567" w:hanging="567"/>
        <w:rPr>
          <w:rFonts w:asciiTheme="majorBidi" w:hAnsiTheme="majorBidi" w:cstheme="majorBidi"/>
          <w:szCs w:val="22"/>
        </w:rPr>
      </w:pPr>
    </w:p>
    <w:p w14:paraId="324FA062"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VAULT_ND_d3bacfd8-e4b8-48d7-ba63-fbcb08774837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3C89D61" w14:textId="77777777" w:rsidR="005E261B" w:rsidRDefault="005E261B">
      <w:pPr>
        <w:tabs>
          <w:tab w:val="clear" w:pos="567"/>
        </w:tabs>
        <w:spacing w:line="240" w:lineRule="auto"/>
        <w:rPr>
          <w:rFonts w:asciiTheme="majorBidi" w:hAnsiTheme="majorBidi" w:cstheme="majorBidi"/>
          <w:i/>
          <w:szCs w:val="22"/>
        </w:rPr>
      </w:pPr>
    </w:p>
    <w:p w14:paraId="324A5A8C" w14:textId="77777777" w:rsidR="005E261B" w:rsidRDefault="005E261B">
      <w:pPr>
        <w:tabs>
          <w:tab w:val="clear" w:pos="567"/>
        </w:tabs>
        <w:spacing w:line="240" w:lineRule="auto"/>
        <w:rPr>
          <w:rFonts w:asciiTheme="majorBidi" w:hAnsiTheme="majorBidi" w:cstheme="majorBidi"/>
          <w:szCs w:val="22"/>
        </w:rPr>
      </w:pPr>
    </w:p>
    <w:p w14:paraId="69806B33"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VAULT_ND_ea8cda2b-070f-4fbd-9cf1-864293d9b245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E9D6229" w14:textId="77777777" w:rsidR="005E261B" w:rsidRDefault="005E261B">
      <w:pPr>
        <w:keepNext/>
        <w:tabs>
          <w:tab w:val="clear" w:pos="567"/>
        </w:tabs>
        <w:spacing w:line="240" w:lineRule="auto"/>
        <w:rPr>
          <w:rFonts w:asciiTheme="majorBidi" w:hAnsiTheme="majorBidi" w:cstheme="majorBidi"/>
          <w:i/>
          <w:szCs w:val="22"/>
        </w:rPr>
      </w:pPr>
    </w:p>
    <w:p w14:paraId="76CBA88A" w14:textId="77777777" w:rsidR="005E261B" w:rsidRDefault="00386FE6">
      <w:pPr>
        <w:pStyle w:val="Default"/>
        <w:keepNext/>
        <w:jc w:val="both"/>
        <w:rPr>
          <w:rFonts w:asciiTheme="majorBidi" w:hAnsiTheme="majorBidi" w:cstheme="majorBidi"/>
          <w:color w:val="auto"/>
          <w:sz w:val="22"/>
          <w:szCs w:val="22"/>
          <w:lang w:val="hu-HU"/>
        </w:rPr>
      </w:pPr>
      <w:r>
        <w:rPr>
          <w:rFonts w:asciiTheme="majorBidi" w:hAnsiTheme="majorBidi" w:cstheme="majorBidi"/>
          <w:color w:val="auto"/>
          <w:sz w:val="22"/>
          <w:szCs w:val="22"/>
          <w:lang w:val="hu-HU"/>
        </w:rPr>
        <w:t xml:space="preserve">Eli Lilly Nederland B.V. </w:t>
      </w:r>
    </w:p>
    <w:p w14:paraId="7E0DBAD4"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Orteliuslaan 1000, 3528 BD Utrecht</w:t>
      </w:r>
    </w:p>
    <w:p w14:paraId="6FC54B3A"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Hollandia</w:t>
      </w:r>
    </w:p>
    <w:p w14:paraId="7EE3E5C7" w14:textId="77777777" w:rsidR="005E261B" w:rsidRDefault="005E261B">
      <w:pPr>
        <w:tabs>
          <w:tab w:val="clear" w:pos="567"/>
        </w:tabs>
        <w:spacing w:line="240" w:lineRule="auto"/>
        <w:rPr>
          <w:rFonts w:asciiTheme="majorBidi" w:hAnsiTheme="majorBidi" w:cstheme="majorBidi"/>
          <w:szCs w:val="22"/>
        </w:rPr>
      </w:pPr>
    </w:p>
    <w:p w14:paraId="07F31149" w14:textId="77777777" w:rsidR="005E261B" w:rsidRDefault="005E261B">
      <w:pPr>
        <w:tabs>
          <w:tab w:val="clear" w:pos="567"/>
        </w:tabs>
        <w:spacing w:line="240" w:lineRule="auto"/>
        <w:rPr>
          <w:rFonts w:asciiTheme="majorBidi" w:hAnsiTheme="majorBidi" w:cstheme="majorBidi"/>
          <w:szCs w:val="22"/>
        </w:rPr>
      </w:pPr>
    </w:p>
    <w:p w14:paraId="12EAD917"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ENGEDÉLYEK SZÁMA(I)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VAULT_ND_00fb1d1c-3d02-4b76-a2c5-54d70db57f99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6970A57" w14:textId="77777777" w:rsidR="005E261B" w:rsidRDefault="005E261B">
      <w:pPr>
        <w:keepNext/>
        <w:tabs>
          <w:tab w:val="clear" w:pos="567"/>
        </w:tabs>
        <w:spacing w:line="240" w:lineRule="auto"/>
        <w:rPr>
          <w:rFonts w:asciiTheme="majorBidi" w:hAnsiTheme="majorBidi" w:cstheme="majorBidi"/>
          <w:szCs w:val="22"/>
        </w:rPr>
      </w:pPr>
    </w:p>
    <w:p w14:paraId="7B749447"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EU/1/22/1685/047</w:t>
      </w:r>
      <w:r>
        <w:rPr>
          <w:rFonts w:asciiTheme="majorBidi" w:hAnsiTheme="majorBidi" w:cstheme="majorBidi"/>
          <w:szCs w:val="22"/>
        </w:rPr>
        <w:fldChar w:fldCharType="begin"/>
      </w:r>
      <w:r>
        <w:rPr>
          <w:rFonts w:asciiTheme="majorBidi" w:hAnsiTheme="majorBidi" w:cstheme="majorBidi"/>
          <w:szCs w:val="22"/>
        </w:rPr>
        <w:instrText xml:space="preserve"> DOCVARIABLE VAULT_ND_17c62012-72d6-4e3d-9e4f-cbca4b350433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42695E7B"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EU/1/22/1685/048</w:t>
      </w:r>
    </w:p>
    <w:p w14:paraId="5F5A63BB" w14:textId="77777777" w:rsidR="005E261B" w:rsidRDefault="005E261B">
      <w:pPr>
        <w:tabs>
          <w:tab w:val="clear" w:pos="567"/>
        </w:tabs>
        <w:spacing w:line="240" w:lineRule="auto"/>
        <w:outlineLvl w:val="0"/>
        <w:rPr>
          <w:rFonts w:asciiTheme="majorBidi" w:hAnsiTheme="majorBidi" w:cstheme="majorBidi"/>
          <w:szCs w:val="22"/>
        </w:rPr>
      </w:pPr>
    </w:p>
    <w:p w14:paraId="29B0EEFA" w14:textId="77777777" w:rsidR="005E261B" w:rsidRDefault="005E261B">
      <w:pPr>
        <w:tabs>
          <w:tab w:val="clear" w:pos="567"/>
        </w:tabs>
        <w:spacing w:line="240" w:lineRule="auto"/>
        <w:rPr>
          <w:rFonts w:asciiTheme="majorBidi" w:hAnsiTheme="majorBidi" w:cstheme="majorBidi"/>
          <w:szCs w:val="22"/>
        </w:rPr>
      </w:pPr>
    </w:p>
    <w:p w14:paraId="03CCB1D5"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VAULT_ND_27429987-4263-422a-ba88-3da5c63fd1cd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ECEF704" w14:textId="77777777" w:rsidR="005E261B" w:rsidRDefault="005E261B">
      <w:pPr>
        <w:keepNext/>
        <w:tabs>
          <w:tab w:val="clear" w:pos="567"/>
        </w:tabs>
        <w:spacing w:line="240" w:lineRule="auto"/>
        <w:rPr>
          <w:rFonts w:asciiTheme="majorBidi" w:hAnsiTheme="majorBidi" w:cstheme="majorBidi"/>
          <w:szCs w:val="22"/>
        </w:rPr>
      </w:pPr>
    </w:p>
    <w:p w14:paraId="44E74EF6"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Lot</w:t>
      </w:r>
    </w:p>
    <w:p w14:paraId="78CD0C87" w14:textId="77777777" w:rsidR="005E261B" w:rsidRDefault="005E261B">
      <w:pPr>
        <w:tabs>
          <w:tab w:val="clear" w:pos="567"/>
        </w:tabs>
        <w:spacing w:line="240" w:lineRule="auto"/>
        <w:rPr>
          <w:rFonts w:asciiTheme="majorBidi" w:hAnsiTheme="majorBidi" w:cstheme="majorBidi"/>
          <w:szCs w:val="22"/>
        </w:rPr>
      </w:pPr>
    </w:p>
    <w:p w14:paraId="6D669D16" w14:textId="77777777" w:rsidR="005E261B" w:rsidRDefault="005E261B">
      <w:pPr>
        <w:tabs>
          <w:tab w:val="clear" w:pos="567"/>
        </w:tabs>
        <w:spacing w:line="240" w:lineRule="auto"/>
        <w:rPr>
          <w:rFonts w:asciiTheme="majorBidi" w:hAnsiTheme="majorBidi" w:cstheme="majorBidi"/>
          <w:szCs w:val="22"/>
        </w:rPr>
      </w:pPr>
    </w:p>
    <w:p w14:paraId="14A5538D"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ÁLTALÁNOS BESOROLÁSA RENDELHETŐSÉG SZEMPONTJÁBÓL</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VAULT_ND_2b879003-6144-44a9-a929-2960d487435e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582F3C2" w14:textId="77777777" w:rsidR="005E261B" w:rsidRDefault="005E261B">
      <w:pPr>
        <w:keepNext/>
        <w:suppressLineNumbers/>
        <w:spacing w:line="240" w:lineRule="auto"/>
        <w:rPr>
          <w:rFonts w:asciiTheme="majorBidi" w:hAnsiTheme="majorBidi" w:cstheme="majorBidi"/>
          <w:szCs w:val="22"/>
        </w:rPr>
      </w:pPr>
    </w:p>
    <w:p w14:paraId="2BCE2169" w14:textId="77777777" w:rsidR="005E261B" w:rsidRDefault="005E261B">
      <w:pPr>
        <w:tabs>
          <w:tab w:val="clear" w:pos="567"/>
        </w:tabs>
        <w:spacing w:line="240" w:lineRule="auto"/>
        <w:rPr>
          <w:rFonts w:asciiTheme="majorBidi" w:hAnsiTheme="majorBidi" w:cstheme="majorBidi"/>
          <w:szCs w:val="22"/>
        </w:rPr>
      </w:pPr>
    </w:p>
    <w:p w14:paraId="1DE47B02" w14:textId="77777777" w:rsidR="005E261B" w:rsidRDefault="00386FE6">
      <w:pPr>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VAULT_ND_5c53a08b-441c-43ff-8fa8-a3e669f6ae87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14FC89A" w14:textId="77777777" w:rsidR="005E261B" w:rsidRDefault="005E261B">
      <w:pPr>
        <w:tabs>
          <w:tab w:val="clear" w:pos="567"/>
        </w:tabs>
        <w:spacing w:line="240" w:lineRule="auto"/>
        <w:rPr>
          <w:rFonts w:asciiTheme="majorBidi" w:hAnsiTheme="majorBidi" w:cstheme="majorBidi"/>
          <w:szCs w:val="22"/>
        </w:rPr>
      </w:pPr>
    </w:p>
    <w:p w14:paraId="4CCFA3B8" w14:textId="77777777" w:rsidR="005E261B" w:rsidRDefault="005E261B">
      <w:pPr>
        <w:tabs>
          <w:tab w:val="clear" w:pos="567"/>
        </w:tabs>
        <w:spacing w:line="240" w:lineRule="auto"/>
        <w:rPr>
          <w:rFonts w:asciiTheme="majorBidi" w:hAnsiTheme="majorBidi" w:cstheme="majorBidi"/>
          <w:i/>
          <w:szCs w:val="22"/>
        </w:rPr>
      </w:pPr>
    </w:p>
    <w:p w14:paraId="54C8B9A3" w14:textId="77777777" w:rsidR="005E261B" w:rsidRDefault="00386FE6">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rPr>
      </w:pPr>
      <w:r>
        <w:rPr>
          <w:rFonts w:asciiTheme="majorBidi" w:hAnsiTheme="majorBidi" w:cstheme="majorBidi"/>
          <w:b/>
          <w:bCs/>
          <w:szCs w:val="22"/>
        </w:rPr>
        <w:t>16.</w:t>
      </w:r>
      <w:r>
        <w:rPr>
          <w:rFonts w:asciiTheme="majorBidi" w:hAnsiTheme="majorBidi" w:cstheme="majorBidi"/>
          <w:b/>
          <w:bCs/>
          <w:szCs w:val="22"/>
        </w:rPr>
        <w:tab/>
        <w:t>BRAILLE ÍRÁSSAL FELTÜNTETETT INFORMÁCIÓK</w:t>
      </w:r>
    </w:p>
    <w:p w14:paraId="33867C5B" w14:textId="77777777" w:rsidR="005E261B" w:rsidRDefault="005E261B">
      <w:pPr>
        <w:keepNext/>
        <w:tabs>
          <w:tab w:val="clear" w:pos="567"/>
        </w:tabs>
        <w:spacing w:line="240" w:lineRule="auto"/>
        <w:rPr>
          <w:rFonts w:asciiTheme="majorBidi" w:hAnsiTheme="majorBidi" w:cstheme="majorBidi"/>
          <w:szCs w:val="22"/>
        </w:rPr>
      </w:pPr>
    </w:p>
    <w:p w14:paraId="495D763D"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Braille-írás feltüntetése alól felmentve.</w:t>
      </w:r>
    </w:p>
    <w:p w14:paraId="218DF16E" w14:textId="77777777" w:rsidR="005E261B" w:rsidRDefault="005E261B">
      <w:pPr>
        <w:pStyle w:val="CommentText"/>
        <w:keepNext/>
        <w:spacing w:line="240" w:lineRule="auto"/>
        <w:rPr>
          <w:rFonts w:asciiTheme="majorBidi" w:hAnsiTheme="majorBidi" w:cstheme="majorBidi"/>
          <w:sz w:val="22"/>
          <w:szCs w:val="22"/>
          <w:lang w:val="hu-HU"/>
        </w:rPr>
      </w:pPr>
    </w:p>
    <w:p w14:paraId="5D73D8AF" w14:textId="77777777" w:rsidR="005E261B" w:rsidRDefault="005E261B">
      <w:pPr>
        <w:spacing w:line="240" w:lineRule="auto"/>
        <w:rPr>
          <w:rFonts w:asciiTheme="majorBidi" w:hAnsiTheme="majorBidi" w:cstheme="majorBidi"/>
          <w:szCs w:val="22"/>
          <w:shd w:val="clear" w:color="auto" w:fill="CCCCCC"/>
        </w:rPr>
      </w:pPr>
    </w:p>
    <w:p w14:paraId="404C959B"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55142197" w14:textId="77777777" w:rsidR="005E261B" w:rsidRDefault="005E261B">
      <w:pPr>
        <w:keepNext/>
        <w:tabs>
          <w:tab w:val="clear" w:pos="567"/>
        </w:tabs>
        <w:spacing w:line="240" w:lineRule="auto"/>
        <w:rPr>
          <w:rFonts w:asciiTheme="majorBidi" w:hAnsiTheme="majorBidi" w:cstheme="majorBidi"/>
          <w:szCs w:val="22"/>
        </w:rPr>
      </w:pPr>
    </w:p>
    <w:p w14:paraId="0059863C" w14:textId="77777777" w:rsidR="005E261B" w:rsidRDefault="00386FE6">
      <w:pPr>
        <w:keepNext/>
        <w:spacing w:line="240" w:lineRule="auto"/>
        <w:rPr>
          <w:rFonts w:asciiTheme="majorBidi" w:hAnsiTheme="majorBidi" w:cstheme="majorBidi"/>
          <w:szCs w:val="22"/>
          <w:shd w:val="clear" w:color="auto" w:fill="CCCCCC"/>
        </w:rPr>
      </w:pPr>
      <w:r>
        <w:rPr>
          <w:rFonts w:asciiTheme="majorBidi" w:hAnsiTheme="majorBidi" w:cstheme="majorBidi"/>
          <w:szCs w:val="22"/>
          <w:highlight w:val="lightGray"/>
        </w:rPr>
        <w:t>Egyedi azonosítójú 2D vonalkóddal ellátva.</w:t>
      </w:r>
    </w:p>
    <w:p w14:paraId="057F6040" w14:textId="77777777" w:rsidR="005E261B" w:rsidRDefault="005E261B">
      <w:pPr>
        <w:tabs>
          <w:tab w:val="clear" w:pos="567"/>
        </w:tabs>
        <w:spacing w:line="240" w:lineRule="auto"/>
        <w:rPr>
          <w:rFonts w:asciiTheme="majorBidi" w:hAnsiTheme="majorBidi" w:cstheme="majorBidi"/>
          <w:szCs w:val="22"/>
        </w:rPr>
      </w:pPr>
    </w:p>
    <w:p w14:paraId="029C306D" w14:textId="77777777" w:rsidR="005E261B" w:rsidRDefault="005E261B">
      <w:pPr>
        <w:tabs>
          <w:tab w:val="clear" w:pos="567"/>
        </w:tabs>
        <w:spacing w:line="240" w:lineRule="auto"/>
        <w:rPr>
          <w:rFonts w:asciiTheme="majorBidi" w:hAnsiTheme="majorBidi" w:cstheme="majorBidi"/>
          <w:szCs w:val="22"/>
        </w:rPr>
      </w:pPr>
    </w:p>
    <w:p w14:paraId="3CFA77C9"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18.</w:t>
      </w:r>
      <w:r>
        <w:rPr>
          <w:rFonts w:asciiTheme="majorBidi" w:hAnsiTheme="majorBidi" w:cstheme="majorBidi"/>
          <w:b/>
          <w:bCs/>
          <w:szCs w:val="22"/>
        </w:rPr>
        <w:tab/>
        <w:t>EGYEDI AZONOSÍTÓ OLVASHATÓ FORMÁTUMA</w:t>
      </w:r>
    </w:p>
    <w:p w14:paraId="6FD237CC" w14:textId="77777777" w:rsidR="005E261B" w:rsidRDefault="005E261B">
      <w:pPr>
        <w:keepNext/>
        <w:tabs>
          <w:tab w:val="clear" w:pos="567"/>
        </w:tabs>
        <w:spacing w:line="240" w:lineRule="auto"/>
        <w:rPr>
          <w:rFonts w:asciiTheme="majorBidi" w:hAnsiTheme="majorBidi" w:cstheme="majorBidi"/>
          <w:szCs w:val="22"/>
        </w:rPr>
      </w:pPr>
    </w:p>
    <w:p w14:paraId="6EB37EC6"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PC</w:t>
      </w:r>
    </w:p>
    <w:p w14:paraId="771360E5"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SN</w:t>
      </w:r>
    </w:p>
    <w:p w14:paraId="3D7931D8" w14:textId="77777777" w:rsidR="005E261B" w:rsidRDefault="00386FE6">
      <w:pPr>
        <w:pStyle w:val="CommentText"/>
        <w:spacing w:line="240" w:lineRule="auto"/>
        <w:rPr>
          <w:rFonts w:asciiTheme="majorBidi" w:hAnsiTheme="majorBidi" w:cstheme="majorBidi"/>
          <w:sz w:val="22"/>
          <w:szCs w:val="22"/>
          <w:lang w:val="hu-HU"/>
        </w:rPr>
      </w:pPr>
      <w:r>
        <w:rPr>
          <w:rFonts w:asciiTheme="majorBidi" w:hAnsiTheme="majorBidi" w:cstheme="majorBidi"/>
          <w:sz w:val="22"/>
          <w:szCs w:val="22"/>
          <w:lang w:val="hu-HU"/>
        </w:rPr>
        <w:t>NN</w:t>
      </w:r>
    </w:p>
    <w:p w14:paraId="6D7A00A9" w14:textId="77777777" w:rsidR="005E261B" w:rsidRDefault="005E261B">
      <w:pPr>
        <w:pStyle w:val="CommentText"/>
        <w:spacing w:line="240" w:lineRule="auto"/>
        <w:rPr>
          <w:rFonts w:asciiTheme="majorBidi" w:hAnsiTheme="majorBidi" w:cstheme="majorBidi"/>
          <w:sz w:val="22"/>
          <w:szCs w:val="22"/>
          <w:lang w:val="hu-HU"/>
        </w:rPr>
      </w:pPr>
    </w:p>
    <w:p w14:paraId="7C784163"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szCs w:val="22"/>
        </w:rPr>
        <w:br w:type="page"/>
      </w: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2C7165AE"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rFonts w:asciiTheme="majorBidi" w:hAnsiTheme="majorBidi" w:cstheme="majorBidi"/>
          <w:bCs/>
          <w:szCs w:val="22"/>
        </w:rPr>
      </w:pPr>
    </w:p>
    <w:p w14:paraId="1556A1A6"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BELSŐ DOBOZ (</w:t>
      </w:r>
      <w:proofErr w:type="spellStart"/>
      <w:r>
        <w:rPr>
          <w:rFonts w:asciiTheme="majorBidi" w:hAnsiTheme="majorBidi" w:cstheme="majorBidi"/>
          <w:b/>
          <w:bCs/>
          <w:szCs w:val="22"/>
        </w:rPr>
        <w:t>Blue</w:t>
      </w:r>
      <w:proofErr w:type="spellEnd"/>
      <w:r>
        <w:rPr>
          <w:rFonts w:asciiTheme="majorBidi" w:hAnsiTheme="majorBidi" w:cstheme="majorBidi"/>
          <w:b/>
          <w:bCs/>
          <w:szCs w:val="22"/>
        </w:rPr>
        <w:t xml:space="preserve"> </w:t>
      </w:r>
      <w:proofErr w:type="spellStart"/>
      <w:r>
        <w:rPr>
          <w:rFonts w:asciiTheme="majorBidi" w:hAnsiTheme="majorBidi" w:cstheme="majorBidi"/>
          <w:b/>
          <w:bCs/>
          <w:szCs w:val="22"/>
        </w:rPr>
        <w:t>Box</w:t>
      </w:r>
      <w:proofErr w:type="spellEnd"/>
      <w:r>
        <w:rPr>
          <w:rFonts w:asciiTheme="majorBidi" w:hAnsiTheme="majorBidi" w:cstheme="majorBidi"/>
          <w:b/>
          <w:bCs/>
          <w:szCs w:val="22"/>
        </w:rPr>
        <w:t xml:space="preserve"> nélkül) – gyűjtőcsomagolás része – EGYADAGOS INJEKCIÓS ÜVEG</w:t>
      </w:r>
    </w:p>
    <w:p w14:paraId="37842430"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636D18D5" w14:textId="77777777" w:rsidR="005E261B" w:rsidRDefault="005E261B">
      <w:pPr>
        <w:tabs>
          <w:tab w:val="clear" w:pos="567"/>
        </w:tabs>
        <w:spacing w:line="240" w:lineRule="auto"/>
        <w:rPr>
          <w:rFonts w:asciiTheme="majorBidi" w:hAnsiTheme="majorBidi" w:cstheme="majorBidi"/>
          <w:szCs w:val="22"/>
        </w:rPr>
      </w:pPr>
    </w:p>
    <w:p w14:paraId="6B5E8396"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VAULT_ND_80310c1f-0d04-46d2-933d-eb884448ce89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3EAF406" w14:textId="77777777" w:rsidR="005E261B" w:rsidRDefault="005E261B">
      <w:pPr>
        <w:keepNext/>
        <w:tabs>
          <w:tab w:val="clear" w:pos="567"/>
        </w:tabs>
        <w:spacing w:line="240" w:lineRule="auto"/>
        <w:rPr>
          <w:rFonts w:asciiTheme="majorBidi" w:hAnsiTheme="majorBidi" w:cstheme="majorBidi"/>
          <w:szCs w:val="22"/>
        </w:rPr>
      </w:pPr>
    </w:p>
    <w:p w14:paraId="07A05EA1"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15 mg oldatos injekció injekciós üvegben</w:t>
      </w:r>
    </w:p>
    <w:p w14:paraId="2E5AEECD" w14:textId="77777777" w:rsidR="005E261B" w:rsidRDefault="005E261B">
      <w:pPr>
        <w:tabs>
          <w:tab w:val="clear" w:pos="567"/>
        </w:tabs>
        <w:spacing w:line="240" w:lineRule="auto"/>
        <w:rPr>
          <w:rFonts w:asciiTheme="majorBidi" w:hAnsiTheme="majorBidi" w:cstheme="majorBidi"/>
          <w:szCs w:val="22"/>
        </w:rPr>
      </w:pPr>
    </w:p>
    <w:p w14:paraId="7187FDAB"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091B891A" w14:textId="77777777" w:rsidR="005E261B" w:rsidRDefault="005E261B">
      <w:pPr>
        <w:tabs>
          <w:tab w:val="clear" w:pos="567"/>
        </w:tabs>
        <w:spacing w:line="240" w:lineRule="auto"/>
        <w:rPr>
          <w:rFonts w:asciiTheme="majorBidi" w:hAnsiTheme="majorBidi" w:cstheme="majorBidi"/>
          <w:szCs w:val="22"/>
        </w:rPr>
      </w:pPr>
    </w:p>
    <w:p w14:paraId="00676737" w14:textId="77777777" w:rsidR="005E261B" w:rsidRDefault="005E261B">
      <w:pPr>
        <w:tabs>
          <w:tab w:val="clear" w:pos="567"/>
        </w:tabs>
        <w:spacing w:line="240" w:lineRule="auto"/>
        <w:rPr>
          <w:rFonts w:asciiTheme="majorBidi" w:hAnsiTheme="majorBidi" w:cstheme="majorBidi"/>
          <w:szCs w:val="22"/>
        </w:rPr>
      </w:pPr>
    </w:p>
    <w:p w14:paraId="19EF685F"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HATÓANYAG(OK) MEGNEVEZÉSE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VAULT_ND_830dbbf3-828b-45f6-8136-5847a19b5da2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083D19E" w14:textId="77777777" w:rsidR="005E261B" w:rsidRDefault="005E261B">
      <w:pPr>
        <w:keepNext/>
        <w:tabs>
          <w:tab w:val="clear" w:pos="567"/>
        </w:tabs>
        <w:spacing w:line="240" w:lineRule="auto"/>
        <w:rPr>
          <w:rFonts w:asciiTheme="majorBidi" w:hAnsiTheme="majorBidi" w:cstheme="majorBidi"/>
          <w:szCs w:val="22"/>
        </w:rPr>
      </w:pPr>
    </w:p>
    <w:p w14:paraId="2C0D58B9"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15 mg tirzepatidot tartalmaz 0,5 ml oldatban (30 mg/ml), injekciós üvegenként.</w:t>
      </w:r>
    </w:p>
    <w:p w14:paraId="17117154" w14:textId="77777777" w:rsidR="005E261B" w:rsidRDefault="005E261B">
      <w:pPr>
        <w:tabs>
          <w:tab w:val="clear" w:pos="567"/>
        </w:tabs>
        <w:spacing w:line="240" w:lineRule="auto"/>
        <w:rPr>
          <w:rFonts w:asciiTheme="majorBidi" w:hAnsiTheme="majorBidi" w:cstheme="majorBidi"/>
          <w:szCs w:val="22"/>
        </w:rPr>
      </w:pPr>
    </w:p>
    <w:p w14:paraId="13357172" w14:textId="77777777" w:rsidR="005E261B" w:rsidRDefault="005E261B">
      <w:pPr>
        <w:tabs>
          <w:tab w:val="clear" w:pos="567"/>
        </w:tabs>
        <w:spacing w:line="240" w:lineRule="auto"/>
        <w:rPr>
          <w:rFonts w:asciiTheme="majorBidi" w:hAnsiTheme="majorBidi" w:cstheme="majorBidi"/>
          <w:szCs w:val="22"/>
        </w:rPr>
      </w:pPr>
    </w:p>
    <w:p w14:paraId="044DD24C"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3.</w:t>
      </w:r>
      <w:r>
        <w:rPr>
          <w:rFonts w:asciiTheme="majorBidi" w:hAnsiTheme="majorBidi" w:cstheme="majorBidi"/>
          <w:b/>
          <w:bCs/>
          <w:szCs w:val="22"/>
        </w:rPr>
        <w:tab/>
        <w:t>SEGÉDANYAGOK FELSOROLÁSA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VAULT_ND_931107fb-1f88-411e-bb02-4bc19b0c6b23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88963B5" w14:textId="77777777" w:rsidR="005E261B" w:rsidRDefault="005E261B">
      <w:pPr>
        <w:keepNext/>
        <w:tabs>
          <w:tab w:val="clear" w:pos="567"/>
        </w:tabs>
        <w:spacing w:line="240" w:lineRule="auto"/>
        <w:rPr>
          <w:rFonts w:asciiTheme="majorBidi" w:hAnsiTheme="majorBidi" w:cstheme="majorBidi"/>
          <w:i/>
          <w:szCs w:val="22"/>
        </w:rPr>
      </w:pPr>
    </w:p>
    <w:p w14:paraId="09C2F624"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Segédanyagok: </w:t>
      </w:r>
      <w:r>
        <w:rPr>
          <w:rFonts w:asciiTheme="majorBidi" w:hAnsiTheme="majorBidi" w:cstheme="majorBidi"/>
          <w:szCs w:val="22"/>
          <w:highlight w:val="lightGray"/>
        </w:rPr>
        <w:t>dinátrium-hidrogén-foszfát-heptahidrát (</w:t>
      </w:r>
      <w:r>
        <w:rPr>
          <w:rFonts w:asciiTheme="majorBidi" w:hAnsiTheme="majorBidi" w:cstheme="majorBidi"/>
          <w:szCs w:val="22"/>
        </w:rPr>
        <w:t>E339</w:t>
      </w:r>
      <w:r>
        <w:rPr>
          <w:rFonts w:asciiTheme="majorBidi" w:hAnsiTheme="majorBidi" w:cstheme="majorBidi"/>
          <w:szCs w:val="22"/>
          <w:highlight w:val="lightGray"/>
        </w:rPr>
        <w:t>)</w:t>
      </w:r>
      <w:r>
        <w:rPr>
          <w:rFonts w:asciiTheme="majorBidi" w:hAnsiTheme="majorBidi" w:cstheme="majorBidi"/>
          <w:szCs w:val="22"/>
        </w:rPr>
        <w:t xml:space="preserve">,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17697F53" w14:textId="77777777" w:rsidR="005E261B" w:rsidRDefault="005E261B">
      <w:pPr>
        <w:tabs>
          <w:tab w:val="clear" w:pos="567"/>
        </w:tabs>
        <w:spacing w:line="240" w:lineRule="auto"/>
        <w:rPr>
          <w:rFonts w:asciiTheme="majorBidi" w:hAnsiTheme="majorBidi" w:cstheme="majorBidi"/>
          <w:szCs w:val="22"/>
        </w:rPr>
      </w:pPr>
    </w:p>
    <w:p w14:paraId="45464820" w14:textId="77777777" w:rsidR="005E261B" w:rsidRDefault="005E261B">
      <w:pPr>
        <w:tabs>
          <w:tab w:val="clear" w:pos="567"/>
        </w:tabs>
        <w:spacing w:line="240" w:lineRule="auto"/>
        <w:rPr>
          <w:rFonts w:asciiTheme="majorBidi" w:hAnsiTheme="majorBidi" w:cstheme="majorBidi"/>
          <w:szCs w:val="22"/>
        </w:rPr>
      </w:pPr>
    </w:p>
    <w:p w14:paraId="3449DD93"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VAULT_ND_9b99cdaa-2c94-4f1a-a0e4-d7f8278a6a41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0C6241A" w14:textId="77777777" w:rsidR="005E261B" w:rsidRDefault="005E261B">
      <w:pPr>
        <w:keepNext/>
        <w:tabs>
          <w:tab w:val="clear" w:pos="567"/>
        </w:tabs>
        <w:spacing w:line="240" w:lineRule="auto"/>
        <w:rPr>
          <w:rFonts w:asciiTheme="majorBidi" w:hAnsiTheme="majorBidi" w:cstheme="majorBidi"/>
          <w:i/>
          <w:szCs w:val="22"/>
        </w:rPr>
      </w:pPr>
    </w:p>
    <w:p w14:paraId="1C63A8CD" w14:textId="77777777" w:rsidR="005E261B" w:rsidRDefault="00386FE6">
      <w:pPr>
        <w:keepNext/>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oldatos injekció</w:t>
      </w:r>
    </w:p>
    <w:p w14:paraId="364F9285" w14:textId="77777777" w:rsidR="005E261B" w:rsidRDefault="005E261B">
      <w:pPr>
        <w:tabs>
          <w:tab w:val="clear" w:pos="567"/>
        </w:tabs>
        <w:spacing w:line="240" w:lineRule="auto"/>
        <w:rPr>
          <w:rFonts w:asciiTheme="majorBidi" w:hAnsiTheme="majorBidi" w:cstheme="majorBidi"/>
          <w:szCs w:val="22"/>
        </w:rPr>
      </w:pPr>
    </w:p>
    <w:p w14:paraId="25B4CE30"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1 db injekciós üveg. Gyűjtőcsomagolás része, önmagában nem árusítható.</w:t>
      </w:r>
    </w:p>
    <w:p w14:paraId="2456C10F" w14:textId="77777777" w:rsidR="005E261B" w:rsidRDefault="005E261B">
      <w:pPr>
        <w:tabs>
          <w:tab w:val="clear" w:pos="567"/>
        </w:tabs>
        <w:spacing w:line="240" w:lineRule="auto"/>
        <w:rPr>
          <w:rFonts w:asciiTheme="majorBidi" w:hAnsiTheme="majorBidi" w:cstheme="majorBidi"/>
          <w:szCs w:val="22"/>
        </w:rPr>
      </w:pPr>
    </w:p>
    <w:p w14:paraId="2F392A14" w14:textId="77777777" w:rsidR="005E261B" w:rsidRDefault="005E261B">
      <w:pPr>
        <w:tabs>
          <w:tab w:val="clear" w:pos="567"/>
        </w:tabs>
        <w:spacing w:line="240" w:lineRule="auto"/>
        <w:rPr>
          <w:rFonts w:asciiTheme="majorBidi" w:hAnsiTheme="majorBidi" w:cstheme="majorBidi"/>
          <w:szCs w:val="22"/>
        </w:rPr>
      </w:pPr>
    </w:p>
    <w:p w14:paraId="3F0FFBA3"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VAULT_ND_7dfb69ee-5d80-4e01-b0f9-f065fa0e52b9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33562CC" w14:textId="77777777" w:rsidR="005E261B" w:rsidRDefault="005E261B">
      <w:pPr>
        <w:keepNext/>
        <w:tabs>
          <w:tab w:val="clear" w:pos="567"/>
        </w:tabs>
        <w:spacing w:line="240" w:lineRule="auto"/>
        <w:rPr>
          <w:rFonts w:asciiTheme="majorBidi" w:hAnsiTheme="majorBidi" w:cstheme="majorBidi"/>
          <w:i/>
          <w:szCs w:val="22"/>
        </w:rPr>
      </w:pPr>
    </w:p>
    <w:p w14:paraId="121C09FF"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Kizárólag egyszeri alkalmazásra.</w:t>
      </w:r>
    </w:p>
    <w:p w14:paraId="58B845F7"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Hetente egyszer.</w:t>
      </w:r>
    </w:p>
    <w:p w14:paraId="3060F5C4"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12C11C4C" w14:textId="77777777" w:rsidR="005E261B" w:rsidRDefault="00386FE6">
      <w:pPr>
        <w:tabs>
          <w:tab w:val="clear" w:pos="567"/>
          <w:tab w:val="left" w:pos="0"/>
        </w:tabs>
        <w:autoSpaceDE w:val="0"/>
        <w:autoSpaceDN w:val="0"/>
        <w:adjustRightInd w:val="0"/>
        <w:spacing w:line="240" w:lineRule="auto"/>
        <w:ind w:left="432" w:hanging="432"/>
        <w:rPr>
          <w:rFonts w:asciiTheme="majorBidi" w:hAnsiTheme="majorBidi" w:cstheme="majorBidi"/>
          <w:szCs w:val="22"/>
        </w:rPr>
      </w:pPr>
      <w:r>
        <w:rPr>
          <w:rFonts w:asciiTheme="majorBidi" w:hAnsiTheme="majorBidi" w:cstheme="majorBidi"/>
          <w:szCs w:val="22"/>
        </w:rPr>
        <w:t>Bőr alá történő beadásra.</w:t>
      </w:r>
    </w:p>
    <w:p w14:paraId="15675D03" w14:textId="77777777" w:rsidR="005E261B" w:rsidRDefault="005E261B">
      <w:pPr>
        <w:tabs>
          <w:tab w:val="clear" w:pos="567"/>
        </w:tabs>
        <w:spacing w:line="240" w:lineRule="auto"/>
        <w:rPr>
          <w:rFonts w:asciiTheme="majorBidi" w:hAnsiTheme="majorBidi" w:cstheme="majorBidi"/>
          <w:szCs w:val="22"/>
        </w:rPr>
      </w:pPr>
    </w:p>
    <w:p w14:paraId="396807EB" w14:textId="77777777" w:rsidR="005E261B" w:rsidRDefault="005E261B">
      <w:pPr>
        <w:tabs>
          <w:tab w:val="clear" w:pos="567"/>
          <w:tab w:val="left" w:pos="0"/>
        </w:tabs>
        <w:autoSpaceDE w:val="0"/>
        <w:autoSpaceDN w:val="0"/>
        <w:adjustRightInd w:val="0"/>
        <w:spacing w:line="240" w:lineRule="auto"/>
        <w:ind w:left="432" w:hanging="432"/>
        <w:rPr>
          <w:rFonts w:asciiTheme="majorBidi" w:hAnsiTheme="majorBidi" w:cstheme="majorBidi"/>
          <w:szCs w:val="22"/>
        </w:rPr>
      </w:pPr>
    </w:p>
    <w:p w14:paraId="67049551"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t>6.</w:t>
      </w:r>
      <w:r>
        <w:rPr>
          <w:rFonts w:asciiTheme="majorBidi" w:hAnsiTheme="majorBidi" w:cstheme="majorBidi"/>
          <w:b/>
          <w:bCs/>
          <w:szCs w:val="22"/>
        </w:rPr>
        <w:tab/>
        <w:t>KÜLÖN FIGYELMEZTETÉS, MELY SZERINT A GYÓGYSZERT GYERMEKEKTŐL ELZÁRVA KELL TARTANI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VAULT_ND_992e08ed-3fca-46cd-8827-23313b424869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5E12130" w14:textId="77777777" w:rsidR="005E261B" w:rsidRDefault="005E261B">
      <w:pPr>
        <w:keepNext/>
        <w:tabs>
          <w:tab w:val="clear" w:pos="567"/>
        </w:tabs>
        <w:spacing w:line="240" w:lineRule="auto"/>
        <w:rPr>
          <w:rFonts w:asciiTheme="majorBidi" w:hAnsiTheme="majorBidi" w:cstheme="majorBidi"/>
          <w:szCs w:val="22"/>
        </w:rPr>
      </w:pPr>
    </w:p>
    <w:p w14:paraId="18C30355"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A gyógyszer gyermekektől elzárva tartandó!</w:t>
      </w:r>
      <w:r>
        <w:rPr>
          <w:rFonts w:asciiTheme="majorBidi" w:hAnsiTheme="majorBidi" w:cstheme="majorBidi"/>
          <w:szCs w:val="22"/>
        </w:rPr>
        <w:fldChar w:fldCharType="begin"/>
      </w:r>
      <w:r>
        <w:rPr>
          <w:rFonts w:asciiTheme="majorBidi" w:hAnsiTheme="majorBidi" w:cstheme="majorBidi"/>
          <w:szCs w:val="22"/>
        </w:rPr>
        <w:instrText xml:space="preserve"> DOCVARIABLE vault_nd_0762c20a-6620-467f-9f51-1f0a9924be18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0C63A601" w14:textId="77777777" w:rsidR="005E261B" w:rsidRDefault="005E261B">
      <w:pPr>
        <w:tabs>
          <w:tab w:val="clear" w:pos="567"/>
        </w:tabs>
        <w:spacing w:line="240" w:lineRule="auto"/>
        <w:rPr>
          <w:rFonts w:asciiTheme="majorBidi" w:hAnsiTheme="majorBidi" w:cstheme="majorBidi"/>
          <w:szCs w:val="22"/>
        </w:rPr>
      </w:pPr>
    </w:p>
    <w:p w14:paraId="65E42AD6" w14:textId="77777777" w:rsidR="005E261B" w:rsidRDefault="005E261B">
      <w:pPr>
        <w:tabs>
          <w:tab w:val="clear" w:pos="567"/>
        </w:tabs>
        <w:spacing w:line="240" w:lineRule="auto"/>
        <w:rPr>
          <w:rFonts w:asciiTheme="majorBidi" w:hAnsiTheme="majorBidi" w:cstheme="majorBidi"/>
          <w:szCs w:val="22"/>
        </w:rPr>
      </w:pPr>
    </w:p>
    <w:p w14:paraId="7D4C2F9A"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VAULT_ND_15861398-cba4-4499-84f7-3aa10df112a9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ECB1B4E" w14:textId="77777777" w:rsidR="005E261B" w:rsidRDefault="005E261B">
      <w:pPr>
        <w:tabs>
          <w:tab w:val="clear" w:pos="567"/>
        </w:tabs>
        <w:spacing w:line="240" w:lineRule="auto"/>
        <w:rPr>
          <w:rFonts w:asciiTheme="majorBidi" w:hAnsiTheme="majorBidi" w:cstheme="majorBidi"/>
          <w:szCs w:val="22"/>
        </w:rPr>
      </w:pPr>
    </w:p>
    <w:p w14:paraId="00E382FD" w14:textId="77777777" w:rsidR="005E261B" w:rsidRDefault="005E261B">
      <w:pPr>
        <w:tabs>
          <w:tab w:val="clear" w:pos="567"/>
          <w:tab w:val="left" w:pos="749"/>
        </w:tabs>
        <w:spacing w:line="240" w:lineRule="auto"/>
        <w:rPr>
          <w:rFonts w:asciiTheme="majorBidi" w:hAnsiTheme="majorBidi" w:cstheme="majorBidi"/>
          <w:szCs w:val="22"/>
        </w:rPr>
      </w:pPr>
    </w:p>
    <w:p w14:paraId="3324DCEF"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highlight w:val="lightGray"/>
        </w:rPr>
      </w:pPr>
      <w:r>
        <w:rPr>
          <w:rFonts w:asciiTheme="majorBidi" w:hAnsiTheme="majorBidi" w:cstheme="majorBidi"/>
          <w:b/>
          <w:bCs/>
          <w:szCs w:val="22"/>
        </w:rPr>
        <w:t>8.</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VAULT_ND_24e7a3d0-4126-49f5-a2c9-06a68c70d2ed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83C7912" w14:textId="77777777" w:rsidR="005E261B" w:rsidRDefault="005E261B">
      <w:pPr>
        <w:keepNext/>
        <w:tabs>
          <w:tab w:val="clear" w:pos="567"/>
        </w:tabs>
        <w:spacing w:line="240" w:lineRule="auto"/>
        <w:rPr>
          <w:rFonts w:asciiTheme="majorBidi" w:hAnsiTheme="majorBidi" w:cstheme="majorBidi"/>
          <w:i/>
          <w:szCs w:val="22"/>
        </w:rPr>
      </w:pPr>
    </w:p>
    <w:p w14:paraId="32FD6804"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3E8C33B0" w14:textId="77777777" w:rsidR="005E261B" w:rsidRDefault="005E261B">
      <w:pPr>
        <w:tabs>
          <w:tab w:val="clear" w:pos="567"/>
        </w:tabs>
        <w:spacing w:line="240" w:lineRule="auto"/>
        <w:rPr>
          <w:rFonts w:asciiTheme="majorBidi" w:hAnsiTheme="majorBidi" w:cstheme="majorBidi"/>
          <w:szCs w:val="22"/>
        </w:rPr>
      </w:pPr>
    </w:p>
    <w:p w14:paraId="23A7BB0C" w14:textId="77777777" w:rsidR="005E261B" w:rsidRDefault="005E261B">
      <w:pPr>
        <w:tabs>
          <w:tab w:val="clear" w:pos="567"/>
        </w:tabs>
        <w:spacing w:line="240" w:lineRule="auto"/>
        <w:rPr>
          <w:rFonts w:asciiTheme="majorBidi" w:hAnsiTheme="majorBidi" w:cstheme="majorBidi"/>
          <w:szCs w:val="22"/>
        </w:rPr>
      </w:pPr>
    </w:p>
    <w:p w14:paraId="74BF7DE5" w14:textId="77777777" w:rsidR="005E261B" w:rsidRDefault="00386FE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rFonts w:asciiTheme="majorBidi" w:hAnsiTheme="majorBidi" w:cstheme="majorBidi"/>
          <w:szCs w:val="22"/>
        </w:rPr>
      </w:pPr>
      <w:r>
        <w:rPr>
          <w:rFonts w:asciiTheme="majorBidi" w:hAnsiTheme="majorBidi" w:cstheme="majorBidi"/>
          <w:b/>
          <w:bCs/>
          <w:szCs w:val="22"/>
        </w:rPr>
        <w:lastRenderedPageBreak/>
        <w:t>9.</w:t>
      </w:r>
      <w:r>
        <w:rPr>
          <w:rFonts w:asciiTheme="majorBidi" w:hAnsiTheme="majorBidi" w:cstheme="majorBidi"/>
          <w:b/>
          <w:bCs/>
          <w:szCs w:val="22"/>
        </w:rPr>
        <w:tab/>
        <w:t>KÜLÖNLEGES TÁROLÁSI ELŐÍRÁSOK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VAULT_ND_d643836b-9f4f-49d7-8458-87144d362d19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14D9F6B" w14:textId="77777777" w:rsidR="005E261B" w:rsidRDefault="005E261B">
      <w:pPr>
        <w:keepNext/>
        <w:tabs>
          <w:tab w:val="clear" w:pos="567"/>
        </w:tabs>
        <w:spacing w:line="240" w:lineRule="auto"/>
        <w:rPr>
          <w:rFonts w:asciiTheme="majorBidi" w:hAnsiTheme="majorBidi" w:cstheme="majorBidi"/>
          <w:i/>
          <w:szCs w:val="22"/>
        </w:rPr>
      </w:pPr>
    </w:p>
    <w:p w14:paraId="49E9B4FF"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Hűtőszekrényben tárolandó.</w:t>
      </w:r>
    </w:p>
    <w:p w14:paraId="25D16E7C"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Hűtés nélkül legfeljebb 30 ºC-on, legfeljebb 21 napig tárolható.</w:t>
      </w:r>
    </w:p>
    <w:p w14:paraId="6E884856"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Nem fagyasztható!</w:t>
      </w:r>
    </w:p>
    <w:p w14:paraId="7D4BFB68"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66F8C1D6" w14:textId="77777777" w:rsidR="005E261B" w:rsidRDefault="005E261B">
      <w:pPr>
        <w:tabs>
          <w:tab w:val="clear" w:pos="567"/>
        </w:tabs>
        <w:spacing w:line="240" w:lineRule="auto"/>
        <w:ind w:left="567" w:hanging="567"/>
        <w:rPr>
          <w:rFonts w:asciiTheme="majorBidi" w:hAnsiTheme="majorBidi" w:cstheme="majorBidi"/>
          <w:szCs w:val="22"/>
        </w:rPr>
      </w:pPr>
    </w:p>
    <w:p w14:paraId="70310EB9" w14:textId="77777777" w:rsidR="005E261B" w:rsidRDefault="005E261B">
      <w:pPr>
        <w:tabs>
          <w:tab w:val="clear" w:pos="567"/>
        </w:tabs>
        <w:spacing w:line="240" w:lineRule="auto"/>
        <w:ind w:left="567" w:hanging="567"/>
        <w:rPr>
          <w:rFonts w:asciiTheme="majorBidi" w:hAnsiTheme="majorBidi" w:cstheme="majorBidi"/>
          <w:szCs w:val="22"/>
        </w:rPr>
      </w:pPr>
    </w:p>
    <w:p w14:paraId="250EC333" w14:textId="77777777" w:rsidR="005E261B" w:rsidRDefault="00386FE6">
      <w:pPr>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VAULT_ND_353fffb6-6ee7-4e57-8a6e-44acc960bfb7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26335E6" w14:textId="77777777" w:rsidR="005E261B" w:rsidRDefault="005E261B">
      <w:pPr>
        <w:tabs>
          <w:tab w:val="clear" w:pos="567"/>
        </w:tabs>
        <w:spacing w:line="240" w:lineRule="auto"/>
        <w:rPr>
          <w:rFonts w:asciiTheme="majorBidi" w:hAnsiTheme="majorBidi" w:cstheme="majorBidi"/>
          <w:i/>
          <w:szCs w:val="22"/>
        </w:rPr>
      </w:pPr>
    </w:p>
    <w:p w14:paraId="73177F22" w14:textId="77777777" w:rsidR="005E261B" w:rsidRDefault="005E261B">
      <w:pPr>
        <w:tabs>
          <w:tab w:val="clear" w:pos="567"/>
        </w:tabs>
        <w:spacing w:line="240" w:lineRule="auto"/>
        <w:rPr>
          <w:rFonts w:asciiTheme="majorBidi" w:hAnsiTheme="majorBidi" w:cstheme="majorBidi"/>
          <w:szCs w:val="22"/>
        </w:rPr>
      </w:pPr>
    </w:p>
    <w:p w14:paraId="67753F99"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VAULT_ND_168afd58-a201-4998-a089-7c8b3915576e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815C15A" w14:textId="77777777" w:rsidR="005E261B" w:rsidRDefault="005E261B">
      <w:pPr>
        <w:keepNext/>
        <w:tabs>
          <w:tab w:val="clear" w:pos="567"/>
        </w:tabs>
        <w:spacing w:line="240" w:lineRule="auto"/>
        <w:rPr>
          <w:rFonts w:asciiTheme="majorBidi" w:hAnsiTheme="majorBidi" w:cstheme="majorBidi"/>
          <w:i/>
          <w:szCs w:val="22"/>
        </w:rPr>
      </w:pPr>
    </w:p>
    <w:p w14:paraId="15A75B56" w14:textId="77777777" w:rsidR="005E261B" w:rsidRDefault="00386FE6">
      <w:pPr>
        <w:pStyle w:val="Default"/>
        <w:keepNext/>
        <w:jc w:val="both"/>
        <w:rPr>
          <w:rFonts w:asciiTheme="majorBidi" w:hAnsiTheme="majorBidi" w:cstheme="majorBidi"/>
          <w:color w:val="auto"/>
          <w:sz w:val="22"/>
          <w:szCs w:val="22"/>
          <w:lang w:val="hu-HU"/>
        </w:rPr>
      </w:pPr>
      <w:r>
        <w:rPr>
          <w:rFonts w:asciiTheme="majorBidi" w:hAnsiTheme="majorBidi" w:cstheme="majorBidi"/>
          <w:color w:val="auto"/>
          <w:sz w:val="22"/>
          <w:szCs w:val="22"/>
          <w:lang w:val="hu-HU"/>
        </w:rPr>
        <w:t xml:space="preserve">Eli Lilly Nederland B.V. </w:t>
      </w:r>
    </w:p>
    <w:p w14:paraId="5067AA37"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Orteliuslaan 1000, 3528 BD Utrecht</w:t>
      </w:r>
    </w:p>
    <w:p w14:paraId="33F9CDC2"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Hollandia</w:t>
      </w:r>
    </w:p>
    <w:p w14:paraId="115753C9" w14:textId="77777777" w:rsidR="005E261B" w:rsidRDefault="005E261B">
      <w:pPr>
        <w:tabs>
          <w:tab w:val="clear" w:pos="567"/>
        </w:tabs>
        <w:spacing w:line="240" w:lineRule="auto"/>
        <w:rPr>
          <w:rFonts w:asciiTheme="majorBidi" w:hAnsiTheme="majorBidi" w:cstheme="majorBidi"/>
          <w:szCs w:val="22"/>
        </w:rPr>
      </w:pPr>
    </w:p>
    <w:p w14:paraId="5E36045C" w14:textId="77777777" w:rsidR="005E261B" w:rsidRDefault="005E261B">
      <w:pPr>
        <w:tabs>
          <w:tab w:val="clear" w:pos="567"/>
        </w:tabs>
        <w:spacing w:line="240" w:lineRule="auto"/>
        <w:rPr>
          <w:rFonts w:asciiTheme="majorBidi" w:hAnsiTheme="majorBidi" w:cstheme="majorBidi"/>
          <w:szCs w:val="22"/>
        </w:rPr>
      </w:pPr>
    </w:p>
    <w:p w14:paraId="59521C0E"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ENGEDÉLYEK SZÁMA(I)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VAULT_ND_8fb78b0f-ad92-4f9c-b11e-0e3989495257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E0B2EBC" w14:textId="77777777" w:rsidR="005E261B" w:rsidRDefault="005E261B">
      <w:pPr>
        <w:keepNext/>
        <w:tabs>
          <w:tab w:val="clear" w:pos="567"/>
        </w:tabs>
        <w:spacing w:line="240" w:lineRule="auto"/>
        <w:rPr>
          <w:rFonts w:asciiTheme="majorBidi" w:hAnsiTheme="majorBidi" w:cstheme="majorBidi"/>
          <w:szCs w:val="22"/>
        </w:rPr>
      </w:pPr>
    </w:p>
    <w:p w14:paraId="4E0CC07B" w14:textId="77777777" w:rsidR="005E261B" w:rsidRDefault="00386FE6">
      <w:pPr>
        <w:keepNext/>
        <w:tabs>
          <w:tab w:val="clear" w:pos="567"/>
        </w:tabs>
        <w:spacing w:line="240" w:lineRule="auto"/>
        <w:outlineLvl w:val="0"/>
        <w:rPr>
          <w:rFonts w:asciiTheme="majorBidi" w:hAnsiTheme="majorBidi" w:cstheme="majorBidi"/>
          <w:szCs w:val="22"/>
        </w:rPr>
      </w:pPr>
      <w:r>
        <w:rPr>
          <w:rFonts w:asciiTheme="majorBidi" w:hAnsiTheme="majorBidi" w:cstheme="majorBidi"/>
          <w:szCs w:val="22"/>
        </w:rPr>
        <w:t>EU/1/22/1685/047</w:t>
      </w:r>
      <w:r>
        <w:rPr>
          <w:rFonts w:asciiTheme="majorBidi" w:hAnsiTheme="majorBidi" w:cstheme="majorBidi"/>
          <w:szCs w:val="22"/>
        </w:rPr>
        <w:fldChar w:fldCharType="begin"/>
      </w:r>
      <w:r>
        <w:rPr>
          <w:rFonts w:asciiTheme="majorBidi" w:hAnsiTheme="majorBidi" w:cstheme="majorBidi"/>
          <w:szCs w:val="22"/>
        </w:rPr>
        <w:instrText xml:space="preserve"> DOCVARIABLE VAULT_ND_72dffd34-2fac-4775-ba85-d209b2d5a072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5A4114E2"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EU/1/22/1685/048</w:t>
      </w:r>
    </w:p>
    <w:p w14:paraId="0DCB1904" w14:textId="77777777" w:rsidR="005E261B" w:rsidRDefault="005E261B">
      <w:pPr>
        <w:tabs>
          <w:tab w:val="clear" w:pos="567"/>
        </w:tabs>
        <w:spacing w:line="240" w:lineRule="auto"/>
        <w:outlineLvl w:val="0"/>
        <w:rPr>
          <w:rFonts w:asciiTheme="majorBidi" w:hAnsiTheme="majorBidi" w:cstheme="majorBidi"/>
          <w:szCs w:val="22"/>
        </w:rPr>
      </w:pPr>
    </w:p>
    <w:p w14:paraId="438B6C0B" w14:textId="77777777" w:rsidR="005E261B" w:rsidRDefault="005E261B">
      <w:pPr>
        <w:tabs>
          <w:tab w:val="clear" w:pos="567"/>
        </w:tabs>
        <w:spacing w:line="240" w:lineRule="auto"/>
        <w:rPr>
          <w:rFonts w:asciiTheme="majorBidi" w:hAnsiTheme="majorBidi" w:cstheme="majorBidi"/>
          <w:szCs w:val="22"/>
        </w:rPr>
      </w:pPr>
    </w:p>
    <w:p w14:paraId="56BCC7AC"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VAULT_ND_3fbd81ec-750d-4a24-9fef-0e93e650c23d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344FDFC" w14:textId="77777777" w:rsidR="005E261B" w:rsidRDefault="005E261B">
      <w:pPr>
        <w:keepNext/>
        <w:tabs>
          <w:tab w:val="clear" w:pos="567"/>
        </w:tabs>
        <w:spacing w:line="240" w:lineRule="auto"/>
        <w:rPr>
          <w:rFonts w:asciiTheme="majorBidi" w:hAnsiTheme="majorBidi" w:cstheme="majorBidi"/>
          <w:szCs w:val="22"/>
        </w:rPr>
      </w:pPr>
    </w:p>
    <w:p w14:paraId="28D060A0"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Lot</w:t>
      </w:r>
    </w:p>
    <w:p w14:paraId="5D1796D1" w14:textId="77777777" w:rsidR="005E261B" w:rsidRDefault="005E261B">
      <w:pPr>
        <w:tabs>
          <w:tab w:val="clear" w:pos="567"/>
        </w:tabs>
        <w:spacing w:line="240" w:lineRule="auto"/>
        <w:rPr>
          <w:rFonts w:asciiTheme="majorBidi" w:hAnsiTheme="majorBidi" w:cstheme="majorBidi"/>
          <w:szCs w:val="22"/>
        </w:rPr>
      </w:pPr>
    </w:p>
    <w:p w14:paraId="6D01AEB5" w14:textId="77777777" w:rsidR="005E261B" w:rsidRDefault="005E261B">
      <w:pPr>
        <w:tabs>
          <w:tab w:val="clear" w:pos="567"/>
        </w:tabs>
        <w:spacing w:line="240" w:lineRule="auto"/>
        <w:rPr>
          <w:rFonts w:asciiTheme="majorBidi" w:hAnsiTheme="majorBidi" w:cstheme="majorBidi"/>
          <w:szCs w:val="22"/>
        </w:rPr>
      </w:pPr>
    </w:p>
    <w:p w14:paraId="74984D56"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ÁLTALÁNOS BESOROLÁSA RENDELHETŐSÉG SZEMPONTJÁBÓL</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VAULT_ND_82d58081-00c2-49f4-bee9-be2be2903a9d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1DBD88D" w14:textId="77777777" w:rsidR="005E261B" w:rsidRDefault="005E261B">
      <w:pPr>
        <w:keepNext/>
        <w:suppressLineNumbers/>
        <w:spacing w:line="240" w:lineRule="auto"/>
        <w:rPr>
          <w:rFonts w:asciiTheme="majorBidi" w:hAnsiTheme="majorBidi" w:cstheme="majorBidi"/>
          <w:szCs w:val="22"/>
        </w:rPr>
      </w:pPr>
    </w:p>
    <w:p w14:paraId="3A0F59E3" w14:textId="77777777" w:rsidR="005E261B" w:rsidRDefault="005E261B">
      <w:pPr>
        <w:tabs>
          <w:tab w:val="clear" w:pos="567"/>
        </w:tabs>
        <w:spacing w:line="240" w:lineRule="auto"/>
        <w:rPr>
          <w:rFonts w:asciiTheme="majorBidi" w:hAnsiTheme="majorBidi" w:cstheme="majorBidi"/>
          <w:szCs w:val="22"/>
        </w:rPr>
      </w:pPr>
    </w:p>
    <w:p w14:paraId="79F829EF" w14:textId="77777777" w:rsidR="005E261B" w:rsidRDefault="00386FE6">
      <w:pPr>
        <w:pBdr>
          <w:top w:val="single" w:sz="4" w:space="2" w:color="auto"/>
          <w:left w:val="single" w:sz="4" w:space="4" w:color="auto"/>
          <w:bottom w:val="single" w:sz="4" w:space="1" w:color="auto"/>
          <w:right w:val="single" w:sz="4" w:space="4" w:color="auto"/>
        </w:pBdr>
        <w:spacing w:line="240" w:lineRule="auto"/>
        <w:outlineLvl w:val="0"/>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VAULT_ND_a66b35c5-6450-4d5f-ab84-87fe2f33deff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406DB92C" w14:textId="77777777" w:rsidR="005E261B" w:rsidRDefault="005E261B">
      <w:pPr>
        <w:tabs>
          <w:tab w:val="clear" w:pos="567"/>
        </w:tabs>
        <w:spacing w:line="240" w:lineRule="auto"/>
        <w:rPr>
          <w:rFonts w:asciiTheme="majorBidi" w:hAnsiTheme="majorBidi" w:cstheme="majorBidi"/>
          <w:szCs w:val="22"/>
        </w:rPr>
      </w:pPr>
    </w:p>
    <w:p w14:paraId="4C65B6DC" w14:textId="77777777" w:rsidR="005E261B" w:rsidRDefault="005E261B">
      <w:pPr>
        <w:tabs>
          <w:tab w:val="clear" w:pos="567"/>
        </w:tabs>
        <w:spacing w:line="240" w:lineRule="auto"/>
        <w:rPr>
          <w:rFonts w:asciiTheme="majorBidi" w:hAnsiTheme="majorBidi" w:cstheme="majorBidi"/>
          <w:i/>
          <w:szCs w:val="22"/>
        </w:rPr>
      </w:pPr>
    </w:p>
    <w:p w14:paraId="7524E2A5" w14:textId="77777777" w:rsidR="005E261B" w:rsidRDefault="00386FE6">
      <w:pPr>
        <w:keepNext/>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szCs w:val="22"/>
        </w:rPr>
      </w:pPr>
      <w:r>
        <w:rPr>
          <w:rFonts w:asciiTheme="majorBidi" w:hAnsiTheme="majorBidi" w:cstheme="majorBidi"/>
          <w:b/>
          <w:bCs/>
          <w:szCs w:val="22"/>
        </w:rPr>
        <w:t>16.</w:t>
      </w:r>
      <w:r>
        <w:rPr>
          <w:rFonts w:asciiTheme="majorBidi" w:hAnsiTheme="majorBidi" w:cstheme="majorBidi"/>
          <w:b/>
          <w:bCs/>
          <w:szCs w:val="22"/>
        </w:rPr>
        <w:tab/>
        <w:t>BRAILLE ÍRÁSSAL FELTÜNTETETT INFORMÁCIÓK</w:t>
      </w:r>
    </w:p>
    <w:p w14:paraId="2317D425" w14:textId="77777777" w:rsidR="005E261B" w:rsidRDefault="005E261B">
      <w:pPr>
        <w:keepNext/>
        <w:tabs>
          <w:tab w:val="clear" w:pos="567"/>
        </w:tabs>
        <w:spacing w:line="240" w:lineRule="auto"/>
        <w:rPr>
          <w:rFonts w:asciiTheme="majorBidi" w:hAnsiTheme="majorBidi" w:cstheme="majorBidi"/>
          <w:szCs w:val="22"/>
        </w:rPr>
      </w:pPr>
    </w:p>
    <w:p w14:paraId="64326130"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Braille-írás feltüntetése alól felmentve.</w:t>
      </w:r>
    </w:p>
    <w:p w14:paraId="7BC74ECB" w14:textId="77777777" w:rsidR="005E261B" w:rsidRDefault="005E261B">
      <w:pPr>
        <w:spacing w:line="240" w:lineRule="auto"/>
        <w:rPr>
          <w:rFonts w:asciiTheme="majorBidi" w:hAnsiTheme="majorBidi" w:cstheme="majorBidi"/>
          <w:szCs w:val="22"/>
          <w:shd w:val="clear" w:color="auto" w:fill="CCCCCC"/>
        </w:rPr>
      </w:pPr>
    </w:p>
    <w:p w14:paraId="2826B237" w14:textId="77777777" w:rsidR="005E261B" w:rsidRDefault="005E261B">
      <w:pPr>
        <w:spacing w:line="240" w:lineRule="auto"/>
        <w:rPr>
          <w:rFonts w:asciiTheme="majorBidi" w:hAnsiTheme="majorBidi" w:cstheme="majorBidi"/>
          <w:szCs w:val="22"/>
          <w:shd w:val="clear" w:color="auto" w:fill="CCCCCC"/>
        </w:rPr>
      </w:pPr>
    </w:p>
    <w:p w14:paraId="6F8FB42E"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77003E7F" w14:textId="77777777" w:rsidR="005E261B" w:rsidRDefault="005E261B">
      <w:pPr>
        <w:keepNext/>
        <w:tabs>
          <w:tab w:val="clear" w:pos="567"/>
        </w:tabs>
        <w:spacing w:line="240" w:lineRule="auto"/>
        <w:rPr>
          <w:rFonts w:asciiTheme="majorBidi" w:hAnsiTheme="majorBidi" w:cstheme="majorBidi"/>
          <w:szCs w:val="22"/>
        </w:rPr>
      </w:pPr>
    </w:p>
    <w:p w14:paraId="5F6A7CA8" w14:textId="77777777" w:rsidR="005E261B" w:rsidRDefault="005E261B">
      <w:pPr>
        <w:tabs>
          <w:tab w:val="clear" w:pos="567"/>
        </w:tabs>
        <w:spacing w:line="240" w:lineRule="auto"/>
        <w:rPr>
          <w:rFonts w:asciiTheme="majorBidi" w:hAnsiTheme="majorBidi" w:cstheme="majorBidi"/>
          <w:szCs w:val="22"/>
        </w:rPr>
      </w:pPr>
    </w:p>
    <w:p w14:paraId="133D0FE0" w14:textId="77777777" w:rsidR="005E261B" w:rsidRDefault="00386FE6">
      <w:pPr>
        <w:keepNext/>
        <w:pBdr>
          <w:top w:val="single" w:sz="4" w:space="1" w:color="auto"/>
          <w:left w:val="single" w:sz="4" w:space="4" w:color="auto"/>
          <w:bottom w:val="single" w:sz="4" w:space="0" w:color="auto"/>
          <w:right w:val="single" w:sz="4" w:space="4" w:color="auto"/>
        </w:pBdr>
        <w:tabs>
          <w:tab w:val="clear" w:pos="567"/>
        </w:tabs>
        <w:spacing w:line="240" w:lineRule="auto"/>
        <w:rPr>
          <w:rFonts w:asciiTheme="majorBidi" w:hAnsiTheme="majorBidi" w:cstheme="majorBidi"/>
          <w:i/>
          <w:szCs w:val="22"/>
        </w:rPr>
      </w:pPr>
      <w:r>
        <w:rPr>
          <w:rFonts w:asciiTheme="majorBidi" w:hAnsiTheme="majorBidi" w:cstheme="majorBidi"/>
          <w:b/>
          <w:bCs/>
          <w:szCs w:val="22"/>
        </w:rPr>
        <w:t>18.</w:t>
      </w:r>
      <w:r>
        <w:rPr>
          <w:rFonts w:asciiTheme="majorBidi" w:hAnsiTheme="majorBidi" w:cstheme="majorBidi"/>
          <w:b/>
          <w:bCs/>
          <w:szCs w:val="22"/>
        </w:rPr>
        <w:tab/>
        <w:t>EGYEDI AZONOSÍTÓ OLVASHATÓ FORMÁTUMA</w:t>
      </w:r>
    </w:p>
    <w:p w14:paraId="2896CBDC" w14:textId="77777777" w:rsidR="005E261B" w:rsidRDefault="005E261B">
      <w:pPr>
        <w:keepNext/>
        <w:tabs>
          <w:tab w:val="clear" w:pos="567"/>
        </w:tabs>
        <w:spacing w:line="240" w:lineRule="auto"/>
        <w:rPr>
          <w:rFonts w:asciiTheme="majorBidi" w:hAnsiTheme="majorBidi" w:cstheme="majorBidi"/>
          <w:szCs w:val="22"/>
        </w:rPr>
      </w:pPr>
    </w:p>
    <w:p w14:paraId="3C177556" w14:textId="77777777" w:rsidR="005E261B" w:rsidRDefault="005E261B">
      <w:pPr>
        <w:pStyle w:val="CommentText"/>
        <w:keepNext/>
        <w:spacing w:line="240" w:lineRule="auto"/>
        <w:rPr>
          <w:rFonts w:asciiTheme="majorBidi" w:hAnsiTheme="majorBidi" w:cstheme="majorBidi"/>
          <w:sz w:val="22"/>
          <w:szCs w:val="22"/>
          <w:lang w:val="hu-HU"/>
        </w:rPr>
      </w:pPr>
    </w:p>
    <w:p w14:paraId="6AFD49D8"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br w:type="page"/>
      </w:r>
    </w:p>
    <w:p w14:paraId="1206C900" w14:textId="77777777" w:rsidR="005E261B" w:rsidRDefault="005E261B">
      <w:pPr>
        <w:spacing w:line="240" w:lineRule="auto"/>
        <w:rPr>
          <w:rFonts w:asciiTheme="majorBidi" w:hAnsiTheme="majorBidi" w:cstheme="majorBidi"/>
          <w:szCs w:val="22"/>
        </w:rPr>
      </w:pPr>
    </w:p>
    <w:p w14:paraId="2959BD46"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A KIS KÖZVETLEN CSOMAGOLÁSI EGYSÉGEKEN MINIMÁLISAN FELTÜNTETENDŐ ADATOK</w:t>
      </w:r>
    </w:p>
    <w:p w14:paraId="72BEE9B6" w14:textId="77777777" w:rsidR="005E261B" w:rsidRDefault="005E261B">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p>
    <w:p w14:paraId="2118EFAB" w14:textId="77777777" w:rsidR="005E261B" w:rsidRDefault="00386FE6">
      <w:pPr>
        <w:pBdr>
          <w:top w:val="single" w:sz="4" w:space="1" w:color="auto"/>
          <w:left w:val="single" w:sz="4" w:space="4" w:color="auto"/>
          <w:bottom w:val="single" w:sz="4" w:space="1" w:color="auto"/>
          <w:right w:val="single" w:sz="4" w:space="4" w:color="auto"/>
        </w:pBdr>
        <w:tabs>
          <w:tab w:val="clear" w:pos="567"/>
        </w:tabs>
        <w:spacing w:line="240" w:lineRule="auto"/>
        <w:rPr>
          <w:rFonts w:asciiTheme="majorBidi" w:hAnsiTheme="majorBidi" w:cstheme="majorBidi"/>
          <w:b/>
          <w:szCs w:val="22"/>
        </w:rPr>
      </w:pPr>
      <w:r>
        <w:rPr>
          <w:rFonts w:asciiTheme="majorBidi" w:hAnsiTheme="majorBidi" w:cstheme="majorBidi"/>
          <w:b/>
          <w:bCs/>
          <w:szCs w:val="22"/>
        </w:rPr>
        <w:t>EGYADAGOS INJEKCIÓS ÜVEG CÍMKÉJE</w:t>
      </w:r>
    </w:p>
    <w:p w14:paraId="54AF3309" w14:textId="77777777" w:rsidR="005E261B" w:rsidRDefault="005E261B">
      <w:pPr>
        <w:tabs>
          <w:tab w:val="clear" w:pos="567"/>
        </w:tabs>
        <w:spacing w:line="240" w:lineRule="auto"/>
        <w:rPr>
          <w:rFonts w:asciiTheme="majorBidi" w:hAnsiTheme="majorBidi" w:cstheme="majorBidi"/>
          <w:szCs w:val="22"/>
        </w:rPr>
      </w:pPr>
    </w:p>
    <w:p w14:paraId="6045B7C9" w14:textId="77777777" w:rsidR="005E261B" w:rsidRDefault="005E261B">
      <w:pPr>
        <w:tabs>
          <w:tab w:val="clear" w:pos="567"/>
        </w:tabs>
        <w:spacing w:line="240" w:lineRule="auto"/>
        <w:rPr>
          <w:rFonts w:asciiTheme="majorBidi" w:hAnsiTheme="majorBidi" w:cstheme="majorBidi"/>
          <w:szCs w:val="22"/>
        </w:rPr>
      </w:pPr>
    </w:p>
    <w:p w14:paraId="6DA879DA"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1.</w:t>
      </w:r>
      <w:r>
        <w:rPr>
          <w:rFonts w:asciiTheme="majorBidi" w:hAnsiTheme="majorBidi" w:cstheme="majorBidi"/>
          <w:b/>
          <w:bCs/>
          <w:szCs w:val="22"/>
        </w:rPr>
        <w:tab/>
        <w:t>A GYÓGYSZER NEVE ÉS AZ ALKALMAZÁS MÓDJA(I)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VAULT_ND_6cf204fe-b161-4ea9-82e9-a94fe19a466b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357863F" w14:textId="77777777" w:rsidR="005E261B" w:rsidRDefault="005E261B">
      <w:pPr>
        <w:keepNext/>
        <w:tabs>
          <w:tab w:val="clear" w:pos="567"/>
        </w:tabs>
        <w:spacing w:line="240" w:lineRule="auto"/>
        <w:rPr>
          <w:rFonts w:asciiTheme="majorBidi" w:hAnsiTheme="majorBidi" w:cstheme="majorBidi"/>
          <w:szCs w:val="22"/>
        </w:rPr>
      </w:pPr>
    </w:p>
    <w:p w14:paraId="7FC60802"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Mounjaro 15 mg injekció</w:t>
      </w:r>
    </w:p>
    <w:p w14:paraId="6B2E2EEF" w14:textId="77777777" w:rsidR="005E261B" w:rsidRDefault="005E261B">
      <w:pPr>
        <w:tabs>
          <w:tab w:val="clear" w:pos="567"/>
        </w:tabs>
        <w:spacing w:line="240" w:lineRule="auto"/>
        <w:rPr>
          <w:rFonts w:asciiTheme="majorBidi" w:hAnsiTheme="majorBidi" w:cstheme="majorBidi"/>
          <w:szCs w:val="22"/>
        </w:rPr>
      </w:pPr>
    </w:p>
    <w:p w14:paraId="65CB6A8D"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tirzepatid</w:t>
      </w:r>
    </w:p>
    <w:p w14:paraId="47C39A6F"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Bőr alá történő beadásra.</w:t>
      </w:r>
    </w:p>
    <w:p w14:paraId="36086DCA" w14:textId="77777777" w:rsidR="005E261B" w:rsidRDefault="005E261B">
      <w:pPr>
        <w:tabs>
          <w:tab w:val="clear" w:pos="567"/>
        </w:tabs>
        <w:spacing w:line="240" w:lineRule="auto"/>
        <w:rPr>
          <w:rFonts w:asciiTheme="majorBidi" w:hAnsiTheme="majorBidi" w:cstheme="majorBidi"/>
          <w:szCs w:val="22"/>
        </w:rPr>
      </w:pPr>
    </w:p>
    <w:p w14:paraId="7C68B393" w14:textId="77777777" w:rsidR="005E261B" w:rsidRDefault="005E261B">
      <w:pPr>
        <w:tabs>
          <w:tab w:val="clear" w:pos="567"/>
        </w:tabs>
        <w:spacing w:line="240" w:lineRule="auto"/>
        <w:rPr>
          <w:rFonts w:asciiTheme="majorBidi" w:hAnsiTheme="majorBidi" w:cstheme="majorBidi"/>
          <w:szCs w:val="22"/>
        </w:rPr>
      </w:pPr>
    </w:p>
    <w:p w14:paraId="57BDFC65"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highlight w:val="lightGray"/>
        </w:rPr>
      </w:pPr>
      <w:r>
        <w:rPr>
          <w:rFonts w:asciiTheme="majorBidi" w:hAnsiTheme="majorBidi" w:cstheme="majorBidi"/>
          <w:b/>
          <w:bCs/>
          <w:szCs w:val="22"/>
        </w:rPr>
        <w:t>2.</w:t>
      </w:r>
      <w:r>
        <w:rPr>
          <w:rFonts w:asciiTheme="majorBidi" w:hAnsiTheme="majorBidi" w:cstheme="majorBidi"/>
          <w:b/>
          <w:bCs/>
          <w:szCs w:val="22"/>
        </w:rPr>
        <w:tab/>
        <w:t>AZ ALKALMAZÁSSAL KAPCSOLATOS TUDNIVALÓK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VAULT_ND_0558ef6b-5646-4bf7-a0f1-2c4daf385d46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E88A168" w14:textId="77777777" w:rsidR="005E261B" w:rsidRDefault="005E261B">
      <w:pPr>
        <w:keepNext/>
        <w:tabs>
          <w:tab w:val="clear" w:pos="567"/>
        </w:tabs>
        <w:spacing w:line="240" w:lineRule="auto"/>
        <w:rPr>
          <w:rFonts w:asciiTheme="majorBidi" w:hAnsiTheme="majorBidi" w:cstheme="majorBidi"/>
          <w:i/>
          <w:szCs w:val="22"/>
        </w:rPr>
      </w:pPr>
    </w:p>
    <w:p w14:paraId="4AA4F024" w14:textId="77777777" w:rsidR="005E261B" w:rsidRDefault="005E261B">
      <w:pPr>
        <w:tabs>
          <w:tab w:val="clear" w:pos="567"/>
        </w:tabs>
        <w:spacing w:line="240" w:lineRule="auto"/>
        <w:rPr>
          <w:rFonts w:asciiTheme="majorBidi" w:hAnsiTheme="majorBidi" w:cstheme="majorBidi"/>
          <w:szCs w:val="22"/>
        </w:rPr>
      </w:pPr>
    </w:p>
    <w:p w14:paraId="349D7B5B"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rPr>
      </w:pPr>
      <w:r>
        <w:rPr>
          <w:rFonts w:asciiTheme="majorBidi" w:hAnsiTheme="majorBidi" w:cstheme="majorBidi"/>
          <w:b/>
          <w:bCs/>
          <w:szCs w:val="22"/>
        </w:rPr>
        <w:t>3.</w:t>
      </w:r>
      <w:r>
        <w:rPr>
          <w:rFonts w:asciiTheme="majorBidi" w:hAnsiTheme="majorBidi" w:cstheme="majorBidi"/>
          <w:b/>
          <w:bCs/>
          <w:szCs w:val="22"/>
        </w:rPr>
        <w:tab/>
        <w:t>LEJÁRATI IDŐ</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VAULT_ND_df297275-cd4f-465c-8eb8-0463a4b0e1f4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8922994" w14:textId="77777777" w:rsidR="005E261B" w:rsidRDefault="005E261B">
      <w:pPr>
        <w:keepNext/>
        <w:tabs>
          <w:tab w:val="clear" w:pos="567"/>
        </w:tabs>
        <w:spacing w:line="240" w:lineRule="auto"/>
        <w:rPr>
          <w:rFonts w:asciiTheme="majorBidi" w:hAnsiTheme="majorBidi" w:cstheme="majorBidi"/>
          <w:szCs w:val="22"/>
        </w:rPr>
      </w:pPr>
    </w:p>
    <w:p w14:paraId="3A51CC3C"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EXP</w:t>
      </w:r>
    </w:p>
    <w:p w14:paraId="6F14FFD9" w14:textId="77777777" w:rsidR="005E261B" w:rsidRDefault="005E261B">
      <w:pPr>
        <w:tabs>
          <w:tab w:val="clear" w:pos="567"/>
        </w:tabs>
        <w:spacing w:line="240" w:lineRule="auto"/>
        <w:rPr>
          <w:rFonts w:asciiTheme="majorBidi" w:hAnsiTheme="majorBidi" w:cstheme="majorBidi"/>
          <w:szCs w:val="22"/>
        </w:rPr>
      </w:pPr>
    </w:p>
    <w:p w14:paraId="13A810CF" w14:textId="77777777" w:rsidR="005E261B" w:rsidRDefault="005E261B">
      <w:pPr>
        <w:tabs>
          <w:tab w:val="clear" w:pos="567"/>
        </w:tabs>
        <w:spacing w:line="240" w:lineRule="auto"/>
        <w:rPr>
          <w:rFonts w:asciiTheme="majorBidi" w:hAnsiTheme="majorBidi" w:cstheme="majorBidi"/>
          <w:szCs w:val="22"/>
        </w:rPr>
      </w:pPr>
    </w:p>
    <w:p w14:paraId="31999B1C"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highlight w:val="lightGray"/>
        </w:rPr>
      </w:pPr>
      <w:r>
        <w:rPr>
          <w:rFonts w:asciiTheme="majorBidi" w:hAnsiTheme="majorBidi" w:cstheme="majorBidi"/>
          <w:b/>
          <w:bCs/>
          <w:szCs w:val="22"/>
        </w:rPr>
        <w:t>4.</w:t>
      </w:r>
      <w:r>
        <w:rPr>
          <w:rFonts w:asciiTheme="majorBidi" w:hAnsiTheme="majorBidi" w:cstheme="majorBidi"/>
          <w:b/>
          <w:bCs/>
          <w:szCs w:val="22"/>
        </w:rPr>
        <w:tab/>
        <w:t>A GYÁRTÁSI TÉTEL SZÁMA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VAULT_ND_8e3798f2-31e8-49dd-bef9-05c463282beb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CE046B4" w14:textId="77777777" w:rsidR="005E261B" w:rsidRDefault="005E261B">
      <w:pPr>
        <w:keepNext/>
        <w:tabs>
          <w:tab w:val="clear" w:pos="567"/>
        </w:tabs>
        <w:spacing w:line="240" w:lineRule="auto"/>
        <w:ind w:right="113"/>
        <w:rPr>
          <w:rFonts w:asciiTheme="majorBidi" w:hAnsiTheme="majorBidi" w:cstheme="majorBidi"/>
          <w:i/>
          <w:szCs w:val="22"/>
        </w:rPr>
      </w:pPr>
    </w:p>
    <w:p w14:paraId="730556CE" w14:textId="77777777" w:rsidR="005E261B" w:rsidRDefault="00386FE6">
      <w:pPr>
        <w:keepNext/>
        <w:tabs>
          <w:tab w:val="clear" w:pos="567"/>
        </w:tabs>
        <w:spacing w:line="240" w:lineRule="auto"/>
        <w:ind w:right="113"/>
        <w:rPr>
          <w:rFonts w:asciiTheme="majorBidi" w:hAnsiTheme="majorBidi" w:cstheme="majorBidi"/>
          <w:szCs w:val="22"/>
        </w:rPr>
      </w:pPr>
      <w:r>
        <w:rPr>
          <w:rFonts w:asciiTheme="majorBidi" w:hAnsiTheme="majorBidi" w:cstheme="majorBidi"/>
          <w:szCs w:val="22"/>
        </w:rPr>
        <w:t>Lot</w:t>
      </w:r>
    </w:p>
    <w:p w14:paraId="2EE020F0" w14:textId="77777777" w:rsidR="005E261B" w:rsidRDefault="005E261B">
      <w:pPr>
        <w:tabs>
          <w:tab w:val="clear" w:pos="567"/>
        </w:tabs>
        <w:spacing w:line="240" w:lineRule="auto"/>
        <w:ind w:right="113"/>
        <w:rPr>
          <w:rFonts w:asciiTheme="majorBidi" w:hAnsiTheme="majorBidi" w:cstheme="majorBidi"/>
          <w:szCs w:val="22"/>
        </w:rPr>
      </w:pPr>
    </w:p>
    <w:p w14:paraId="675C53A7" w14:textId="77777777" w:rsidR="005E261B" w:rsidRDefault="005E261B">
      <w:pPr>
        <w:tabs>
          <w:tab w:val="clear" w:pos="567"/>
        </w:tabs>
        <w:spacing w:line="240" w:lineRule="auto"/>
        <w:ind w:right="113"/>
        <w:rPr>
          <w:rFonts w:asciiTheme="majorBidi" w:hAnsiTheme="majorBidi" w:cstheme="majorBidi"/>
          <w:szCs w:val="22"/>
        </w:rPr>
      </w:pPr>
    </w:p>
    <w:p w14:paraId="5C021DE9"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asciiTheme="majorBidi" w:hAnsiTheme="majorBidi" w:cstheme="majorBidi"/>
          <w:b/>
          <w:szCs w:val="22"/>
          <w:highlight w:val="lightGray"/>
        </w:rPr>
      </w:pPr>
      <w:r>
        <w:rPr>
          <w:rFonts w:asciiTheme="majorBidi" w:hAnsiTheme="majorBidi" w:cstheme="majorBidi"/>
          <w:b/>
          <w:bCs/>
          <w:szCs w:val="22"/>
        </w:rPr>
        <w:t>5.</w:t>
      </w:r>
      <w:r>
        <w:rPr>
          <w:rFonts w:asciiTheme="majorBidi" w:hAnsiTheme="majorBidi" w:cstheme="majorBidi"/>
          <w:b/>
          <w:bCs/>
          <w:szCs w:val="22"/>
        </w:rPr>
        <w:tab/>
        <w:t>A TARTALOM TÖMEGRE, TÉRFOGATRA, VAGY EGYSÉGRE VONATKOZTATVA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VAULT_ND_bbaba772-56c0-4d5a-91af-e6dac6c64f11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842513B" w14:textId="77777777" w:rsidR="005E261B" w:rsidRDefault="005E261B">
      <w:pPr>
        <w:keepNext/>
        <w:tabs>
          <w:tab w:val="clear" w:pos="567"/>
        </w:tabs>
        <w:spacing w:line="240" w:lineRule="auto"/>
        <w:ind w:right="113"/>
        <w:rPr>
          <w:rFonts w:asciiTheme="majorBidi" w:hAnsiTheme="majorBidi" w:cstheme="majorBidi"/>
          <w:szCs w:val="22"/>
        </w:rPr>
      </w:pPr>
    </w:p>
    <w:p w14:paraId="03331942" w14:textId="77777777" w:rsidR="005E261B" w:rsidRDefault="00386FE6">
      <w:pPr>
        <w:keepNext/>
        <w:tabs>
          <w:tab w:val="clear" w:pos="567"/>
        </w:tabs>
        <w:spacing w:line="240" w:lineRule="auto"/>
        <w:ind w:right="113"/>
        <w:rPr>
          <w:rFonts w:asciiTheme="majorBidi" w:hAnsiTheme="majorBidi" w:cstheme="majorBidi"/>
          <w:szCs w:val="22"/>
        </w:rPr>
      </w:pPr>
      <w:r>
        <w:rPr>
          <w:rFonts w:asciiTheme="majorBidi" w:hAnsiTheme="majorBidi" w:cstheme="majorBidi"/>
          <w:szCs w:val="22"/>
        </w:rPr>
        <w:t>0,5 ml</w:t>
      </w:r>
    </w:p>
    <w:p w14:paraId="5A5C9DC4" w14:textId="77777777" w:rsidR="005E261B" w:rsidRDefault="005E261B">
      <w:pPr>
        <w:tabs>
          <w:tab w:val="clear" w:pos="567"/>
        </w:tabs>
        <w:spacing w:line="240" w:lineRule="auto"/>
        <w:ind w:right="113"/>
        <w:rPr>
          <w:rFonts w:asciiTheme="majorBidi" w:hAnsiTheme="majorBidi" w:cstheme="majorBidi"/>
          <w:szCs w:val="22"/>
        </w:rPr>
      </w:pPr>
    </w:p>
    <w:p w14:paraId="2E1D492A" w14:textId="77777777" w:rsidR="005E261B" w:rsidRDefault="005E261B">
      <w:pPr>
        <w:tabs>
          <w:tab w:val="clear" w:pos="567"/>
        </w:tabs>
        <w:spacing w:line="240" w:lineRule="auto"/>
        <w:ind w:right="113"/>
        <w:rPr>
          <w:rFonts w:asciiTheme="majorBidi" w:hAnsiTheme="majorBidi" w:cstheme="majorBidi"/>
          <w:szCs w:val="22"/>
        </w:rPr>
      </w:pPr>
    </w:p>
    <w:p w14:paraId="348C9C63" w14:textId="77777777" w:rsidR="005E261B" w:rsidRDefault="00386FE6">
      <w:pPr>
        <w:keepNext/>
        <w:pBdr>
          <w:top w:val="single" w:sz="4" w:space="1" w:color="auto"/>
          <w:left w:val="single" w:sz="4" w:space="4" w:color="auto"/>
          <w:bottom w:val="single" w:sz="4" w:space="1" w:color="auto"/>
          <w:right w:val="single" w:sz="4" w:space="4" w:color="auto"/>
        </w:pBdr>
        <w:spacing w:line="240" w:lineRule="auto"/>
        <w:outlineLvl w:val="0"/>
        <w:rPr>
          <w:rFonts w:asciiTheme="majorBidi" w:hAnsiTheme="majorBidi" w:cstheme="majorBidi"/>
          <w:b/>
          <w:szCs w:val="22"/>
          <w:highlight w:val="lightGray"/>
        </w:rPr>
      </w:pPr>
      <w:r>
        <w:rPr>
          <w:rFonts w:asciiTheme="majorBidi" w:hAnsiTheme="majorBidi" w:cstheme="majorBidi"/>
          <w:b/>
          <w:bCs/>
          <w:szCs w:val="22"/>
        </w:rPr>
        <w:t>6.</w:t>
      </w:r>
      <w:r>
        <w:rPr>
          <w:rFonts w:asciiTheme="majorBidi" w:hAnsiTheme="majorBidi" w:cstheme="majorBidi"/>
          <w:b/>
          <w:bCs/>
          <w:szCs w:val="22"/>
        </w:rPr>
        <w:tab/>
        <w:t>EGYÉB INFORMÁCIÓK</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VAULT_ND_4ec99f6e-027a-47e6-a11c-43810222e480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1584A6C" w14:textId="77777777" w:rsidR="005E261B" w:rsidRDefault="005E261B">
      <w:pPr>
        <w:keepNext/>
        <w:tabs>
          <w:tab w:val="clear" w:pos="567"/>
        </w:tabs>
        <w:spacing w:line="240" w:lineRule="auto"/>
        <w:rPr>
          <w:rFonts w:asciiTheme="majorBidi" w:hAnsiTheme="majorBidi" w:cstheme="majorBidi"/>
          <w:szCs w:val="22"/>
        </w:rPr>
      </w:pPr>
    </w:p>
    <w:p w14:paraId="032BDD84" w14:textId="77777777" w:rsidR="005E261B" w:rsidRDefault="005E261B">
      <w:pPr>
        <w:tabs>
          <w:tab w:val="clear" w:pos="567"/>
        </w:tabs>
        <w:spacing w:line="240" w:lineRule="auto"/>
        <w:rPr>
          <w:rFonts w:asciiTheme="majorBidi" w:hAnsiTheme="majorBidi" w:cstheme="majorBidi"/>
          <w:szCs w:val="22"/>
        </w:rPr>
      </w:pPr>
    </w:p>
    <w:p w14:paraId="44DDC0FB" w14:textId="77777777" w:rsidR="005E261B" w:rsidRDefault="00386FE6">
      <w:pPr>
        <w:pStyle w:val="CommentText"/>
        <w:spacing w:line="240" w:lineRule="auto"/>
        <w:rPr>
          <w:rFonts w:asciiTheme="majorBidi" w:hAnsiTheme="majorBidi" w:cstheme="majorBidi"/>
          <w:sz w:val="22"/>
          <w:szCs w:val="22"/>
          <w:lang w:val="hu-HU"/>
        </w:rPr>
      </w:pPr>
      <w:r>
        <w:rPr>
          <w:rFonts w:asciiTheme="majorBidi" w:hAnsiTheme="majorBidi" w:cstheme="majorBidi"/>
          <w:szCs w:val="22"/>
          <w:lang w:val="hu-HU"/>
        </w:rPr>
        <w:br w:type="page"/>
      </w:r>
    </w:p>
    <w:p w14:paraId="0A414796" w14:textId="77777777" w:rsidR="005E261B" w:rsidRDefault="005E261B">
      <w:pPr>
        <w:tabs>
          <w:tab w:val="clear" w:pos="567"/>
        </w:tabs>
        <w:spacing w:line="240" w:lineRule="auto"/>
        <w:rPr>
          <w:rFonts w:asciiTheme="majorBidi" w:hAnsiTheme="majorBidi" w:cstheme="majorBidi"/>
          <w:szCs w:val="22"/>
        </w:rPr>
      </w:pPr>
    </w:p>
    <w:p w14:paraId="05640D47" w14:textId="77777777" w:rsidR="005E261B" w:rsidRDefault="00386FE6">
      <w:pPr>
        <w:pBdr>
          <w:top w:val="single" w:sz="4" w:space="1" w:color="auto"/>
          <w:left w:val="single" w:sz="4" w:space="4" w:color="auto"/>
          <w:bottom w:val="single" w:sz="4" w:space="1" w:color="auto"/>
          <w:right w:val="single" w:sz="4" w:space="4" w:color="auto"/>
        </w:pBdr>
        <w:shd w:val="clear" w:color="auto" w:fill="FFFFFF"/>
        <w:tabs>
          <w:tab w:val="clear" w:pos="567"/>
          <w:tab w:val="left" w:pos="720"/>
        </w:tabs>
        <w:spacing w:line="240" w:lineRule="auto"/>
        <w:rPr>
          <w:rFonts w:asciiTheme="majorBidi" w:hAnsiTheme="majorBidi" w:cstheme="majorBidi"/>
          <w:b/>
          <w:szCs w:val="22"/>
        </w:rPr>
      </w:pPr>
      <w:r>
        <w:rPr>
          <w:rFonts w:asciiTheme="majorBidi" w:hAnsiTheme="majorBidi" w:cstheme="majorBidi"/>
          <w:b/>
          <w:bCs/>
          <w:szCs w:val="22"/>
        </w:rPr>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6A5E10B7" w14:textId="77777777" w:rsidR="005E261B" w:rsidRDefault="005E261B">
      <w:pPr>
        <w:pBdr>
          <w:top w:val="single" w:sz="4" w:space="1" w:color="auto"/>
          <w:left w:val="single" w:sz="4" w:space="4" w:color="auto"/>
          <w:bottom w:val="single" w:sz="4" w:space="1" w:color="auto"/>
          <w:right w:val="single" w:sz="4" w:space="4" w:color="auto"/>
        </w:pBdr>
        <w:shd w:val="clear" w:color="auto" w:fill="FFFFFF"/>
        <w:tabs>
          <w:tab w:val="clear" w:pos="567"/>
          <w:tab w:val="left" w:pos="720"/>
        </w:tabs>
        <w:spacing w:line="240" w:lineRule="auto"/>
        <w:rPr>
          <w:rFonts w:asciiTheme="majorBidi" w:hAnsiTheme="majorBidi" w:cstheme="majorBidi"/>
          <w:b/>
          <w:szCs w:val="22"/>
        </w:rPr>
      </w:pPr>
    </w:p>
    <w:p w14:paraId="35B437F7" w14:textId="77777777" w:rsidR="005E261B" w:rsidRDefault="00386FE6">
      <w:pPr>
        <w:pBdr>
          <w:top w:val="single" w:sz="4" w:space="1" w:color="auto"/>
          <w:left w:val="single" w:sz="4" w:space="4" w:color="auto"/>
          <w:bottom w:val="single" w:sz="4" w:space="1" w:color="auto"/>
          <w:right w:val="single" w:sz="4" w:space="4" w:color="auto"/>
        </w:pBdr>
        <w:shd w:val="clear" w:color="auto" w:fill="FFFFFF"/>
        <w:tabs>
          <w:tab w:val="clear" w:pos="567"/>
          <w:tab w:val="left" w:pos="720"/>
        </w:tabs>
        <w:spacing w:line="240" w:lineRule="auto"/>
        <w:rPr>
          <w:rFonts w:asciiTheme="majorBidi" w:hAnsiTheme="majorBidi" w:cstheme="majorBidi"/>
          <w:b/>
          <w:szCs w:val="22"/>
        </w:rPr>
      </w:pPr>
      <w:r>
        <w:rPr>
          <w:rFonts w:asciiTheme="majorBidi" w:hAnsiTheme="majorBidi" w:cstheme="majorBidi"/>
          <w:b/>
          <w:bCs/>
          <w:szCs w:val="22"/>
        </w:rPr>
        <w:t>DOBOZ – TÖBBADAGOS ELŐRETÖLTÖTT INJEKCIÓS TOLL (KWIKPEN)</w:t>
      </w:r>
    </w:p>
    <w:p w14:paraId="5DD3BF64" w14:textId="77777777" w:rsidR="005E261B" w:rsidRDefault="005E261B">
      <w:pPr>
        <w:tabs>
          <w:tab w:val="clear" w:pos="567"/>
          <w:tab w:val="left" w:pos="720"/>
        </w:tabs>
        <w:spacing w:line="240" w:lineRule="auto"/>
        <w:rPr>
          <w:rFonts w:asciiTheme="majorBidi" w:hAnsiTheme="majorBidi" w:cstheme="majorBidi"/>
          <w:szCs w:val="22"/>
        </w:rPr>
      </w:pPr>
    </w:p>
    <w:p w14:paraId="1F62562B"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p>
    <w:p w14:paraId="1A90663F" w14:textId="77777777" w:rsidR="005E261B" w:rsidRDefault="005E261B">
      <w:pPr>
        <w:tabs>
          <w:tab w:val="clear" w:pos="567"/>
          <w:tab w:val="left" w:pos="720"/>
        </w:tabs>
        <w:spacing w:line="240" w:lineRule="auto"/>
        <w:rPr>
          <w:rFonts w:asciiTheme="majorBidi" w:hAnsiTheme="majorBidi" w:cstheme="majorBidi"/>
          <w:szCs w:val="22"/>
        </w:rPr>
      </w:pPr>
    </w:p>
    <w:p w14:paraId="30AF4253"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Mounjaro 2,5 mg/adag KwikPen oldatos injekció előretöltött injekciós tollban</w:t>
      </w:r>
    </w:p>
    <w:p w14:paraId="4E902FE9"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tirzepatid</w:t>
      </w:r>
    </w:p>
    <w:p w14:paraId="0C8ADB9C" w14:textId="77777777" w:rsidR="005E261B" w:rsidRDefault="005E261B">
      <w:pPr>
        <w:pStyle w:val="EndnoteText"/>
        <w:tabs>
          <w:tab w:val="clear" w:pos="567"/>
          <w:tab w:val="left" w:pos="720"/>
        </w:tabs>
        <w:rPr>
          <w:rFonts w:asciiTheme="majorBidi" w:hAnsiTheme="majorBidi" w:cstheme="majorBidi"/>
          <w:szCs w:val="22"/>
        </w:rPr>
      </w:pPr>
    </w:p>
    <w:p w14:paraId="46179A9B" w14:textId="77777777" w:rsidR="005E261B" w:rsidRDefault="005E261B">
      <w:pPr>
        <w:pStyle w:val="EndnoteText"/>
        <w:tabs>
          <w:tab w:val="clear" w:pos="567"/>
          <w:tab w:val="left" w:pos="720"/>
        </w:tabs>
        <w:rPr>
          <w:rFonts w:asciiTheme="majorBidi" w:hAnsiTheme="majorBidi" w:cstheme="majorBidi"/>
          <w:szCs w:val="22"/>
        </w:rPr>
      </w:pPr>
    </w:p>
    <w:p w14:paraId="12930939"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2.</w:t>
      </w:r>
      <w:r>
        <w:rPr>
          <w:rFonts w:asciiTheme="majorBidi" w:hAnsiTheme="majorBidi" w:cstheme="majorBidi"/>
          <w:b/>
          <w:bCs/>
          <w:szCs w:val="22"/>
        </w:rPr>
        <w:tab/>
        <w:t>HATÓANYAG MEGNEVEZÉSE</w:t>
      </w:r>
    </w:p>
    <w:p w14:paraId="2DD58C2D" w14:textId="77777777" w:rsidR="005E261B" w:rsidRDefault="005E261B">
      <w:pPr>
        <w:pStyle w:val="EndnoteText"/>
        <w:tabs>
          <w:tab w:val="clear" w:pos="567"/>
          <w:tab w:val="left" w:pos="720"/>
        </w:tabs>
        <w:rPr>
          <w:rFonts w:asciiTheme="majorBidi" w:hAnsiTheme="majorBidi" w:cstheme="majorBidi"/>
          <w:szCs w:val="22"/>
        </w:rPr>
      </w:pPr>
    </w:p>
    <w:p w14:paraId="746F6439"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2,5 mg tirzepatidot tartalmaz 0,6 ml oldatban, adagonként. 10 mg tirzepatidot tartalmaz 2,4 ml oldatban (4,17 mg/ml), többadagos előretöltött injekciós tollanként.</w:t>
      </w:r>
    </w:p>
    <w:p w14:paraId="7064E2A7" w14:textId="77777777" w:rsidR="005E261B" w:rsidRDefault="005E261B">
      <w:pPr>
        <w:pStyle w:val="EndnoteText"/>
        <w:tabs>
          <w:tab w:val="clear" w:pos="567"/>
          <w:tab w:val="left" w:pos="720"/>
        </w:tabs>
        <w:rPr>
          <w:rFonts w:asciiTheme="majorBidi" w:hAnsiTheme="majorBidi" w:cstheme="majorBidi"/>
          <w:szCs w:val="22"/>
        </w:rPr>
      </w:pPr>
    </w:p>
    <w:p w14:paraId="69581BEC" w14:textId="77777777" w:rsidR="005E261B" w:rsidRDefault="005E261B">
      <w:pPr>
        <w:pStyle w:val="EndnoteText"/>
        <w:tabs>
          <w:tab w:val="clear" w:pos="567"/>
          <w:tab w:val="left" w:pos="720"/>
        </w:tabs>
        <w:rPr>
          <w:rFonts w:asciiTheme="majorBidi" w:hAnsiTheme="majorBidi" w:cstheme="majorBidi"/>
          <w:szCs w:val="22"/>
        </w:rPr>
      </w:pPr>
    </w:p>
    <w:p w14:paraId="7434254B"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3.</w:t>
      </w:r>
      <w:r>
        <w:rPr>
          <w:rFonts w:asciiTheme="majorBidi" w:hAnsiTheme="majorBidi" w:cstheme="majorBidi"/>
          <w:b/>
          <w:bCs/>
          <w:szCs w:val="22"/>
        </w:rPr>
        <w:tab/>
        <w:t>SEGÉDANYAGOK FELSOROLÁSA</w:t>
      </w:r>
    </w:p>
    <w:p w14:paraId="0F87920E" w14:textId="77777777" w:rsidR="005E261B" w:rsidRDefault="005E261B">
      <w:pPr>
        <w:tabs>
          <w:tab w:val="clear" w:pos="567"/>
          <w:tab w:val="left" w:pos="720"/>
        </w:tabs>
        <w:spacing w:line="240" w:lineRule="auto"/>
        <w:ind w:right="11"/>
        <w:rPr>
          <w:rFonts w:asciiTheme="majorBidi" w:hAnsiTheme="majorBidi" w:cstheme="majorBidi"/>
          <w:szCs w:val="22"/>
        </w:rPr>
      </w:pPr>
    </w:p>
    <w:p w14:paraId="5EFAD476"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 xml:space="preserve">Segédanyagok: E339, E1519, glicerin, fenol,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57B5A79B" w14:textId="77777777" w:rsidR="005E261B" w:rsidRDefault="005E261B">
      <w:pPr>
        <w:tabs>
          <w:tab w:val="clear" w:pos="567"/>
          <w:tab w:val="left" w:pos="720"/>
        </w:tabs>
        <w:spacing w:line="240" w:lineRule="auto"/>
        <w:ind w:right="11"/>
        <w:rPr>
          <w:rFonts w:asciiTheme="majorBidi" w:hAnsiTheme="majorBidi" w:cstheme="majorBidi"/>
          <w:szCs w:val="22"/>
        </w:rPr>
      </w:pPr>
    </w:p>
    <w:p w14:paraId="6EEBBEFF" w14:textId="77777777" w:rsidR="005E261B" w:rsidRDefault="005E261B">
      <w:pPr>
        <w:pStyle w:val="EndnoteText"/>
        <w:tabs>
          <w:tab w:val="clear" w:pos="567"/>
          <w:tab w:val="left" w:pos="720"/>
        </w:tabs>
        <w:rPr>
          <w:rFonts w:asciiTheme="majorBidi" w:hAnsiTheme="majorBidi" w:cstheme="majorBidi"/>
          <w:szCs w:val="22"/>
        </w:rPr>
      </w:pPr>
    </w:p>
    <w:p w14:paraId="650B26BC"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p>
    <w:p w14:paraId="77D9DBED" w14:textId="77777777" w:rsidR="005E261B" w:rsidRDefault="005E261B">
      <w:pPr>
        <w:tabs>
          <w:tab w:val="clear" w:pos="567"/>
          <w:tab w:val="left" w:pos="720"/>
        </w:tabs>
        <w:spacing w:line="240" w:lineRule="auto"/>
        <w:rPr>
          <w:rFonts w:asciiTheme="majorBidi" w:hAnsiTheme="majorBidi" w:cstheme="majorBidi"/>
          <w:szCs w:val="22"/>
        </w:rPr>
      </w:pPr>
    </w:p>
    <w:p w14:paraId="7BD706EF"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oldatos injekció</w:t>
      </w:r>
    </w:p>
    <w:p w14:paraId="0331F823" w14:textId="77777777" w:rsidR="005E261B" w:rsidRDefault="005E261B">
      <w:pPr>
        <w:tabs>
          <w:tab w:val="clear" w:pos="567"/>
          <w:tab w:val="left" w:pos="720"/>
        </w:tabs>
        <w:spacing w:line="240" w:lineRule="auto"/>
        <w:rPr>
          <w:rFonts w:asciiTheme="majorBidi" w:hAnsiTheme="majorBidi" w:cstheme="majorBidi"/>
          <w:szCs w:val="22"/>
        </w:rPr>
      </w:pPr>
    </w:p>
    <w:p w14:paraId="2F090D30"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1 db injekciós toll (4 adag)</w:t>
      </w:r>
    </w:p>
    <w:p w14:paraId="094BC64E"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highlight w:val="lightGray"/>
        </w:rPr>
        <w:t>3 db injekciós toll (minden injekciós toll 4 adag beadására alkalmas)</w:t>
      </w:r>
    </w:p>
    <w:p w14:paraId="3B035CFA" w14:textId="77777777" w:rsidR="005E261B" w:rsidRDefault="005E261B">
      <w:pPr>
        <w:tabs>
          <w:tab w:val="clear" w:pos="567"/>
          <w:tab w:val="left" w:pos="720"/>
        </w:tabs>
        <w:spacing w:line="240" w:lineRule="auto"/>
        <w:rPr>
          <w:rFonts w:asciiTheme="majorBidi" w:hAnsiTheme="majorBidi" w:cstheme="majorBidi"/>
          <w:szCs w:val="22"/>
        </w:rPr>
      </w:pPr>
    </w:p>
    <w:p w14:paraId="0B12B6F8"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A csomagolás nem tartalmaz tűket.</w:t>
      </w:r>
    </w:p>
    <w:p w14:paraId="6801FAE5" w14:textId="77777777" w:rsidR="005E261B" w:rsidRDefault="005E261B">
      <w:pPr>
        <w:tabs>
          <w:tab w:val="clear" w:pos="567"/>
          <w:tab w:val="left" w:pos="720"/>
        </w:tabs>
        <w:spacing w:line="240" w:lineRule="auto"/>
        <w:rPr>
          <w:rFonts w:asciiTheme="majorBidi" w:hAnsiTheme="majorBidi" w:cstheme="majorBidi"/>
          <w:szCs w:val="22"/>
        </w:rPr>
      </w:pPr>
    </w:p>
    <w:p w14:paraId="2F0302E0" w14:textId="77777777" w:rsidR="005E261B" w:rsidRDefault="005E261B">
      <w:pPr>
        <w:tabs>
          <w:tab w:val="clear" w:pos="567"/>
          <w:tab w:val="left" w:pos="720"/>
        </w:tabs>
        <w:spacing w:line="240" w:lineRule="auto"/>
        <w:rPr>
          <w:rFonts w:asciiTheme="majorBidi" w:hAnsiTheme="majorBidi" w:cstheme="majorBidi"/>
          <w:szCs w:val="22"/>
        </w:rPr>
      </w:pPr>
    </w:p>
    <w:p w14:paraId="2192237E"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w:t>
      </w:r>
    </w:p>
    <w:p w14:paraId="7E6863A0" w14:textId="77777777" w:rsidR="005E261B" w:rsidRDefault="005E261B">
      <w:pPr>
        <w:pStyle w:val="EndnoteText"/>
        <w:tabs>
          <w:tab w:val="clear" w:pos="567"/>
          <w:tab w:val="left" w:pos="720"/>
        </w:tabs>
        <w:rPr>
          <w:rFonts w:asciiTheme="majorBidi" w:hAnsiTheme="majorBidi" w:cstheme="majorBidi"/>
          <w:szCs w:val="22"/>
        </w:rPr>
      </w:pPr>
    </w:p>
    <w:p w14:paraId="05C2DC93" w14:textId="77777777" w:rsidR="005E261B" w:rsidRDefault="00386FE6">
      <w:pPr>
        <w:pStyle w:val="EndnoteText"/>
        <w:tabs>
          <w:tab w:val="clear" w:pos="567"/>
          <w:tab w:val="left" w:pos="720"/>
        </w:tabs>
        <w:rPr>
          <w:rFonts w:asciiTheme="majorBidi" w:hAnsiTheme="majorBidi" w:cstheme="majorBidi"/>
          <w:szCs w:val="22"/>
        </w:rPr>
      </w:pPr>
      <w:r>
        <w:rPr>
          <w:rFonts w:asciiTheme="majorBidi" w:hAnsiTheme="majorBidi" w:cstheme="majorBidi"/>
          <w:szCs w:val="22"/>
        </w:rPr>
        <w:t>Hetente egyszer.</w:t>
      </w:r>
    </w:p>
    <w:p w14:paraId="1F94B92A"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279037DB" w14:textId="77777777" w:rsidR="005E261B" w:rsidRDefault="00386FE6">
      <w:pPr>
        <w:tabs>
          <w:tab w:val="clear" w:pos="567"/>
          <w:tab w:val="left" w:pos="0"/>
        </w:tabs>
        <w:autoSpaceDE w:val="0"/>
        <w:autoSpaceDN w:val="0"/>
        <w:adjustRightInd w:val="0"/>
        <w:spacing w:line="240" w:lineRule="auto"/>
        <w:ind w:left="432" w:hanging="432"/>
        <w:rPr>
          <w:rFonts w:asciiTheme="majorBidi" w:hAnsiTheme="majorBidi" w:cstheme="majorBidi"/>
          <w:szCs w:val="22"/>
        </w:rPr>
      </w:pPr>
      <w:r>
        <w:rPr>
          <w:rFonts w:asciiTheme="majorBidi" w:hAnsiTheme="majorBidi" w:cstheme="majorBidi"/>
          <w:szCs w:val="22"/>
        </w:rPr>
        <w:t>Bőr alá történő beadásra.</w:t>
      </w:r>
    </w:p>
    <w:p w14:paraId="62BB9DDB" w14:textId="77777777" w:rsidR="005E261B" w:rsidRDefault="005E261B">
      <w:pPr>
        <w:tabs>
          <w:tab w:val="clear" w:pos="567"/>
          <w:tab w:val="left" w:pos="720"/>
        </w:tabs>
        <w:spacing w:line="240" w:lineRule="auto"/>
        <w:rPr>
          <w:rFonts w:asciiTheme="majorBidi" w:hAnsiTheme="majorBidi" w:cstheme="majorBidi"/>
          <w:szCs w:val="22"/>
        </w:rPr>
      </w:pPr>
    </w:p>
    <w:p w14:paraId="52A3B778" w14:textId="77777777" w:rsidR="005E261B" w:rsidRDefault="00386FE6">
      <w:pPr>
        <w:tabs>
          <w:tab w:val="clear" w:pos="567"/>
        </w:tabs>
        <w:spacing w:line="240" w:lineRule="auto"/>
        <w:rPr>
          <w:rFonts w:asciiTheme="majorBidi" w:hAnsiTheme="majorBidi" w:cstheme="majorBidi"/>
          <w:iCs/>
          <w:szCs w:val="22"/>
        </w:rPr>
      </w:pPr>
      <w:r>
        <w:rPr>
          <w:rFonts w:asciiTheme="majorBidi" w:hAnsiTheme="majorBidi" w:cstheme="majorBidi"/>
          <w:iCs/>
          <w:szCs w:val="22"/>
        </w:rPr>
        <w:t>Jelölje be az egyes adagokat az alábbi táblázatban.</w:t>
      </w:r>
    </w:p>
    <w:tbl>
      <w:tblPr>
        <w:tblW w:w="4111" w:type="dxa"/>
        <w:tblLook w:val="04A0" w:firstRow="1" w:lastRow="0" w:firstColumn="1" w:lastColumn="0" w:noHBand="0" w:noVBand="1"/>
      </w:tblPr>
      <w:tblGrid>
        <w:gridCol w:w="1027"/>
        <w:gridCol w:w="1028"/>
        <w:gridCol w:w="1028"/>
        <w:gridCol w:w="1028"/>
      </w:tblGrid>
      <w:tr w:rsidR="005E261B" w14:paraId="326C1A27" w14:textId="77777777">
        <w:tc>
          <w:tcPr>
            <w:tcW w:w="1027" w:type="dxa"/>
          </w:tcPr>
          <w:p w14:paraId="6DC2596C" w14:textId="77777777" w:rsidR="005E261B" w:rsidRDefault="005E261B">
            <w:pPr>
              <w:pStyle w:val="BodytextAgency"/>
              <w:spacing w:after="0" w:line="240" w:lineRule="auto"/>
              <w:rPr>
                <w:rFonts w:asciiTheme="majorBidi" w:hAnsiTheme="majorBidi" w:cstheme="majorBidi"/>
                <w:sz w:val="22"/>
                <w:szCs w:val="22"/>
              </w:rPr>
            </w:pPr>
          </w:p>
          <w:p w14:paraId="53ED747A" w14:textId="77777777" w:rsidR="005E261B" w:rsidRDefault="00386FE6">
            <w:pPr>
              <w:pStyle w:val="BodytextAgencyExplicitLeft"/>
              <w:spacing w:after="0" w:line="240" w:lineRule="auto"/>
              <w:jc w:val="left"/>
              <w:rPr>
                <w:rFonts w:asciiTheme="majorBidi" w:hAnsiTheme="majorBidi" w:cstheme="majorBidi"/>
                <w:sz w:val="22"/>
                <w:szCs w:val="22"/>
              </w:rPr>
            </w:pPr>
            <w:r>
              <w:rPr>
                <w:rFonts w:asciiTheme="majorBidi" w:hAnsiTheme="majorBidi" w:cstheme="majorBidi"/>
                <w:sz w:val="22"/>
                <w:szCs w:val="22"/>
              </w:rPr>
              <w:t>1. adag</w:t>
            </w:r>
          </w:p>
        </w:tc>
        <w:tc>
          <w:tcPr>
            <w:tcW w:w="1028" w:type="dxa"/>
          </w:tcPr>
          <w:p w14:paraId="579A4A0E" w14:textId="77777777" w:rsidR="005E261B" w:rsidRDefault="005E261B">
            <w:pPr>
              <w:pStyle w:val="BodytextAgency"/>
              <w:spacing w:after="0" w:line="240" w:lineRule="auto"/>
              <w:rPr>
                <w:rFonts w:asciiTheme="majorBidi" w:hAnsiTheme="majorBidi" w:cstheme="majorBidi"/>
                <w:sz w:val="22"/>
                <w:szCs w:val="22"/>
              </w:rPr>
            </w:pPr>
          </w:p>
          <w:p w14:paraId="5517DDD7" w14:textId="77777777" w:rsidR="005E261B" w:rsidRDefault="00386FE6">
            <w:pPr>
              <w:pStyle w:val="BodytextAgencyExplicitLeft"/>
              <w:spacing w:after="0" w:line="240" w:lineRule="auto"/>
              <w:jc w:val="left"/>
              <w:rPr>
                <w:rFonts w:asciiTheme="majorBidi" w:hAnsiTheme="majorBidi" w:cstheme="majorBidi"/>
                <w:sz w:val="22"/>
                <w:szCs w:val="22"/>
              </w:rPr>
            </w:pPr>
            <w:r>
              <w:rPr>
                <w:rFonts w:asciiTheme="majorBidi" w:hAnsiTheme="majorBidi" w:cstheme="majorBidi"/>
                <w:sz w:val="22"/>
                <w:szCs w:val="22"/>
              </w:rPr>
              <w:t>2. adag</w:t>
            </w:r>
          </w:p>
        </w:tc>
        <w:tc>
          <w:tcPr>
            <w:tcW w:w="1028" w:type="dxa"/>
          </w:tcPr>
          <w:p w14:paraId="0FA66A62" w14:textId="77777777" w:rsidR="005E261B" w:rsidRDefault="005E261B">
            <w:pPr>
              <w:pStyle w:val="BodytextAgency"/>
              <w:spacing w:after="0" w:line="240" w:lineRule="auto"/>
              <w:rPr>
                <w:rFonts w:asciiTheme="majorBidi" w:hAnsiTheme="majorBidi" w:cstheme="majorBidi"/>
                <w:sz w:val="22"/>
                <w:szCs w:val="22"/>
              </w:rPr>
            </w:pPr>
          </w:p>
          <w:p w14:paraId="7E4BECF1" w14:textId="77777777" w:rsidR="005E261B" w:rsidRDefault="00386FE6">
            <w:pPr>
              <w:pStyle w:val="BodytextAgencyExplicitLeft"/>
              <w:spacing w:after="0" w:line="240" w:lineRule="auto"/>
              <w:jc w:val="left"/>
              <w:rPr>
                <w:rFonts w:asciiTheme="majorBidi" w:hAnsiTheme="majorBidi" w:cstheme="majorBidi"/>
                <w:sz w:val="22"/>
                <w:szCs w:val="22"/>
              </w:rPr>
            </w:pPr>
            <w:r>
              <w:rPr>
                <w:rFonts w:asciiTheme="majorBidi" w:hAnsiTheme="majorBidi" w:cstheme="majorBidi"/>
                <w:sz w:val="22"/>
                <w:szCs w:val="22"/>
              </w:rPr>
              <w:t>3. adag</w:t>
            </w:r>
          </w:p>
        </w:tc>
        <w:tc>
          <w:tcPr>
            <w:tcW w:w="1028" w:type="dxa"/>
          </w:tcPr>
          <w:p w14:paraId="41CDD45C" w14:textId="77777777" w:rsidR="005E261B" w:rsidRDefault="005E261B">
            <w:pPr>
              <w:pStyle w:val="BodytextAgency"/>
              <w:spacing w:after="0" w:line="240" w:lineRule="auto"/>
              <w:rPr>
                <w:rFonts w:asciiTheme="majorBidi" w:hAnsiTheme="majorBidi" w:cstheme="majorBidi"/>
                <w:sz w:val="22"/>
                <w:szCs w:val="22"/>
              </w:rPr>
            </w:pPr>
          </w:p>
          <w:p w14:paraId="10589C2D" w14:textId="77777777" w:rsidR="005E261B" w:rsidRDefault="00386FE6">
            <w:pPr>
              <w:pStyle w:val="BodytextAgencyExplicitLeft"/>
              <w:spacing w:after="0" w:line="240" w:lineRule="auto"/>
              <w:jc w:val="left"/>
              <w:rPr>
                <w:rFonts w:asciiTheme="majorBidi" w:hAnsiTheme="majorBidi" w:cstheme="majorBidi"/>
                <w:sz w:val="22"/>
                <w:szCs w:val="22"/>
              </w:rPr>
            </w:pPr>
            <w:r>
              <w:rPr>
                <w:rFonts w:asciiTheme="majorBidi" w:hAnsiTheme="majorBidi" w:cstheme="majorBidi"/>
                <w:sz w:val="22"/>
                <w:szCs w:val="22"/>
              </w:rPr>
              <w:t>4. adag</w:t>
            </w:r>
          </w:p>
        </w:tc>
      </w:tr>
      <w:tr w:rsidR="005E261B" w14:paraId="6E31CDEE" w14:textId="77777777">
        <w:tc>
          <w:tcPr>
            <w:tcW w:w="1027" w:type="dxa"/>
            <w:tcBorders>
              <w:bottom w:val="single" w:sz="4" w:space="0" w:color="auto"/>
            </w:tcBorders>
          </w:tcPr>
          <w:p w14:paraId="78341FA8" w14:textId="77777777" w:rsidR="005E261B" w:rsidRDefault="005E261B">
            <w:pPr>
              <w:spacing w:line="240" w:lineRule="auto"/>
              <w:rPr>
                <w:rFonts w:asciiTheme="majorBidi" w:eastAsia="Calibri" w:hAnsiTheme="majorBidi" w:cstheme="majorBidi"/>
                <w:bCs/>
              </w:rPr>
            </w:pPr>
          </w:p>
        </w:tc>
        <w:tc>
          <w:tcPr>
            <w:tcW w:w="1028" w:type="dxa"/>
            <w:tcBorders>
              <w:bottom w:val="single" w:sz="4" w:space="0" w:color="auto"/>
            </w:tcBorders>
          </w:tcPr>
          <w:p w14:paraId="02AF79E7" w14:textId="77777777" w:rsidR="005E261B" w:rsidRDefault="005E261B">
            <w:pPr>
              <w:spacing w:line="240" w:lineRule="auto"/>
              <w:rPr>
                <w:rFonts w:asciiTheme="majorBidi" w:eastAsia="Calibri" w:hAnsiTheme="majorBidi" w:cstheme="majorBidi"/>
                <w:bCs/>
              </w:rPr>
            </w:pPr>
          </w:p>
        </w:tc>
        <w:tc>
          <w:tcPr>
            <w:tcW w:w="1028" w:type="dxa"/>
            <w:tcBorders>
              <w:bottom w:val="single" w:sz="4" w:space="0" w:color="auto"/>
            </w:tcBorders>
          </w:tcPr>
          <w:p w14:paraId="20E44ECA" w14:textId="77777777" w:rsidR="005E261B" w:rsidRDefault="005E261B">
            <w:pPr>
              <w:spacing w:line="240" w:lineRule="auto"/>
              <w:rPr>
                <w:rFonts w:asciiTheme="majorBidi" w:eastAsia="Calibri" w:hAnsiTheme="majorBidi" w:cstheme="majorBidi"/>
                <w:bCs/>
              </w:rPr>
            </w:pPr>
          </w:p>
        </w:tc>
        <w:tc>
          <w:tcPr>
            <w:tcW w:w="1028" w:type="dxa"/>
            <w:tcBorders>
              <w:bottom w:val="single" w:sz="4" w:space="0" w:color="auto"/>
            </w:tcBorders>
          </w:tcPr>
          <w:p w14:paraId="71AF53E1" w14:textId="77777777" w:rsidR="005E261B" w:rsidRDefault="005E261B">
            <w:pPr>
              <w:spacing w:line="240" w:lineRule="auto"/>
              <w:rPr>
                <w:rFonts w:asciiTheme="majorBidi" w:eastAsia="Calibri" w:hAnsiTheme="majorBidi" w:cstheme="majorBidi"/>
                <w:bCs/>
              </w:rPr>
            </w:pPr>
          </w:p>
        </w:tc>
      </w:tr>
      <w:tr w:rsidR="005E261B" w14:paraId="0AB3124E" w14:textId="77777777">
        <w:tc>
          <w:tcPr>
            <w:tcW w:w="1027" w:type="dxa"/>
            <w:tcBorders>
              <w:top w:val="single" w:sz="4" w:space="0" w:color="auto"/>
              <w:left w:val="single" w:sz="4" w:space="0" w:color="auto"/>
              <w:bottom w:val="single" w:sz="4" w:space="0" w:color="auto"/>
              <w:right w:val="single" w:sz="4" w:space="0" w:color="auto"/>
            </w:tcBorders>
          </w:tcPr>
          <w:p w14:paraId="07B61295" w14:textId="77777777" w:rsidR="005E261B" w:rsidRDefault="005E261B">
            <w:pPr>
              <w:spacing w:line="240" w:lineRule="auto"/>
              <w:rPr>
                <w:rFonts w:asciiTheme="majorBidi" w:eastAsia="Calibri" w:hAnsiTheme="majorBidi" w:cstheme="majorBidi"/>
                <w:bCs/>
              </w:rPr>
            </w:pPr>
          </w:p>
        </w:tc>
        <w:tc>
          <w:tcPr>
            <w:tcW w:w="1028" w:type="dxa"/>
            <w:tcBorders>
              <w:top w:val="single" w:sz="4" w:space="0" w:color="auto"/>
              <w:left w:val="single" w:sz="4" w:space="0" w:color="auto"/>
              <w:bottom w:val="single" w:sz="4" w:space="0" w:color="auto"/>
              <w:right w:val="single" w:sz="4" w:space="0" w:color="auto"/>
            </w:tcBorders>
          </w:tcPr>
          <w:p w14:paraId="6EF39FFD" w14:textId="77777777" w:rsidR="005E261B" w:rsidRDefault="005E261B">
            <w:pPr>
              <w:spacing w:line="240" w:lineRule="auto"/>
              <w:rPr>
                <w:rFonts w:asciiTheme="majorBidi" w:eastAsia="Calibri" w:hAnsiTheme="majorBidi" w:cstheme="majorBidi"/>
                <w:bCs/>
              </w:rPr>
            </w:pPr>
          </w:p>
        </w:tc>
        <w:tc>
          <w:tcPr>
            <w:tcW w:w="1028" w:type="dxa"/>
            <w:tcBorders>
              <w:top w:val="single" w:sz="4" w:space="0" w:color="auto"/>
              <w:left w:val="single" w:sz="4" w:space="0" w:color="auto"/>
              <w:bottom w:val="single" w:sz="4" w:space="0" w:color="auto"/>
              <w:right w:val="single" w:sz="4" w:space="0" w:color="auto"/>
            </w:tcBorders>
          </w:tcPr>
          <w:p w14:paraId="134DA027" w14:textId="77777777" w:rsidR="005E261B" w:rsidRDefault="005E261B">
            <w:pPr>
              <w:spacing w:line="240" w:lineRule="auto"/>
              <w:rPr>
                <w:rFonts w:asciiTheme="majorBidi" w:eastAsia="Calibri" w:hAnsiTheme="majorBidi" w:cstheme="majorBidi"/>
                <w:bCs/>
              </w:rPr>
            </w:pPr>
          </w:p>
        </w:tc>
        <w:tc>
          <w:tcPr>
            <w:tcW w:w="1028" w:type="dxa"/>
            <w:tcBorders>
              <w:top w:val="single" w:sz="4" w:space="0" w:color="auto"/>
              <w:left w:val="single" w:sz="4" w:space="0" w:color="auto"/>
              <w:bottom w:val="single" w:sz="4" w:space="0" w:color="auto"/>
              <w:right w:val="single" w:sz="4" w:space="0" w:color="auto"/>
            </w:tcBorders>
          </w:tcPr>
          <w:p w14:paraId="2405B9BB" w14:textId="77777777" w:rsidR="005E261B" w:rsidRDefault="005E261B">
            <w:pPr>
              <w:spacing w:line="240" w:lineRule="auto"/>
              <w:rPr>
                <w:rFonts w:asciiTheme="majorBidi" w:eastAsia="Calibri" w:hAnsiTheme="majorBidi" w:cstheme="majorBidi"/>
                <w:bCs/>
              </w:rPr>
            </w:pPr>
          </w:p>
        </w:tc>
      </w:tr>
    </w:tbl>
    <w:p w14:paraId="12D1E5DF" w14:textId="77777777" w:rsidR="005E261B" w:rsidRDefault="005E261B">
      <w:pPr>
        <w:tabs>
          <w:tab w:val="clear" w:pos="567"/>
        </w:tabs>
        <w:spacing w:line="240" w:lineRule="auto"/>
        <w:rPr>
          <w:rFonts w:asciiTheme="majorBidi" w:hAnsiTheme="majorBidi" w:cstheme="majorBidi"/>
          <w:iCs/>
          <w:szCs w:val="22"/>
        </w:rPr>
      </w:pPr>
    </w:p>
    <w:tbl>
      <w:tblPr>
        <w:tblW w:w="5933" w:type="dxa"/>
        <w:tblLook w:val="04A0" w:firstRow="1" w:lastRow="0" w:firstColumn="1" w:lastColumn="0" w:noHBand="0" w:noVBand="1"/>
      </w:tblPr>
      <w:tblGrid>
        <w:gridCol w:w="1843"/>
        <w:gridCol w:w="1021"/>
        <w:gridCol w:w="1023"/>
        <w:gridCol w:w="1023"/>
        <w:gridCol w:w="1023"/>
      </w:tblGrid>
      <w:tr w:rsidR="005E261B" w14:paraId="7B2D3B02" w14:textId="77777777">
        <w:tc>
          <w:tcPr>
            <w:tcW w:w="1843" w:type="dxa"/>
          </w:tcPr>
          <w:p w14:paraId="196C63F2" w14:textId="77777777" w:rsidR="005E261B" w:rsidRDefault="005E261B">
            <w:pPr>
              <w:pStyle w:val="BodytextAgency"/>
              <w:spacing w:after="0" w:line="240" w:lineRule="auto"/>
              <w:rPr>
                <w:rFonts w:asciiTheme="majorBidi" w:hAnsiTheme="majorBidi" w:cstheme="majorBidi"/>
                <w:sz w:val="22"/>
                <w:szCs w:val="22"/>
                <w:highlight w:val="lightGray"/>
              </w:rPr>
            </w:pPr>
          </w:p>
        </w:tc>
        <w:tc>
          <w:tcPr>
            <w:tcW w:w="1021" w:type="dxa"/>
          </w:tcPr>
          <w:p w14:paraId="6E42FCC6" w14:textId="77777777" w:rsidR="005E261B" w:rsidRDefault="005E261B">
            <w:pPr>
              <w:pStyle w:val="BodytextAgency"/>
              <w:spacing w:after="0" w:line="240" w:lineRule="auto"/>
              <w:rPr>
                <w:rFonts w:asciiTheme="majorBidi" w:hAnsiTheme="majorBidi" w:cstheme="majorBidi"/>
                <w:sz w:val="22"/>
                <w:szCs w:val="22"/>
                <w:highlight w:val="lightGray"/>
              </w:rPr>
            </w:pPr>
          </w:p>
          <w:p w14:paraId="1AE82B2C" w14:textId="77777777" w:rsidR="005E261B" w:rsidRDefault="00386FE6">
            <w:pPr>
              <w:pStyle w:val="BodytextAgencyExplicitLeft"/>
              <w:spacing w:after="0" w:line="240" w:lineRule="auto"/>
              <w:jc w:val="left"/>
              <w:rPr>
                <w:rFonts w:asciiTheme="majorBidi" w:hAnsiTheme="majorBidi" w:cstheme="majorBidi"/>
                <w:sz w:val="22"/>
                <w:szCs w:val="22"/>
                <w:highlight w:val="lightGray"/>
              </w:rPr>
            </w:pPr>
            <w:r>
              <w:rPr>
                <w:rFonts w:asciiTheme="majorBidi" w:hAnsiTheme="majorBidi" w:cstheme="majorBidi"/>
                <w:sz w:val="22"/>
                <w:szCs w:val="22"/>
                <w:highlight w:val="lightGray"/>
              </w:rPr>
              <w:t>1. adag</w:t>
            </w:r>
          </w:p>
        </w:tc>
        <w:tc>
          <w:tcPr>
            <w:tcW w:w="1023" w:type="dxa"/>
          </w:tcPr>
          <w:p w14:paraId="57CCF88C" w14:textId="77777777" w:rsidR="005E261B" w:rsidRDefault="005E261B">
            <w:pPr>
              <w:pStyle w:val="BodytextAgency"/>
              <w:spacing w:after="0" w:line="240" w:lineRule="auto"/>
              <w:rPr>
                <w:rFonts w:asciiTheme="majorBidi" w:hAnsiTheme="majorBidi" w:cstheme="majorBidi"/>
                <w:sz w:val="22"/>
                <w:szCs w:val="22"/>
                <w:highlight w:val="lightGray"/>
              </w:rPr>
            </w:pPr>
          </w:p>
          <w:p w14:paraId="6D67EA39" w14:textId="77777777" w:rsidR="005E261B" w:rsidRDefault="00386FE6">
            <w:pPr>
              <w:pStyle w:val="BodytextAgencyExplicitLeft"/>
              <w:spacing w:after="0" w:line="240" w:lineRule="auto"/>
              <w:jc w:val="left"/>
              <w:rPr>
                <w:rFonts w:asciiTheme="majorBidi" w:hAnsiTheme="majorBidi" w:cstheme="majorBidi"/>
                <w:sz w:val="22"/>
                <w:szCs w:val="22"/>
                <w:highlight w:val="lightGray"/>
              </w:rPr>
            </w:pPr>
            <w:r>
              <w:rPr>
                <w:rFonts w:asciiTheme="majorBidi" w:hAnsiTheme="majorBidi" w:cstheme="majorBidi"/>
                <w:sz w:val="22"/>
                <w:szCs w:val="22"/>
                <w:highlight w:val="lightGray"/>
              </w:rPr>
              <w:t>2. adag</w:t>
            </w:r>
          </w:p>
        </w:tc>
        <w:tc>
          <w:tcPr>
            <w:tcW w:w="1023" w:type="dxa"/>
          </w:tcPr>
          <w:p w14:paraId="469184F8" w14:textId="77777777" w:rsidR="005E261B" w:rsidRDefault="005E261B">
            <w:pPr>
              <w:pStyle w:val="BodytextAgency"/>
              <w:spacing w:after="0" w:line="240" w:lineRule="auto"/>
              <w:rPr>
                <w:rFonts w:asciiTheme="majorBidi" w:hAnsiTheme="majorBidi" w:cstheme="majorBidi"/>
                <w:sz w:val="22"/>
                <w:szCs w:val="22"/>
                <w:highlight w:val="lightGray"/>
              </w:rPr>
            </w:pPr>
          </w:p>
          <w:p w14:paraId="57A6E619" w14:textId="77777777" w:rsidR="005E261B" w:rsidRDefault="00386FE6">
            <w:pPr>
              <w:pStyle w:val="BodytextAgencyExplicitLeft"/>
              <w:spacing w:after="0" w:line="240" w:lineRule="auto"/>
              <w:jc w:val="left"/>
              <w:rPr>
                <w:rFonts w:asciiTheme="majorBidi" w:hAnsiTheme="majorBidi" w:cstheme="majorBidi"/>
                <w:sz w:val="22"/>
                <w:szCs w:val="22"/>
                <w:highlight w:val="lightGray"/>
              </w:rPr>
            </w:pPr>
            <w:r>
              <w:rPr>
                <w:rFonts w:asciiTheme="majorBidi" w:hAnsiTheme="majorBidi" w:cstheme="majorBidi"/>
                <w:sz w:val="22"/>
                <w:szCs w:val="22"/>
                <w:highlight w:val="lightGray"/>
              </w:rPr>
              <w:t>3. adag</w:t>
            </w:r>
          </w:p>
        </w:tc>
        <w:tc>
          <w:tcPr>
            <w:tcW w:w="1023" w:type="dxa"/>
          </w:tcPr>
          <w:p w14:paraId="38D63C47" w14:textId="77777777" w:rsidR="005E261B" w:rsidRDefault="005E261B">
            <w:pPr>
              <w:pStyle w:val="BodytextAgency"/>
              <w:spacing w:after="0" w:line="240" w:lineRule="auto"/>
              <w:rPr>
                <w:rFonts w:asciiTheme="majorBidi" w:hAnsiTheme="majorBidi" w:cstheme="majorBidi"/>
                <w:sz w:val="22"/>
                <w:szCs w:val="22"/>
                <w:highlight w:val="lightGray"/>
              </w:rPr>
            </w:pPr>
          </w:p>
          <w:p w14:paraId="0DD3388D" w14:textId="77777777" w:rsidR="005E261B" w:rsidRDefault="00386FE6">
            <w:pPr>
              <w:pStyle w:val="BodytextAgencyExplicitLeft"/>
              <w:spacing w:after="0" w:line="240" w:lineRule="auto"/>
              <w:jc w:val="left"/>
              <w:rPr>
                <w:rFonts w:asciiTheme="majorBidi" w:hAnsiTheme="majorBidi" w:cstheme="majorBidi"/>
                <w:sz w:val="22"/>
                <w:szCs w:val="22"/>
                <w:highlight w:val="lightGray"/>
              </w:rPr>
            </w:pPr>
            <w:r>
              <w:rPr>
                <w:rFonts w:asciiTheme="majorBidi" w:hAnsiTheme="majorBidi" w:cstheme="majorBidi"/>
                <w:sz w:val="22"/>
                <w:szCs w:val="22"/>
                <w:highlight w:val="lightGray"/>
              </w:rPr>
              <w:t>4. adag</w:t>
            </w:r>
          </w:p>
        </w:tc>
      </w:tr>
      <w:tr w:rsidR="005E261B" w14:paraId="1FA90AC0" w14:textId="77777777">
        <w:tc>
          <w:tcPr>
            <w:tcW w:w="1843" w:type="dxa"/>
            <w:tcBorders>
              <w:bottom w:val="single" w:sz="4" w:space="0" w:color="auto"/>
            </w:tcBorders>
          </w:tcPr>
          <w:p w14:paraId="113DA800" w14:textId="77777777" w:rsidR="005E261B" w:rsidRDefault="005E261B">
            <w:pPr>
              <w:spacing w:line="240" w:lineRule="auto"/>
              <w:rPr>
                <w:rFonts w:asciiTheme="majorBidi" w:eastAsia="Calibri" w:hAnsiTheme="majorBidi" w:cstheme="majorBidi"/>
                <w:bCs/>
              </w:rPr>
            </w:pPr>
          </w:p>
        </w:tc>
        <w:tc>
          <w:tcPr>
            <w:tcW w:w="1021" w:type="dxa"/>
            <w:tcBorders>
              <w:bottom w:val="single" w:sz="4" w:space="0" w:color="auto"/>
            </w:tcBorders>
          </w:tcPr>
          <w:p w14:paraId="0562CD9D" w14:textId="77777777" w:rsidR="005E261B" w:rsidRDefault="005E261B">
            <w:pPr>
              <w:spacing w:line="240" w:lineRule="auto"/>
              <w:rPr>
                <w:rFonts w:asciiTheme="majorBidi" w:eastAsia="Calibri" w:hAnsiTheme="majorBidi" w:cstheme="majorBidi"/>
                <w:bCs/>
                <w:highlight w:val="lightGray"/>
              </w:rPr>
            </w:pPr>
          </w:p>
        </w:tc>
        <w:tc>
          <w:tcPr>
            <w:tcW w:w="1023" w:type="dxa"/>
            <w:tcBorders>
              <w:bottom w:val="single" w:sz="4" w:space="0" w:color="auto"/>
            </w:tcBorders>
          </w:tcPr>
          <w:p w14:paraId="3A76A9B2" w14:textId="77777777" w:rsidR="005E261B" w:rsidRDefault="005E261B">
            <w:pPr>
              <w:spacing w:line="240" w:lineRule="auto"/>
              <w:rPr>
                <w:rFonts w:asciiTheme="majorBidi" w:eastAsia="Calibri" w:hAnsiTheme="majorBidi" w:cstheme="majorBidi"/>
                <w:bCs/>
                <w:highlight w:val="lightGray"/>
              </w:rPr>
            </w:pPr>
          </w:p>
        </w:tc>
        <w:tc>
          <w:tcPr>
            <w:tcW w:w="1023" w:type="dxa"/>
            <w:tcBorders>
              <w:bottom w:val="single" w:sz="4" w:space="0" w:color="auto"/>
            </w:tcBorders>
          </w:tcPr>
          <w:p w14:paraId="7558EB33" w14:textId="77777777" w:rsidR="005E261B" w:rsidRDefault="005E261B">
            <w:pPr>
              <w:spacing w:line="240" w:lineRule="auto"/>
              <w:rPr>
                <w:rFonts w:asciiTheme="majorBidi" w:eastAsia="Calibri" w:hAnsiTheme="majorBidi" w:cstheme="majorBidi"/>
                <w:bCs/>
                <w:highlight w:val="lightGray"/>
              </w:rPr>
            </w:pPr>
          </w:p>
        </w:tc>
        <w:tc>
          <w:tcPr>
            <w:tcW w:w="1023" w:type="dxa"/>
            <w:tcBorders>
              <w:bottom w:val="single" w:sz="4" w:space="0" w:color="auto"/>
            </w:tcBorders>
          </w:tcPr>
          <w:p w14:paraId="6F44060D" w14:textId="77777777" w:rsidR="005E261B" w:rsidRDefault="005E261B">
            <w:pPr>
              <w:spacing w:line="240" w:lineRule="auto"/>
              <w:rPr>
                <w:rFonts w:asciiTheme="majorBidi" w:eastAsia="Calibri" w:hAnsiTheme="majorBidi" w:cstheme="majorBidi"/>
                <w:bCs/>
                <w:highlight w:val="lightGray"/>
              </w:rPr>
            </w:pPr>
          </w:p>
        </w:tc>
      </w:tr>
      <w:tr w:rsidR="005E261B" w14:paraId="1DA0E494" w14:textId="77777777">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30E1C20" w14:textId="77777777" w:rsidR="005E261B" w:rsidRDefault="00386FE6">
            <w:pPr>
              <w:pStyle w:val="NormalExplicitLeft"/>
              <w:spacing w:line="240" w:lineRule="auto"/>
              <w:jc w:val="left"/>
              <w:rPr>
                <w:rFonts w:asciiTheme="majorBidi" w:eastAsia="Calibri" w:hAnsiTheme="majorBidi" w:cstheme="majorBidi"/>
                <w:bCs/>
              </w:rPr>
            </w:pPr>
            <w:r>
              <w:rPr>
                <w:rFonts w:asciiTheme="majorBidi" w:eastAsia="Calibri" w:hAnsiTheme="majorBidi" w:cstheme="majorBidi"/>
                <w:bCs/>
              </w:rPr>
              <w:t>1. injekciós toll</w:t>
            </w:r>
          </w:p>
        </w:tc>
        <w:tc>
          <w:tcPr>
            <w:tcW w:w="102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F59D031" w14:textId="77777777" w:rsidR="005E261B" w:rsidRDefault="005E261B">
            <w:pPr>
              <w:spacing w:line="240" w:lineRule="auto"/>
              <w:rPr>
                <w:rFonts w:asciiTheme="majorBidi" w:eastAsia="Calibri" w:hAnsiTheme="majorBidi" w:cstheme="majorBidi"/>
                <w:bCs/>
                <w:highlight w:val="lightGray"/>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94B619" w14:textId="77777777" w:rsidR="005E261B" w:rsidRDefault="005E261B">
            <w:pPr>
              <w:spacing w:line="240" w:lineRule="auto"/>
              <w:rPr>
                <w:rFonts w:asciiTheme="majorBidi" w:eastAsia="Calibri" w:hAnsiTheme="majorBidi" w:cstheme="majorBidi"/>
                <w:bCs/>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1AD62B" w14:textId="77777777" w:rsidR="005E261B" w:rsidRDefault="005E261B">
            <w:pPr>
              <w:spacing w:line="240" w:lineRule="auto"/>
              <w:rPr>
                <w:rFonts w:asciiTheme="majorBidi" w:eastAsia="Calibri" w:hAnsiTheme="majorBidi" w:cstheme="majorBidi"/>
                <w:bCs/>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F96F77A" w14:textId="77777777" w:rsidR="005E261B" w:rsidRDefault="005E261B">
            <w:pPr>
              <w:spacing w:line="240" w:lineRule="auto"/>
              <w:rPr>
                <w:rFonts w:asciiTheme="majorBidi" w:eastAsia="Calibri" w:hAnsiTheme="majorBidi" w:cstheme="majorBidi"/>
                <w:bCs/>
              </w:rPr>
            </w:pPr>
          </w:p>
        </w:tc>
      </w:tr>
      <w:tr w:rsidR="005E261B" w14:paraId="6F8D408A" w14:textId="77777777">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06DD2C3" w14:textId="77777777" w:rsidR="005E261B" w:rsidRDefault="00386FE6">
            <w:pPr>
              <w:pStyle w:val="NormalExplicitLeft"/>
              <w:spacing w:line="240" w:lineRule="auto"/>
              <w:jc w:val="left"/>
              <w:rPr>
                <w:rFonts w:asciiTheme="majorBidi" w:eastAsia="Calibri" w:hAnsiTheme="majorBidi" w:cstheme="majorBidi"/>
                <w:bCs/>
              </w:rPr>
            </w:pPr>
            <w:r>
              <w:rPr>
                <w:rFonts w:asciiTheme="majorBidi" w:eastAsia="Calibri" w:hAnsiTheme="majorBidi" w:cstheme="majorBidi"/>
                <w:bCs/>
              </w:rPr>
              <w:t>2. injekciós toll</w:t>
            </w:r>
          </w:p>
        </w:tc>
        <w:tc>
          <w:tcPr>
            <w:tcW w:w="102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03B6A3D" w14:textId="77777777" w:rsidR="005E261B" w:rsidRDefault="005E261B">
            <w:pPr>
              <w:spacing w:line="240" w:lineRule="auto"/>
              <w:rPr>
                <w:rFonts w:asciiTheme="majorBidi" w:eastAsia="Calibri" w:hAnsiTheme="majorBidi" w:cstheme="majorBidi"/>
                <w:bCs/>
                <w:highlight w:val="lightGray"/>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267997A" w14:textId="77777777" w:rsidR="005E261B" w:rsidRDefault="005E261B">
            <w:pPr>
              <w:spacing w:line="240" w:lineRule="auto"/>
              <w:rPr>
                <w:rFonts w:asciiTheme="majorBidi" w:eastAsia="Calibri" w:hAnsiTheme="majorBidi" w:cstheme="majorBidi"/>
                <w:bCs/>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77A5B4" w14:textId="77777777" w:rsidR="005E261B" w:rsidRDefault="005E261B">
            <w:pPr>
              <w:spacing w:line="240" w:lineRule="auto"/>
              <w:rPr>
                <w:rFonts w:asciiTheme="majorBidi" w:eastAsia="Calibri" w:hAnsiTheme="majorBidi" w:cstheme="majorBidi"/>
                <w:bCs/>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81CAFB3" w14:textId="77777777" w:rsidR="005E261B" w:rsidRDefault="005E261B">
            <w:pPr>
              <w:spacing w:line="240" w:lineRule="auto"/>
              <w:rPr>
                <w:rFonts w:asciiTheme="majorBidi" w:eastAsia="Calibri" w:hAnsiTheme="majorBidi" w:cstheme="majorBidi"/>
                <w:bCs/>
              </w:rPr>
            </w:pPr>
          </w:p>
        </w:tc>
      </w:tr>
      <w:tr w:rsidR="005E261B" w14:paraId="45343DAF" w14:textId="77777777">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8F1D829" w14:textId="77777777" w:rsidR="005E261B" w:rsidRDefault="00386FE6">
            <w:pPr>
              <w:pStyle w:val="NormalExplicitLeft"/>
              <w:spacing w:line="240" w:lineRule="auto"/>
              <w:jc w:val="left"/>
              <w:rPr>
                <w:rFonts w:asciiTheme="majorBidi" w:eastAsia="Calibri" w:hAnsiTheme="majorBidi" w:cstheme="majorBidi"/>
                <w:bCs/>
              </w:rPr>
            </w:pPr>
            <w:r>
              <w:rPr>
                <w:rFonts w:asciiTheme="majorBidi" w:eastAsia="Calibri" w:hAnsiTheme="majorBidi" w:cstheme="majorBidi"/>
                <w:bCs/>
              </w:rPr>
              <w:t>3. injekciós toll</w:t>
            </w:r>
          </w:p>
        </w:tc>
        <w:tc>
          <w:tcPr>
            <w:tcW w:w="102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0FE5146" w14:textId="77777777" w:rsidR="005E261B" w:rsidRDefault="005E261B">
            <w:pPr>
              <w:spacing w:line="240" w:lineRule="auto"/>
              <w:rPr>
                <w:rFonts w:asciiTheme="majorBidi" w:eastAsia="Calibri" w:hAnsiTheme="majorBidi" w:cstheme="majorBidi"/>
                <w:bCs/>
                <w:highlight w:val="lightGray"/>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7809CA3" w14:textId="77777777" w:rsidR="005E261B" w:rsidRDefault="005E261B">
            <w:pPr>
              <w:spacing w:line="240" w:lineRule="auto"/>
              <w:rPr>
                <w:rFonts w:asciiTheme="majorBidi" w:eastAsia="Calibri" w:hAnsiTheme="majorBidi" w:cstheme="majorBidi"/>
                <w:bCs/>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C05C126" w14:textId="77777777" w:rsidR="005E261B" w:rsidRDefault="005E261B">
            <w:pPr>
              <w:spacing w:line="240" w:lineRule="auto"/>
              <w:rPr>
                <w:rFonts w:asciiTheme="majorBidi" w:eastAsia="Calibri" w:hAnsiTheme="majorBidi" w:cstheme="majorBidi"/>
                <w:bCs/>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3CFC7E4" w14:textId="77777777" w:rsidR="005E261B" w:rsidRDefault="005E261B">
            <w:pPr>
              <w:spacing w:line="240" w:lineRule="auto"/>
              <w:rPr>
                <w:rFonts w:asciiTheme="majorBidi" w:eastAsia="Calibri" w:hAnsiTheme="majorBidi" w:cstheme="majorBidi"/>
                <w:bCs/>
              </w:rPr>
            </w:pPr>
          </w:p>
        </w:tc>
      </w:tr>
    </w:tbl>
    <w:p w14:paraId="002F43D6" w14:textId="77777777" w:rsidR="005E261B" w:rsidRDefault="005E261B">
      <w:pPr>
        <w:tabs>
          <w:tab w:val="clear" w:pos="567"/>
          <w:tab w:val="left" w:pos="720"/>
        </w:tabs>
        <w:spacing w:line="240" w:lineRule="auto"/>
        <w:rPr>
          <w:rFonts w:asciiTheme="majorBidi" w:hAnsiTheme="majorBidi" w:cstheme="majorBidi"/>
          <w:szCs w:val="22"/>
        </w:rPr>
      </w:pPr>
    </w:p>
    <w:p w14:paraId="304A1361" w14:textId="77777777" w:rsidR="005E261B" w:rsidRDefault="005E261B">
      <w:pPr>
        <w:tabs>
          <w:tab w:val="clear" w:pos="567"/>
          <w:tab w:val="left" w:pos="720"/>
        </w:tabs>
        <w:spacing w:line="240" w:lineRule="auto"/>
        <w:rPr>
          <w:rFonts w:asciiTheme="majorBidi" w:hAnsiTheme="majorBidi" w:cstheme="majorBidi"/>
          <w:szCs w:val="22"/>
        </w:rPr>
      </w:pPr>
    </w:p>
    <w:p w14:paraId="24D63148" w14:textId="77777777" w:rsidR="005E261B" w:rsidRDefault="00386FE6">
      <w:pPr>
        <w:keepNext/>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lastRenderedPageBreak/>
        <w:t>6.</w:t>
      </w:r>
      <w:r>
        <w:rPr>
          <w:rFonts w:asciiTheme="majorBidi" w:hAnsiTheme="majorBidi" w:cstheme="majorBidi"/>
          <w:b/>
          <w:bCs/>
          <w:szCs w:val="22"/>
        </w:rPr>
        <w:tab/>
        <w:t>KÜLÖN FIGYELMEZTETÉS, MELY SZERINT A GYÓGYSZERT GYERMEKEKTŐL ELZÁRVA KELL TARTANI</w:t>
      </w:r>
    </w:p>
    <w:p w14:paraId="482D4C21" w14:textId="77777777" w:rsidR="005E261B" w:rsidRDefault="005E261B">
      <w:pPr>
        <w:keepNext/>
        <w:tabs>
          <w:tab w:val="clear" w:pos="567"/>
          <w:tab w:val="left" w:pos="720"/>
        </w:tabs>
        <w:spacing w:line="240" w:lineRule="auto"/>
        <w:rPr>
          <w:rFonts w:asciiTheme="majorBidi" w:hAnsiTheme="majorBidi" w:cstheme="majorBidi"/>
          <w:szCs w:val="22"/>
        </w:rPr>
      </w:pPr>
    </w:p>
    <w:p w14:paraId="0CCE77F1" w14:textId="77777777" w:rsidR="005E261B" w:rsidRDefault="00386FE6">
      <w:pPr>
        <w:keepNext/>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A gyógyszer gyermekektől elzárva tartandó!</w:t>
      </w:r>
    </w:p>
    <w:p w14:paraId="67DC05E1" w14:textId="77777777" w:rsidR="005E261B" w:rsidRDefault="005E261B">
      <w:pPr>
        <w:pStyle w:val="EndnoteText"/>
        <w:tabs>
          <w:tab w:val="clear" w:pos="567"/>
          <w:tab w:val="left" w:pos="720"/>
        </w:tabs>
        <w:rPr>
          <w:rFonts w:asciiTheme="majorBidi" w:hAnsiTheme="majorBidi" w:cstheme="majorBidi"/>
          <w:szCs w:val="22"/>
        </w:rPr>
      </w:pPr>
    </w:p>
    <w:p w14:paraId="7EDA84D1" w14:textId="77777777" w:rsidR="005E261B" w:rsidRDefault="005E261B">
      <w:pPr>
        <w:pStyle w:val="EndnoteText"/>
        <w:tabs>
          <w:tab w:val="clear" w:pos="567"/>
          <w:tab w:val="left" w:pos="720"/>
        </w:tabs>
        <w:rPr>
          <w:rFonts w:asciiTheme="majorBidi" w:hAnsiTheme="majorBidi" w:cstheme="majorBidi"/>
          <w:szCs w:val="22"/>
        </w:rPr>
      </w:pPr>
    </w:p>
    <w:p w14:paraId="20263E56"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p>
    <w:p w14:paraId="76323F2F" w14:textId="77777777" w:rsidR="005E261B" w:rsidRDefault="005E261B">
      <w:pPr>
        <w:pStyle w:val="EndnoteText"/>
        <w:tabs>
          <w:tab w:val="clear" w:pos="567"/>
          <w:tab w:val="left" w:pos="720"/>
        </w:tabs>
        <w:rPr>
          <w:rFonts w:asciiTheme="majorBidi" w:hAnsiTheme="majorBidi" w:cstheme="majorBidi"/>
          <w:szCs w:val="22"/>
        </w:rPr>
      </w:pPr>
    </w:p>
    <w:p w14:paraId="00AED508" w14:textId="77777777" w:rsidR="005E261B" w:rsidRDefault="005E261B">
      <w:pPr>
        <w:tabs>
          <w:tab w:val="clear" w:pos="567"/>
          <w:tab w:val="left" w:pos="720"/>
        </w:tabs>
        <w:spacing w:line="240" w:lineRule="auto"/>
        <w:rPr>
          <w:rFonts w:asciiTheme="majorBidi" w:hAnsiTheme="majorBidi" w:cstheme="majorBidi"/>
          <w:szCs w:val="22"/>
        </w:rPr>
      </w:pPr>
    </w:p>
    <w:p w14:paraId="4E2F3732"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8.</w:t>
      </w:r>
      <w:r>
        <w:rPr>
          <w:rFonts w:asciiTheme="majorBidi" w:hAnsiTheme="majorBidi" w:cstheme="majorBidi"/>
          <w:b/>
          <w:bCs/>
          <w:szCs w:val="22"/>
        </w:rPr>
        <w:tab/>
        <w:t>LEJÁRATI IDŐ</w:t>
      </w:r>
    </w:p>
    <w:p w14:paraId="04656837" w14:textId="77777777" w:rsidR="005E261B" w:rsidRDefault="005E261B">
      <w:pPr>
        <w:pStyle w:val="EndnoteText"/>
        <w:tabs>
          <w:tab w:val="clear" w:pos="567"/>
          <w:tab w:val="left" w:pos="720"/>
        </w:tabs>
        <w:rPr>
          <w:rFonts w:asciiTheme="majorBidi" w:hAnsiTheme="majorBidi" w:cstheme="majorBidi"/>
          <w:szCs w:val="22"/>
        </w:rPr>
      </w:pPr>
    </w:p>
    <w:p w14:paraId="415BA5E6" w14:textId="77777777" w:rsidR="005E261B" w:rsidRDefault="00386FE6">
      <w:pPr>
        <w:pStyle w:val="EndnoteText"/>
        <w:tabs>
          <w:tab w:val="clear" w:pos="567"/>
          <w:tab w:val="left" w:pos="720"/>
        </w:tabs>
        <w:rPr>
          <w:rFonts w:asciiTheme="majorBidi" w:hAnsiTheme="majorBidi" w:cstheme="majorBidi"/>
          <w:szCs w:val="22"/>
        </w:rPr>
      </w:pPr>
      <w:r>
        <w:rPr>
          <w:rFonts w:asciiTheme="majorBidi" w:hAnsiTheme="majorBidi" w:cstheme="majorBidi"/>
          <w:szCs w:val="22"/>
        </w:rPr>
        <w:t>EXP</w:t>
      </w:r>
    </w:p>
    <w:p w14:paraId="73F850ED" w14:textId="77777777" w:rsidR="005E261B" w:rsidRDefault="005E261B">
      <w:pPr>
        <w:tabs>
          <w:tab w:val="clear" w:pos="567"/>
          <w:tab w:val="left" w:pos="720"/>
        </w:tabs>
        <w:spacing w:line="240" w:lineRule="auto"/>
        <w:rPr>
          <w:rFonts w:asciiTheme="majorBidi" w:hAnsiTheme="majorBidi" w:cstheme="majorBidi"/>
          <w:szCs w:val="22"/>
        </w:rPr>
      </w:pPr>
    </w:p>
    <w:p w14:paraId="18459547" w14:textId="77777777" w:rsidR="005E261B" w:rsidRDefault="005E261B">
      <w:pPr>
        <w:tabs>
          <w:tab w:val="clear" w:pos="567"/>
          <w:tab w:val="left" w:pos="720"/>
        </w:tabs>
        <w:spacing w:line="240" w:lineRule="auto"/>
        <w:rPr>
          <w:rFonts w:asciiTheme="majorBidi" w:hAnsiTheme="majorBidi" w:cstheme="majorBidi"/>
          <w:szCs w:val="22"/>
        </w:rPr>
      </w:pPr>
    </w:p>
    <w:p w14:paraId="407C7DF7" w14:textId="77777777" w:rsidR="005E261B" w:rsidRDefault="00386FE6">
      <w:pPr>
        <w:keepNext/>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9.</w:t>
      </w:r>
      <w:r>
        <w:rPr>
          <w:rFonts w:asciiTheme="majorBidi" w:hAnsiTheme="majorBidi" w:cstheme="majorBidi"/>
          <w:b/>
          <w:bCs/>
          <w:szCs w:val="22"/>
        </w:rPr>
        <w:tab/>
        <w:t>KÜLÖNLEGES TÁROLÁSI ELŐÍRÁSOK</w:t>
      </w:r>
    </w:p>
    <w:p w14:paraId="02F936EA" w14:textId="77777777" w:rsidR="005E261B" w:rsidRDefault="005E261B">
      <w:pPr>
        <w:keepNext/>
        <w:tabs>
          <w:tab w:val="clear" w:pos="567"/>
          <w:tab w:val="left" w:pos="720"/>
        </w:tabs>
        <w:spacing w:line="240" w:lineRule="auto"/>
        <w:ind w:left="567" w:hanging="567"/>
        <w:rPr>
          <w:rFonts w:asciiTheme="majorBidi" w:hAnsiTheme="majorBidi" w:cstheme="majorBidi"/>
          <w:szCs w:val="22"/>
        </w:rPr>
      </w:pPr>
    </w:p>
    <w:p w14:paraId="2DBC5BBE"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Hűtőszekrényben tárolandó.</w:t>
      </w:r>
    </w:p>
    <w:p w14:paraId="2E184C5D"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Az első használat után hűtés nélkül legfeljebb 30 ºC-on, legfeljebb 30 napig tárolandó. Az előretöltött injekciós tollat az első használat után 30 nappal meg kell semmisíteni.</w:t>
      </w:r>
    </w:p>
    <w:p w14:paraId="75364913"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Nem fagyasztható!</w:t>
      </w:r>
    </w:p>
    <w:p w14:paraId="3E9E4E12" w14:textId="77777777" w:rsidR="005E261B" w:rsidRDefault="005E261B">
      <w:pPr>
        <w:tabs>
          <w:tab w:val="clear" w:pos="567"/>
          <w:tab w:val="left" w:pos="720"/>
        </w:tabs>
        <w:spacing w:line="240" w:lineRule="auto"/>
        <w:ind w:right="11"/>
        <w:rPr>
          <w:rFonts w:asciiTheme="majorBidi" w:hAnsiTheme="majorBidi" w:cstheme="majorBidi"/>
          <w:szCs w:val="22"/>
        </w:rPr>
      </w:pPr>
    </w:p>
    <w:p w14:paraId="5A25DF3B" w14:textId="77777777" w:rsidR="005E261B" w:rsidRDefault="005E261B">
      <w:pPr>
        <w:tabs>
          <w:tab w:val="clear" w:pos="567"/>
          <w:tab w:val="left" w:pos="720"/>
        </w:tabs>
        <w:spacing w:line="240" w:lineRule="auto"/>
        <w:ind w:right="11"/>
        <w:rPr>
          <w:rFonts w:asciiTheme="majorBidi" w:hAnsiTheme="majorBidi" w:cstheme="majorBidi"/>
          <w:szCs w:val="22"/>
        </w:rPr>
      </w:pPr>
    </w:p>
    <w:p w14:paraId="79F1BA57"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p>
    <w:p w14:paraId="498688A0" w14:textId="77777777" w:rsidR="005E261B" w:rsidRDefault="005E261B">
      <w:pPr>
        <w:pStyle w:val="BodyTextIndent2"/>
        <w:tabs>
          <w:tab w:val="clear" w:pos="567"/>
          <w:tab w:val="left" w:pos="720"/>
        </w:tabs>
        <w:spacing w:after="0" w:line="240" w:lineRule="auto"/>
        <w:ind w:left="0"/>
        <w:rPr>
          <w:rFonts w:asciiTheme="majorBidi" w:hAnsiTheme="majorBidi" w:cstheme="majorBidi"/>
          <w:bCs/>
          <w:szCs w:val="22"/>
        </w:rPr>
      </w:pPr>
    </w:p>
    <w:p w14:paraId="4934470E" w14:textId="77777777" w:rsidR="005E261B" w:rsidRDefault="005E261B">
      <w:pPr>
        <w:pStyle w:val="BodyTextIndent2"/>
        <w:tabs>
          <w:tab w:val="clear" w:pos="567"/>
          <w:tab w:val="left" w:pos="720"/>
        </w:tabs>
        <w:spacing w:after="0" w:line="240" w:lineRule="auto"/>
        <w:ind w:left="0"/>
        <w:rPr>
          <w:rFonts w:asciiTheme="majorBidi" w:hAnsiTheme="majorBidi" w:cstheme="majorBidi"/>
          <w:bCs/>
          <w:szCs w:val="22"/>
        </w:rPr>
      </w:pPr>
    </w:p>
    <w:p w14:paraId="7596B142"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szCs w:val="22"/>
        </w:rPr>
        <w:t>11.</w:t>
      </w:r>
      <w:r>
        <w:rPr>
          <w:rFonts w:asciiTheme="majorBidi" w:hAnsiTheme="majorBidi" w:cstheme="majorBidi"/>
          <w:b/>
          <w:szCs w:val="22"/>
        </w:rPr>
        <w:tab/>
      </w:r>
      <w:r>
        <w:rPr>
          <w:rFonts w:asciiTheme="majorBidi" w:hAnsiTheme="majorBidi" w:cstheme="majorBidi"/>
          <w:b/>
          <w:bCs/>
          <w:szCs w:val="22"/>
        </w:rPr>
        <w:t>A FORGALOMBA HOZATALI ENGEDÉLY JOGOSULTJÁNAK NEVE ÉS CÍME</w:t>
      </w:r>
    </w:p>
    <w:p w14:paraId="311B34A0" w14:textId="77777777" w:rsidR="005E261B" w:rsidRDefault="005E261B">
      <w:pPr>
        <w:tabs>
          <w:tab w:val="clear" w:pos="567"/>
          <w:tab w:val="left" w:pos="720"/>
        </w:tabs>
        <w:spacing w:line="240" w:lineRule="auto"/>
        <w:ind w:right="11"/>
        <w:rPr>
          <w:rFonts w:asciiTheme="majorBidi" w:hAnsiTheme="majorBidi" w:cstheme="majorBidi"/>
          <w:szCs w:val="22"/>
        </w:rPr>
      </w:pPr>
    </w:p>
    <w:p w14:paraId="7BBEBD81" w14:textId="77777777" w:rsidR="005E261B" w:rsidRDefault="00386FE6">
      <w:pPr>
        <w:tabs>
          <w:tab w:val="clear" w:pos="567"/>
          <w:tab w:val="left" w:pos="720"/>
        </w:tabs>
        <w:spacing w:line="240" w:lineRule="auto"/>
        <w:ind w:right="11"/>
        <w:rPr>
          <w:rFonts w:asciiTheme="majorBidi" w:hAnsiTheme="majorBidi" w:cstheme="majorBidi"/>
          <w:szCs w:val="22"/>
        </w:rPr>
      </w:pPr>
      <w:r>
        <w:rPr>
          <w:rFonts w:asciiTheme="majorBidi" w:hAnsiTheme="majorBidi" w:cstheme="majorBidi"/>
          <w:szCs w:val="22"/>
        </w:rPr>
        <w:t>Eli Lilly Nederland B.V.</w:t>
      </w:r>
    </w:p>
    <w:p w14:paraId="5F7906D5" w14:textId="77777777" w:rsidR="005E261B" w:rsidRDefault="00386FE6">
      <w:pPr>
        <w:tabs>
          <w:tab w:val="clear" w:pos="567"/>
          <w:tab w:val="left" w:pos="720"/>
        </w:tabs>
        <w:spacing w:line="240" w:lineRule="auto"/>
        <w:ind w:right="11"/>
        <w:rPr>
          <w:rFonts w:asciiTheme="majorBidi" w:hAnsiTheme="majorBidi" w:cstheme="majorBidi"/>
          <w:szCs w:val="22"/>
        </w:rPr>
      </w:pPr>
      <w:r>
        <w:rPr>
          <w:rFonts w:asciiTheme="majorBidi" w:hAnsiTheme="majorBidi" w:cstheme="majorBidi"/>
          <w:szCs w:val="22"/>
        </w:rPr>
        <w:t>Orteliuslaan 1000, 3528 BD Utrecht</w:t>
      </w:r>
    </w:p>
    <w:p w14:paraId="4107F4B7" w14:textId="77777777" w:rsidR="005E261B" w:rsidRDefault="00386FE6">
      <w:pPr>
        <w:pStyle w:val="EndnoteText"/>
        <w:tabs>
          <w:tab w:val="clear" w:pos="567"/>
          <w:tab w:val="left" w:pos="720"/>
        </w:tabs>
        <w:rPr>
          <w:rFonts w:asciiTheme="majorBidi" w:hAnsiTheme="majorBidi" w:cstheme="majorBidi"/>
          <w:szCs w:val="22"/>
        </w:rPr>
      </w:pPr>
      <w:r>
        <w:rPr>
          <w:rFonts w:asciiTheme="majorBidi" w:hAnsiTheme="majorBidi" w:cstheme="majorBidi"/>
          <w:szCs w:val="22"/>
        </w:rPr>
        <w:t>Hollandia</w:t>
      </w:r>
    </w:p>
    <w:p w14:paraId="6943FA6D" w14:textId="77777777" w:rsidR="005E261B" w:rsidRDefault="005E261B">
      <w:pPr>
        <w:pStyle w:val="EndnoteText"/>
        <w:tabs>
          <w:tab w:val="clear" w:pos="567"/>
          <w:tab w:val="left" w:pos="720"/>
        </w:tabs>
        <w:rPr>
          <w:rFonts w:asciiTheme="majorBidi" w:hAnsiTheme="majorBidi" w:cstheme="majorBidi"/>
          <w:szCs w:val="22"/>
        </w:rPr>
      </w:pPr>
    </w:p>
    <w:p w14:paraId="6FEB21A7" w14:textId="77777777" w:rsidR="005E261B" w:rsidRDefault="005E261B">
      <w:pPr>
        <w:pStyle w:val="EndnoteText"/>
        <w:tabs>
          <w:tab w:val="clear" w:pos="567"/>
          <w:tab w:val="left" w:pos="720"/>
        </w:tabs>
        <w:rPr>
          <w:rFonts w:asciiTheme="majorBidi" w:hAnsiTheme="majorBidi" w:cstheme="majorBidi"/>
          <w:szCs w:val="22"/>
        </w:rPr>
      </w:pPr>
    </w:p>
    <w:p w14:paraId="2A76FFC0"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 SZÁMA(I)</w:t>
      </w:r>
    </w:p>
    <w:p w14:paraId="323E3ACC" w14:textId="77777777" w:rsidR="005E261B" w:rsidRDefault="005E261B">
      <w:pPr>
        <w:tabs>
          <w:tab w:val="clear" w:pos="567"/>
          <w:tab w:val="left" w:pos="720"/>
        </w:tabs>
        <w:spacing w:line="240" w:lineRule="auto"/>
        <w:rPr>
          <w:rFonts w:asciiTheme="majorBidi" w:hAnsiTheme="majorBidi" w:cstheme="majorBidi"/>
          <w:szCs w:val="22"/>
        </w:rPr>
      </w:pPr>
    </w:p>
    <w:p w14:paraId="186279FB" w14:textId="77777777" w:rsidR="005E261B" w:rsidRDefault="00386FE6">
      <w:pPr>
        <w:tabs>
          <w:tab w:val="clear" w:pos="567"/>
          <w:tab w:val="left" w:pos="720"/>
        </w:tabs>
        <w:spacing w:line="240" w:lineRule="auto"/>
        <w:rPr>
          <w:rFonts w:asciiTheme="majorBidi" w:hAnsiTheme="majorBidi" w:cstheme="majorBidi"/>
          <w:szCs w:val="22"/>
          <w:highlight w:val="lightGray"/>
        </w:rPr>
      </w:pPr>
      <w:r>
        <w:rPr>
          <w:rFonts w:asciiTheme="majorBidi" w:hAnsiTheme="majorBidi" w:cstheme="majorBidi"/>
          <w:szCs w:val="22"/>
        </w:rPr>
        <w:t xml:space="preserve">EU/1/22/1685/049 </w:t>
      </w:r>
      <w:r>
        <w:rPr>
          <w:rFonts w:asciiTheme="majorBidi" w:hAnsiTheme="majorBidi" w:cstheme="majorBidi"/>
          <w:szCs w:val="22"/>
          <w:highlight w:val="lightGray"/>
        </w:rPr>
        <w:t>– 1 db injekciós toll</w:t>
      </w:r>
    </w:p>
    <w:p w14:paraId="14EE4BCE"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highlight w:val="lightGray"/>
        </w:rPr>
        <w:t>EU/1/22/1685/050 – 3 db injekciós toll</w:t>
      </w:r>
    </w:p>
    <w:p w14:paraId="14DEEB77" w14:textId="77777777" w:rsidR="005E261B" w:rsidRDefault="005E261B">
      <w:pPr>
        <w:tabs>
          <w:tab w:val="clear" w:pos="567"/>
          <w:tab w:val="left" w:pos="720"/>
        </w:tabs>
        <w:spacing w:line="240" w:lineRule="auto"/>
        <w:rPr>
          <w:rFonts w:asciiTheme="majorBidi" w:hAnsiTheme="majorBidi" w:cstheme="majorBidi"/>
          <w:szCs w:val="22"/>
        </w:rPr>
      </w:pPr>
    </w:p>
    <w:p w14:paraId="46FBEE99" w14:textId="77777777" w:rsidR="005E261B" w:rsidRDefault="005E261B">
      <w:pPr>
        <w:pStyle w:val="EndnoteText"/>
        <w:tabs>
          <w:tab w:val="clear" w:pos="567"/>
          <w:tab w:val="left" w:pos="720"/>
        </w:tabs>
        <w:rPr>
          <w:rFonts w:asciiTheme="majorBidi" w:hAnsiTheme="majorBidi" w:cstheme="majorBidi"/>
          <w:szCs w:val="22"/>
        </w:rPr>
      </w:pPr>
    </w:p>
    <w:p w14:paraId="49FD5087"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p>
    <w:p w14:paraId="160728EE" w14:textId="77777777" w:rsidR="005E261B" w:rsidRDefault="005E261B">
      <w:pPr>
        <w:pStyle w:val="EndnoteText"/>
        <w:tabs>
          <w:tab w:val="clear" w:pos="567"/>
          <w:tab w:val="left" w:pos="720"/>
        </w:tabs>
        <w:rPr>
          <w:rFonts w:asciiTheme="majorBidi" w:hAnsiTheme="majorBidi" w:cstheme="majorBidi"/>
          <w:szCs w:val="22"/>
        </w:rPr>
      </w:pPr>
    </w:p>
    <w:p w14:paraId="2BB9FCCB"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Lot</w:t>
      </w:r>
    </w:p>
    <w:p w14:paraId="1923B26B" w14:textId="77777777" w:rsidR="005E261B" w:rsidRDefault="005E261B">
      <w:pPr>
        <w:tabs>
          <w:tab w:val="clear" w:pos="567"/>
          <w:tab w:val="left" w:pos="720"/>
        </w:tabs>
        <w:spacing w:line="240" w:lineRule="auto"/>
        <w:rPr>
          <w:rFonts w:asciiTheme="majorBidi" w:hAnsiTheme="majorBidi" w:cstheme="majorBidi"/>
          <w:szCs w:val="22"/>
        </w:rPr>
      </w:pPr>
    </w:p>
    <w:p w14:paraId="09806EF8" w14:textId="77777777" w:rsidR="005E261B" w:rsidRDefault="005E261B">
      <w:pPr>
        <w:tabs>
          <w:tab w:val="clear" w:pos="567"/>
          <w:tab w:val="left" w:pos="720"/>
        </w:tabs>
        <w:spacing w:line="240" w:lineRule="auto"/>
        <w:rPr>
          <w:rFonts w:asciiTheme="majorBidi" w:hAnsiTheme="majorBidi" w:cstheme="majorBidi"/>
          <w:szCs w:val="22"/>
        </w:rPr>
      </w:pPr>
    </w:p>
    <w:p w14:paraId="1F2DC722"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RENDELHETŐSÉGE</w:t>
      </w:r>
    </w:p>
    <w:p w14:paraId="3A3D2F2E" w14:textId="77777777" w:rsidR="005E261B" w:rsidRDefault="005E261B">
      <w:pPr>
        <w:pStyle w:val="EndnoteText"/>
        <w:tabs>
          <w:tab w:val="clear" w:pos="567"/>
          <w:tab w:val="left" w:pos="720"/>
        </w:tabs>
        <w:rPr>
          <w:rFonts w:asciiTheme="majorBidi" w:hAnsiTheme="majorBidi" w:cstheme="majorBidi"/>
          <w:szCs w:val="22"/>
        </w:rPr>
      </w:pPr>
    </w:p>
    <w:p w14:paraId="5847CAA8" w14:textId="77777777" w:rsidR="005E261B" w:rsidRDefault="005E261B">
      <w:pPr>
        <w:tabs>
          <w:tab w:val="clear" w:pos="567"/>
          <w:tab w:val="left" w:pos="720"/>
        </w:tabs>
        <w:spacing w:line="240" w:lineRule="auto"/>
        <w:rPr>
          <w:rFonts w:asciiTheme="majorBidi" w:hAnsiTheme="majorBidi" w:cstheme="majorBidi"/>
          <w:szCs w:val="22"/>
        </w:rPr>
      </w:pPr>
    </w:p>
    <w:p w14:paraId="55366BCB"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p>
    <w:p w14:paraId="23D21FA4" w14:textId="77777777" w:rsidR="005E261B" w:rsidRDefault="005E261B">
      <w:pPr>
        <w:tabs>
          <w:tab w:val="clear" w:pos="567"/>
          <w:tab w:val="left" w:pos="720"/>
        </w:tabs>
        <w:spacing w:line="240" w:lineRule="auto"/>
        <w:rPr>
          <w:rFonts w:asciiTheme="majorBidi" w:hAnsiTheme="majorBidi" w:cstheme="majorBidi"/>
          <w:szCs w:val="22"/>
        </w:rPr>
      </w:pPr>
    </w:p>
    <w:p w14:paraId="4F14A8B3" w14:textId="77777777" w:rsidR="005E261B" w:rsidRDefault="005E261B">
      <w:pPr>
        <w:tabs>
          <w:tab w:val="clear" w:pos="567"/>
          <w:tab w:val="left" w:pos="720"/>
        </w:tabs>
        <w:spacing w:line="240" w:lineRule="auto"/>
        <w:rPr>
          <w:rFonts w:asciiTheme="majorBidi" w:hAnsiTheme="majorBidi" w:cstheme="majorBidi"/>
          <w:szCs w:val="22"/>
        </w:rPr>
      </w:pPr>
    </w:p>
    <w:p w14:paraId="6698B7DD"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16.</w:t>
      </w:r>
      <w:r>
        <w:rPr>
          <w:rFonts w:asciiTheme="majorBidi" w:hAnsiTheme="majorBidi" w:cstheme="majorBidi"/>
          <w:b/>
          <w:bCs/>
          <w:szCs w:val="22"/>
        </w:rPr>
        <w:tab/>
        <w:t>BRAILLE ÍRÁSSAL FELTÜNTETETT INFORMÁCIÓK</w:t>
      </w:r>
    </w:p>
    <w:p w14:paraId="0BD27527" w14:textId="77777777" w:rsidR="005E261B" w:rsidRDefault="005E261B">
      <w:pPr>
        <w:spacing w:line="240" w:lineRule="auto"/>
        <w:rPr>
          <w:rFonts w:asciiTheme="majorBidi" w:hAnsiTheme="majorBidi" w:cstheme="majorBidi"/>
          <w:szCs w:val="22"/>
        </w:rPr>
      </w:pPr>
    </w:p>
    <w:p w14:paraId="23E500CF"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Mounjaro 2,5 mg/adag KwikPen</w:t>
      </w:r>
    </w:p>
    <w:p w14:paraId="235CBC0C" w14:textId="77777777" w:rsidR="005E261B" w:rsidRDefault="005E261B">
      <w:pPr>
        <w:spacing w:line="240" w:lineRule="auto"/>
        <w:rPr>
          <w:rFonts w:asciiTheme="majorBidi" w:hAnsiTheme="majorBidi" w:cstheme="majorBidi"/>
          <w:szCs w:val="22"/>
        </w:rPr>
      </w:pPr>
    </w:p>
    <w:p w14:paraId="37A6F0B3" w14:textId="77777777" w:rsidR="005E261B" w:rsidRDefault="005E261B">
      <w:pPr>
        <w:spacing w:line="240" w:lineRule="auto"/>
        <w:rPr>
          <w:rFonts w:asciiTheme="majorBidi" w:hAnsiTheme="majorBidi" w:cstheme="majorBidi"/>
          <w:szCs w:val="22"/>
        </w:rPr>
      </w:pPr>
    </w:p>
    <w:p w14:paraId="1A6CE2CA"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5E45181A" w14:textId="77777777" w:rsidR="005E261B" w:rsidRDefault="005E261B">
      <w:pPr>
        <w:tabs>
          <w:tab w:val="clear" w:pos="567"/>
          <w:tab w:val="left" w:pos="720"/>
        </w:tabs>
        <w:spacing w:line="240" w:lineRule="auto"/>
        <w:rPr>
          <w:rFonts w:asciiTheme="majorBidi" w:hAnsiTheme="majorBidi" w:cstheme="majorBidi"/>
          <w:szCs w:val="22"/>
        </w:rPr>
      </w:pPr>
    </w:p>
    <w:p w14:paraId="1BBA8A8B" w14:textId="77777777" w:rsidR="005E261B" w:rsidRDefault="00386FE6">
      <w:pPr>
        <w:spacing w:line="240" w:lineRule="auto"/>
        <w:rPr>
          <w:rFonts w:asciiTheme="majorBidi" w:hAnsiTheme="majorBidi" w:cstheme="majorBidi"/>
          <w:szCs w:val="22"/>
          <w:shd w:val="clear" w:color="auto" w:fill="CCCCCC"/>
        </w:rPr>
      </w:pPr>
      <w:r w:rsidRPr="005245D3">
        <w:rPr>
          <w:rFonts w:asciiTheme="majorBidi" w:hAnsiTheme="majorBidi" w:cstheme="majorBidi"/>
          <w:szCs w:val="22"/>
          <w:highlight w:val="lightGray"/>
          <w:rPrChange w:id="363" w:author="HU_OGYI_63.1" w:date="2026-07-09T06:51:00Z" w16du:dateUtc="2026-07-09T04:51:00Z">
            <w:rPr>
              <w:rFonts w:asciiTheme="majorBidi" w:hAnsiTheme="majorBidi" w:cstheme="majorBidi"/>
              <w:szCs w:val="22"/>
            </w:rPr>
          </w:rPrChange>
        </w:rPr>
        <w:t>Egyedi azonosítójú 2D vonalkóddal ellátva.</w:t>
      </w:r>
    </w:p>
    <w:p w14:paraId="5E61BBF4" w14:textId="77777777" w:rsidR="005E261B" w:rsidRDefault="005E261B">
      <w:pPr>
        <w:tabs>
          <w:tab w:val="clear" w:pos="567"/>
          <w:tab w:val="left" w:pos="720"/>
        </w:tabs>
        <w:spacing w:line="240" w:lineRule="auto"/>
        <w:rPr>
          <w:rFonts w:asciiTheme="majorBidi" w:hAnsiTheme="majorBidi" w:cstheme="majorBidi"/>
          <w:szCs w:val="22"/>
        </w:rPr>
      </w:pPr>
    </w:p>
    <w:p w14:paraId="66746817" w14:textId="77777777" w:rsidR="005E261B" w:rsidRDefault="005E261B">
      <w:pPr>
        <w:tabs>
          <w:tab w:val="clear" w:pos="567"/>
          <w:tab w:val="left" w:pos="720"/>
        </w:tabs>
        <w:spacing w:line="240" w:lineRule="auto"/>
        <w:rPr>
          <w:rFonts w:asciiTheme="majorBidi" w:hAnsiTheme="majorBidi" w:cstheme="majorBidi"/>
          <w:szCs w:val="22"/>
        </w:rPr>
      </w:pPr>
    </w:p>
    <w:p w14:paraId="1ACA1C24"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i/>
          <w:szCs w:val="22"/>
        </w:rPr>
      </w:pPr>
      <w:r>
        <w:rPr>
          <w:rFonts w:asciiTheme="majorBidi" w:hAnsiTheme="majorBidi" w:cstheme="majorBidi"/>
          <w:b/>
          <w:bCs/>
          <w:szCs w:val="22"/>
        </w:rPr>
        <w:t>18.</w:t>
      </w:r>
      <w:r>
        <w:rPr>
          <w:rFonts w:asciiTheme="majorBidi" w:hAnsiTheme="majorBidi" w:cstheme="majorBidi"/>
          <w:b/>
          <w:bCs/>
          <w:szCs w:val="22"/>
        </w:rPr>
        <w:tab/>
        <w:t>EGYEDI AZONOSÍTÓ OLVASHATÓ FORMÁTUMA</w:t>
      </w:r>
    </w:p>
    <w:p w14:paraId="56A64620" w14:textId="77777777" w:rsidR="005E261B" w:rsidRDefault="005E261B">
      <w:pPr>
        <w:tabs>
          <w:tab w:val="clear" w:pos="567"/>
          <w:tab w:val="left" w:pos="720"/>
        </w:tabs>
        <w:spacing w:line="240" w:lineRule="auto"/>
        <w:rPr>
          <w:rFonts w:asciiTheme="majorBidi" w:hAnsiTheme="majorBidi" w:cstheme="majorBidi"/>
          <w:szCs w:val="22"/>
        </w:rPr>
      </w:pPr>
    </w:p>
    <w:p w14:paraId="43DD2A8B"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 xml:space="preserve">PC </w:t>
      </w:r>
    </w:p>
    <w:p w14:paraId="16B5E613"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 xml:space="preserve">SN </w:t>
      </w:r>
    </w:p>
    <w:p w14:paraId="5B4816A1" w14:textId="77777777" w:rsidR="005E261B" w:rsidRDefault="00386FE6">
      <w:pPr>
        <w:spacing w:line="240" w:lineRule="auto"/>
        <w:rPr>
          <w:rStyle w:val="CommentReference"/>
          <w:rFonts w:asciiTheme="majorBidi" w:hAnsiTheme="majorBidi" w:cstheme="majorBidi"/>
          <w:sz w:val="22"/>
          <w:szCs w:val="22"/>
        </w:rPr>
      </w:pPr>
      <w:r>
        <w:rPr>
          <w:rFonts w:asciiTheme="majorBidi" w:hAnsiTheme="majorBidi" w:cstheme="majorBidi"/>
          <w:szCs w:val="22"/>
        </w:rPr>
        <w:t xml:space="preserve">NN </w:t>
      </w:r>
    </w:p>
    <w:p w14:paraId="77991360" w14:textId="77777777" w:rsidR="005E261B" w:rsidRDefault="00386FE6">
      <w:pPr>
        <w:pBdr>
          <w:top w:val="single" w:sz="4" w:space="1" w:color="auto"/>
          <w:left w:val="single" w:sz="4" w:space="4" w:color="auto"/>
          <w:bottom w:val="single" w:sz="4" w:space="1" w:color="auto"/>
          <w:right w:val="single" w:sz="4" w:space="4" w:color="auto"/>
        </w:pBdr>
        <w:shd w:val="clear" w:color="auto" w:fill="FFFFFF"/>
        <w:tabs>
          <w:tab w:val="clear" w:pos="567"/>
          <w:tab w:val="left" w:pos="720"/>
        </w:tabs>
        <w:spacing w:line="240" w:lineRule="auto"/>
        <w:rPr>
          <w:rFonts w:asciiTheme="majorBidi" w:hAnsiTheme="majorBidi" w:cstheme="majorBidi"/>
          <w:i/>
          <w:szCs w:val="22"/>
        </w:rPr>
      </w:pPr>
      <w:r>
        <w:rPr>
          <w:rFonts w:asciiTheme="majorBidi" w:hAnsiTheme="majorBidi" w:cstheme="majorBidi"/>
          <w:szCs w:val="22"/>
        </w:rPr>
        <w:br w:type="page"/>
      </w:r>
      <w:r>
        <w:rPr>
          <w:rFonts w:asciiTheme="majorBidi" w:hAnsiTheme="majorBidi" w:cstheme="majorBidi"/>
          <w:b/>
          <w:bCs/>
          <w:szCs w:val="22"/>
        </w:rPr>
        <w:lastRenderedPageBreak/>
        <w:t>A KIS KÖZVETLEN CSOMAGOLÁSI EGYSÉGEKEN MINIMÁLISAN FELTÜNTETENDŐ ADATOK</w:t>
      </w:r>
    </w:p>
    <w:p w14:paraId="46893180" w14:textId="77777777" w:rsidR="005E261B" w:rsidRDefault="005E261B">
      <w:pPr>
        <w:pBdr>
          <w:top w:val="single" w:sz="4" w:space="1" w:color="auto"/>
          <w:left w:val="single" w:sz="4" w:space="4" w:color="auto"/>
          <w:bottom w:val="single" w:sz="4" w:space="1" w:color="auto"/>
          <w:right w:val="single" w:sz="4" w:space="4" w:color="auto"/>
        </w:pBdr>
        <w:shd w:val="clear" w:color="auto" w:fill="FFFFFF"/>
        <w:tabs>
          <w:tab w:val="clear" w:pos="567"/>
          <w:tab w:val="left" w:pos="720"/>
        </w:tabs>
        <w:spacing w:line="240" w:lineRule="auto"/>
        <w:rPr>
          <w:rFonts w:asciiTheme="majorBidi" w:hAnsiTheme="majorBidi" w:cstheme="majorBidi"/>
          <w:b/>
          <w:szCs w:val="22"/>
        </w:rPr>
      </w:pPr>
    </w:p>
    <w:p w14:paraId="183CDD6F" w14:textId="77777777" w:rsidR="005E261B" w:rsidRDefault="00386FE6">
      <w:pPr>
        <w:pBdr>
          <w:top w:val="single" w:sz="4" w:space="1" w:color="auto"/>
          <w:left w:val="single" w:sz="4" w:space="4" w:color="auto"/>
          <w:bottom w:val="single" w:sz="4" w:space="1" w:color="auto"/>
          <w:right w:val="single" w:sz="4" w:space="4" w:color="auto"/>
        </w:pBdr>
        <w:shd w:val="clear" w:color="auto" w:fill="FFFFFF"/>
        <w:tabs>
          <w:tab w:val="clear" w:pos="567"/>
          <w:tab w:val="left" w:pos="720"/>
        </w:tabs>
        <w:spacing w:line="240" w:lineRule="auto"/>
        <w:rPr>
          <w:rFonts w:asciiTheme="majorBidi" w:hAnsiTheme="majorBidi" w:cstheme="majorBidi"/>
          <w:i/>
          <w:szCs w:val="22"/>
        </w:rPr>
      </w:pPr>
      <w:r>
        <w:rPr>
          <w:rFonts w:asciiTheme="majorBidi" w:hAnsiTheme="majorBidi" w:cstheme="majorBidi"/>
          <w:b/>
          <w:bCs/>
          <w:szCs w:val="22"/>
        </w:rPr>
        <w:t>TÖBBADAGOS ELŐRETÖLTÖTT INJEKCIÓS TOLL (KWIKPEN) CÍMKÉJE</w:t>
      </w:r>
    </w:p>
    <w:p w14:paraId="7207AE4F" w14:textId="77777777" w:rsidR="005E261B" w:rsidRDefault="005E261B">
      <w:pPr>
        <w:pStyle w:val="EndnoteText"/>
        <w:tabs>
          <w:tab w:val="clear" w:pos="567"/>
          <w:tab w:val="left" w:pos="720"/>
        </w:tabs>
        <w:rPr>
          <w:rFonts w:asciiTheme="majorBidi" w:hAnsiTheme="majorBidi" w:cstheme="majorBidi"/>
          <w:szCs w:val="22"/>
        </w:rPr>
      </w:pPr>
    </w:p>
    <w:p w14:paraId="2BB6F560"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1.</w:t>
      </w:r>
      <w:r>
        <w:rPr>
          <w:rFonts w:asciiTheme="majorBidi" w:hAnsiTheme="majorBidi" w:cstheme="majorBidi"/>
          <w:b/>
          <w:bCs/>
          <w:szCs w:val="22"/>
        </w:rPr>
        <w:tab/>
        <w:t>A GYÓGYSZER NEVE ÉS AZ ALKALMAZÁS MÓDJAI</w:t>
      </w:r>
    </w:p>
    <w:p w14:paraId="24F03446" w14:textId="77777777" w:rsidR="005E261B" w:rsidRDefault="005E261B">
      <w:pPr>
        <w:tabs>
          <w:tab w:val="clear" w:pos="567"/>
          <w:tab w:val="left" w:pos="720"/>
        </w:tabs>
        <w:spacing w:line="240" w:lineRule="auto"/>
        <w:rPr>
          <w:rFonts w:asciiTheme="majorBidi" w:hAnsiTheme="majorBidi" w:cstheme="majorBidi"/>
          <w:szCs w:val="22"/>
        </w:rPr>
      </w:pPr>
    </w:p>
    <w:p w14:paraId="2E123773"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Mounjaro 2,5 mg/adag KwikPen oldatos injekció</w:t>
      </w:r>
    </w:p>
    <w:p w14:paraId="0BE5FE56" w14:textId="77777777" w:rsidR="005E261B" w:rsidRDefault="005E261B">
      <w:pPr>
        <w:tabs>
          <w:tab w:val="clear" w:pos="567"/>
          <w:tab w:val="left" w:pos="720"/>
        </w:tabs>
        <w:spacing w:line="240" w:lineRule="auto"/>
        <w:rPr>
          <w:rFonts w:asciiTheme="majorBidi" w:hAnsiTheme="majorBidi" w:cstheme="majorBidi"/>
          <w:szCs w:val="22"/>
        </w:rPr>
      </w:pPr>
    </w:p>
    <w:p w14:paraId="115AEEA1"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tirzepatid</w:t>
      </w:r>
    </w:p>
    <w:p w14:paraId="6881519B" w14:textId="77777777" w:rsidR="005E261B" w:rsidRDefault="00386FE6">
      <w:pPr>
        <w:pStyle w:val="EndnoteText"/>
        <w:tabs>
          <w:tab w:val="clear" w:pos="567"/>
          <w:tab w:val="left" w:pos="720"/>
        </w:tabs>
        <w:rPr>
          <w:rFonts w:asciiTheme="majorBidi" w:hAnsiTheme="majorBidi" w:cstheme="majorBidi"/>
          <w:szCs w:val="22"/>
        </w:rPr>
      </w:pPr>
      <w:r>
        <w:rPr>
          <w:rFonts w:asciiTheme="majorBidi" w:hAnsiTheme="majorBidi" w:cstheme="majorBidi"/>
          <w:szCs w:val="22"/>
        </w:rPr>
        <w:t>Bőr alá történő beadásra.</w:t>
      </w:r>
    </w:p>
    <w:p w14:paraId="44248D36" w14:textId="77777777" w:rsidR="005E261B" w:rsidRDefault="005E261B">
      <w:pPr>
        <w:pStyle w:val="EndnoteText"/>
        <w:tabs>
          <w:tab w:val="clear" w:pos="567"/>
          <w:tab w:val="left" w:pos="720"/>
        </w:tabs>
        <w:rPr>
          <w:rFonts w:asciiTheme="majorBidi" w:hAnsiTheme="majorBidi" w:cstheme="majorBidi"/>
          <w:szCs w:val="22"/>
        </w:rPr>
      </w:pPr>
    </w:p>
    <w:p w14:paraId="494A2BA8" w14:textId="77777777" w:rsidR="005E261B" w:rsidRDefault="005E261B">
      <w:pPr>
        <w:pStyle w:val="EndnoteText"/>
        <w:tabs>
          <w:tab w:val="clear" w:pos="567"/>
          <w:tab w:val="left" w:pos="720"/>
        </w:tabs>
        <w:rPr>
          <w:rFonts w:asciiTheme="majorBidi" w:hAnsiTheme="majorBidi" w:cstheme="majorBidi"/>
          <w:szCs w:val="22"/>
        </w:rPr>
      </w:pPr>
    </w:p>
    <w:p w14:paraId="3D799A1B"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AZ ALKALMAZÁSSAL KAPCSOLATOS TUDNIVALÓK</w:t>
      </w:r>
    </w:p>
    <w:p w14:paraId="7D19E1FC" w14:textId="77777777" w:rsidR="005E261B" w:rsidRDefault="005E261B">
      <w:pPr>
        <w:pStyle w:val="EndnoteText"/>
        <w:tabs>
          <w:tab w:val="clear" w:pos="567"/>
          <w:tab w:val="left" w:pos="720"/>
        </w:tabs>
        <w:rPr>
          <w:rFonts w:asciiTheme="majorBidi" w:hAnsiTheme="majorBidi" w:cstheme="majorBidi"/>
          <w:szCs w:val="22"/>
        </w:rPr>
      </w:pPr>
    </w:p>
    <w:p w14:paraId="64FF7B21" w14:textId="77777777" w:rsidR="005E261B" w:rsidRDefault="00386FE6">
      <w:pPr>
        <w:pStyle w:val="EndnoteText"/>
        <w:tabs>
          <w:tab w:val="clear" w:pos="567"/>
          <w:tab w:val="left" w:pos="720"/>
        </w:tabs>
        <w:rPr>
          <w:rFonts w:asciiTheme="majorBidi" w:hAnsiTheme="majorBidi" w:cstheme="majorBidi"/>
          <w:szCs w:val="22"/>
        </w:rPr>
      </w:pPr>
      <w:r>
        <w:rPr>
          <w:rFonts w:asciiTheme="majorBidi" w:hAnsiTheme="majorBidi" w:cstheme="majorBidi"/>
          <w:szCs w:val="22"/>
        </w:rPr>
        <w:t>Hetente egyszer.</w:t>
      </w:r>
    </w:p>
    <w:p w14:paraId="3823811F" w14:textId="77777777" w:rsidR="005E261B" w:rsidRDefault="005E261B">
      <w:pPr>
        <w:pStyle w:val="EndnoteText"/>
        <w:tabs>
          <w:tab w:val="clear" w:pos="567"/>
          <w:tab w:val="left" w:pos="720"/>
        </w:tabs>
        <w:rPr>
          <w:rFonts w:asciiTheme="majorBidi" w:hAnsiTheme="majorBidi" w:cstheme="majorBidi"/>
          <w:szCs w:val="22"/>
        </w:rPr>
      </w:pPr>
    </w:p>
    <w:p w14:paraId="451D5DD3" w14:textId="77777777" w:rsidR="005E261B" w:rsidRDefault="005E261B">
      <w:pPr>
        <w:pStyle w:val="EndnoteText"/>
        <w:tabs>
          <w:tab w:val="clear" w:pos="567"/>
          <w:tab w:val="left" w:pos="720"/>
        </w:tabs>
        <w:rPr>
          <w:rFonts w:asciiTheme="majorBidi" w:hAnsiTheme="majorBidi" w:cstheme="majorBidi"/>
          <w:szCs w:val="22"/>
        </w:rPr>
      </w:pPr>
    </w:p>
    <w:p w14:paraId="12A54025"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3.</w:t>
      </w:r>
      <w:r>
        <w:rPr>
          <w:rFonts w:asciiTheme="majorBidi" w:hAnsiTheme="majorBidi" w:cstheme="majorBidi"/>
          <w:b/>
          <w:bCs/>
          <w:szCs w:val="22"/>
        </w:rPr>
        <w:tab/>
        <w:t>LEJÁRATI IDŐ</w:t>
      </w:r>
    </w:p>
    <w:p w14:paraId="689A92C5" w14:textId="77777777" w:rsidR="005E261B" w:rsidRDefault="005E261B">
      <w:pPr>
        <w:tabs>
          <w:tab w:val="clear" w:pos="567"/>
          <w:tab w:val="left" w:pos="720"/>
        </w:tabs>
        <w:spacing w:line="240" w:lineRule="auto"/>
        <w:rPr>
          <w:rFonts w:asciiTheme="majorBidi" w:hAnsiTheme="majorBidi" w:cstheme="majorBidi"/>
          <w:szCs w:val="22"/>
        </w:rPr>
      </w:pPr>
    </w:p>
    <w:p w14:paraId="0CFD8CC6" w14:textId="77777777" w:rsidR="005E261B" w:rsidRDefault="00386FE6">
      <w:pPr>
        <w:pStyle w:val="EndnoteText"/>
        <w:tabs>
          <w:tab w:val="clear" w:pos="567"/>
          <w:tab w:val="left" w:pos="720"/>
        </w:tabs>
        <w:rPr>
          <w:rFonts w:asciiTheme="majorBidi" w:hAnsiTheme="majorBidi" w:cstheme="majorBidi"/>
          <w:szCs w:val="22"/>
        </w:rPr>
      </w:pPr>
      <w:r>
        <w:rPr>
          <w:rFonts w:asciiTheme="majorBidi" w:hAnsiTheme="majorBidi" w:cstheme="majorBidi"/>
          <w:szCs w:val="22"/>
        </w:rPr>
        <w:t>EXP</w:t>
      </w:r>
    </w:p>
    <w:p w14:paraId="760E4F69" w14:textId="77777777" w:rsidR="005E261B" w:rsidRDefault="005E261B">
      <w:pPr>
        <w:pStyle w:val="EndnoteText"/>
        <w:tabs>
          <w:tab w:val="clear" w:pos="567"/>
          <w:tab w:val="left" w:pos="720"/>
        </w:tabs>
        <w:rPr>
          <w:rFonts w:asciiTheme="majorBidi" w:hAnsiTheme="majorBidi" w:cstheme="majorBidi"/>
          <w:szCs w:val="22"/>
        </w:rPr>
      </w:pPr>
    </w:p>
    <w:p w14:paraId="1E0953ED" w14:textId="77777777" w:rsidR="005E261B" w:rsidRDefault="005E261B">
      <w:pPr>
        <w:pStyle w:val="EndnoteText"/>
        <w:tabs>
          <w:tab w:val="clear" w:pos="567"/>
          <w:tab w:val="left" w:pos="720"/>
        </w:tabs>
        <w:rPr>
          <w:rFonts w:asciiTheme="majorBidi" w:hAnsiTheme="majorBidi" w:cstheme="majorBidi"/>
          <w:szCs w:val="22"/>
        </w:rPr>
      </w:pPr>
    </w:p>
    <w:p w14:paraId="66E56A69"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4.</w:t>
      </w:r>
      <w:r>
        <w:rPr>
          <w:rFonts w:asciiTheme="majorBidi" w:hAnsiTheme="majorBidi" w:cstheme="majorBidi"/>
          <w:b/>
          <w:bCs/>
          <w:szCs w:val="22"/>
        </w:rPr>
        <w:tab/>
        <w:t>A GYÁRTÁSI TÉTEL SZÁMA</w:t>
      </w:r>
    </w:p>
    <w:p w14:paraId="0A302AA5" w14:textId="77777777" w:rsidR="005E261B" w:rsidRDefault="005E261B">
      <w:pPr>
        <w:tabs>
          <w:tab w:val="clear" w:pos="567"/>
          <w:tab w:val="left" w:pos="720"/>
        </w:tabs>
        <w:spacing w:line="240" w:lineRule="auto"/>
        <w:rPr>
          <w:rFonts w:asciiTheme="majorBidi" w:hAnsiTheme="majorBidi" w:cstheme="majorBidi"/>
          <w:szCs w:val="22"/>
        </w:rPr>
      </w:pPr>
    </w:p>
    <w:p w14:paraId="74E0B003" w14:textId="77777777" w:rsidR="005E261B" w:rsidRDefault="00386FE6">
      <w:pPr>
        <w:tabs>
          <w:tab w:val="clear" w:pos="567"/>
          <w:tab w:val="left" w:pos="720"/>
        </w:tabs>
        <w:spacing w:line="240" w:lineRule="auto"/>
        <w:ind w:right="113"/>
        <w:rPr>
          <w:rFonts w:asciiTheme="majorBidi" w:hAnsiTheme="majorBidi" w:cstheme="majorBidi"/>
          <w:szCs w:val="22"/>
        </w:rPr>
      </w:pPr>
      <w:r>
        <w:rPr>
          <w:rFonts w:asciiTheme="majorBidi" w:hAnsiTheme="majorBidi" w:cstheme="majorBidi"/>
          <w:szCs w:val="22"/>
        </w:rPr>
        <w:t>Lot</w:t>
      </w:r>
    </w:p>
    <w:p w14:paraId="6ACD6C82" w14:textId="77777777" w:rsidR="005E261B" w:rsidRDefault="005E261B">
      <w:pPr>
        <w:tabs>
          <w:tab w:val="clear" w:pos="567"/>
          <w:tab w:val="left" w:pos="720"/>
        </w:tabs>
        <w:spacing w:line="240" w:lineRule="auto"/>
        <w:ind w:right="113"/>
        <w:rPr>
          <w:rFonts w:asciiTheme="majorBidi" w:hAnsiTheme="majorBidi" w:cstheme="majorBidi"/>
          <w:szCs w:val="22"/>
        </w:rPr>
      </w:pPr>
    </w:p>
    <w:p w14:paraId="65C89629" w14:textId="77777777" w:rsidR="005E261B" w:rsidRDefault="005E261B">
      <w:pPr>
        <w:tabs>
          <w:tab w:val="clear" w:pos="567"/>
          <w:tab w:val="left" w:pos="720"/>
        </w:tabs>
        <w:spacing w:line="240" w:lineRule="auto"/>
        <w:ind w:right="113"/>
        <w:rPr>
          <w:rFonts w:asciiTheme="majorBidi" w:hAnsiTheme="majorBidi" w:cstheme="majorBidi"/>
          <w:szCs w:val="22"/>
        </w:rPr>
      </w:pPr>
    </w:p>
    <w:p w14:paraId="5B358221"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5.</w:t>
      </w:r>
      <w:r>
        <w:rPr>
          <w:rFonts w:asciiTheme="majorBidi" w:hAnsiTheme="majorBidi" w:cstheme="majorBidi"/>
          <w:b/>
          <w:bCs/>
          <w:szCs w:val="22"/>
        </w:rPr>
        <w:tab/>
        <w:t>A TARTALOM TÖMEGRE, TÉRFOGATRA, VAGY EGYSÉGRE VONATKOZTATVA</w:t>
      </w:r>
    </w:p>
    <w:p w14:paraId="2ECE00A9" w14:textId="77777777" w:rsidR="005E261B" w:rsidRDefault="005E261B">
      <w:pPr>
        <w:pStyle w:val="EndnoteText"/>
        <w:tabs>
          <w:tab w:val="clear" w:pos="567"/>
          <w:tab w:val="left" w:pos="720"/>
        </w:tabs>
        <w:rPr>
          <w:rFonts w:asciiTheme="majorBidi" w:hAnsiTheme="majorBidi" w:cstheme="majorBidi"/>
          <w:szCs w:val="22"/>
        </w:rPr>
      </w:pPr>
    </w:p>
    <w:p w14:paraId="2FFC109D"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2,4 ml</w:t>
      </w:r>
    </w:p>
    <w:p w14:paraId="741619DE"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4 adag</w:t>
      </w:r>
    </w:p>
    <w:p w14:paraId="0EEB5AC1" w14:textId="77777777" w:rsidR="005E261B" w:rsidRDefault="005E261B">
      <w:pPr>
        <w:tabs>
          <w:tab w:val="clear" w:pos="567"/>
          <w:tab w:val="left" w:pos="720"/>
        </w:tabs>
        <w:spacing w:line="240" w:lineRule="auto"/>
        <w:rPr>
          <w:rFonts w:asciiTheme="majorBidi" w:hAnsiTheme="majorBidi" w:cstheme="majorBidi"/>
          <w:szCs w:val="22"/>
        </w:rPr>
      </w:pPr>
    </w:p>
    <w:p w14:paraId="76055063" w14:textId="77777777" w:rsidR="005E261B" w:rsidRDefault="005E261B">
      <w:pPr>
        <w:tabs>
          <w:tab w:val="clear" w:pos="567"/>
          <w:tab w:val="left" w:pos="720"/>
        </w:tabs>
        <w:spacing w:line="240" w:lineRule="auto"/>
        <w:rPr>
          <w:rFonts w:asciiTheme="majorBidi" w:hAnsiTheme="majorBidi" w:cstheme="majorBidi"/>
          <w:szCs w:val="22"/>
        </w:rPr>
      </w:pPr>
    </w:p>
    <w:p w14:paraId="44E9E199"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6.</w:t>
      </w:r>
      <w:r>
        <w:rPr>
          <w:rFonts w:asciiTheme="majorBidi" w:hAnsiTheme="majorBidi" w:cstheme="majorBidi"/>
          <w:b/>
          <w:bCs/>
          <w:szCs w:val="22"/>
        </w:rPr>
        <w:tab/>
        <w:t>EGYÉB INFORMÁCIÓK</w:t>
      </w:r>
    </w:p>
    <w:p w14:paraId="5B807955" w14:textId="77777777" w:rsidR="005E261B" w:rsidRDefault="005E261B">
      <w:pPr>
        <w:tabs>
          <w:tab w:val="clear" w:pos="567"/>
          <w:tab w:val="left" w:pos="720"/>
        </w:tabs>
        <w:spacing w:line="240" w:lineRule="auto"/>
        <w:rPr>
          <w:rFonts w:asciiTheme="majorBidi" w:hAnsiTheme="majorBidi" w:cstheme="majorBidi"/>
          <w:szCs w:val="22"/>
        </w:rPr>
      </w:pPr>
    </w:p>
    <w:p w14:paraId="6ABB880B" w14:textId="77777777" w:rsidR="005E261B" w:rsidRDefault="005E261B">
      <w:pPr>
        <w:tabs>
          <w:tab w:val="clear" w:pos="567"/>
          <w:tab w:val="left" w:pos="720"/>
        </w:tabs>
        <w:spacing w:line="240" w:lineRule="auto"/>
        <w:rPr>
          <w:rFonts w:asciiTheme="majorBidi" w:hAnsiTheme="majorBidi" w:cstheme="majorBidi"/>
          <w:szCs w:val="22"/>
        </w:rPr>
      </w:pPr>
    </w:p>
    <w:p w14:paraId="375F09DA"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br w:type="page"/>
      </w:r>
    </w:p>
    <w:p w14:paraId="5409D3B3" w14:textId="77777777" w:rsidR="005E261B" w:rsidRDefault="00386FE6">
      <w:pPr>
        <w:pBdr>
          <w:top w:val="single" w:sz="4" w:space="1" w:color="auto"/>
          <w:left w:val="single" w:sz="4" w:space="4" w:color="auto"/>
          <w:bottom w:val="single" w:sz="4" w:space="1" w:color="auto"/>
          <w:right w:val="single" w:sz="4" w:space="4" w:color="auto"/>
        </w:pBdr>
        <w:shd w:val="clear" w:color="auto" w:fill="FFFFFF"/>
        <w:tabs>
          <w:tab w:val="clear" w:pos="567"/>
          <w:tab w:val="left" w:pos="720"/>
        </w:tabs>
        <w:spacing w:line="240" w:lineRule="auto"/>
        <w:rPr>
          <w:rFonts w:asciiTheme="majorBidi" w:hAnsiTheme="majorBidi" w:cstheme="majorBidi"/>
          <w:b/>
          <w:szCs w:val="22"/>
        </w:rPr>
      </w:pP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 xml:space="preserve">FELTÜNTETENDŐ ADATOK </w:t>
      </w:r>
    </w:p>
    <w:p w14:paraId="180B5C43" w14:textId="77777777" w:rsidR="005E261B" w:rsidRDefault="005E261B">
      <w:pPr>
        <w:pBdr>
          <w:top w:val="single" w:sz="4" w:space="1" w:color="auto"/>
          <w:left w:val="single" w:sz="4" w:space="4" w:color="auto"/>
          <w:bottom w:val="single" w:sz="4" w:space="1" w:color="auto"/>
          <w:right w:val="single" w:sz="4" w:space="4" w:color="auto"/>
        </w:pBdr>
        <w:shd w:val="clear" w:color="auto" w:fill="FFFFFF"/>
        <w:tabs>
          <w:tab w:val="clear" w:pos="567"/>
          <w:tab w:val="left" w:pos="720"/>
        </w:tabs>
        <w:spacing w:line="240" w:lineRule="auto"/>
        <w:rPr>
          <w:rFonts w:asciiTheme="majorBidi" w:hAnsiTheme="majorBidi" w:cstheme="majorBidi"/>
          <w:b/>
          <w:szCs w:val="22"/>
        </w:rPr>
      </w:pPr>
    </w:p>
    <w:p w14:paraId="06DF2ED7" w14:textId="77777777" w:rsidR="005E261B" w:rsidRDefault="00386FE6">
      <w:pPr>
        <w:pBdr>
          <w:top w:val="single" w:sz="4" w:space="1" w:color="auto"/>
          <w:left w:val="single" w:sz="4" w:space="4" w:color="auto"/>
          <w:bottom w:val="single" w:sz="4" w:space="1" w:color="auto"/>
          <w:right w:val="single" w:sz="4" w:space="4" w:color="auto"/>
        </w:pBdr>
        <w:shd w:val="clear" w:color="auto" w:fill="FFFFFF"/>
        <w:tabs>
          <w:tab w:val="clear" w:pos="567"/>
          <w:tab w:val="left" w:pos="720"/>
        </w:tabs>
        <w:spacing w:line="240" w:lineRule="auto"/>
        <w:rPr>
          <w:rFonts w:asciiTheme="majorBidi" w:hAnsiTheme="majorBidi" w:cstheme="majorBidi"/>
          <w:b/>
          <w:szCs w:val="22"/>
        </w:rPr>
      </w:pPr>
      <w:r>
        <w:rPr>
          <w:rFonts w:asciiTheme="majorBidi" w:hAnsiTheme="majorBidi" w:cstheme="majorBidi"/>
          <w:b/>
          <w:bCs/>
          <w:szCs w:val="22"/>
        </w:rPr>
        <w:t>DOBOZ –TÖBBADAGOS ELŐRETÖLTÖTT INJEKCIÓS TOLL (KWIKPEN)</w:t>
      </w:r>
    </w:p>
    <w:p w14:paraId="3B149FEF" w14:textId="77777777" w:rsidR="005E261B" w:rsidRDefault="005E261B">
      <w:pPr>
        <w:tabs>
          <w:tab w:val="clear" w:pos="567"/>
          <w:tab w:val="left" w:pos="720"/>
        </w:tabs>
        <w:spacing w:line="240" w:lineRule="auto"/>
        <w:rPr>
          <w:rFonts w:asciiTheme="majorBidi" w:hAnsiTheme="majorBidi" w:cstheme="majorBidi"/>
          <w:szCs w:val="22"/>
        </w:rPr>
      </w:pPr>
    </w:p>
    <w:p w14:paraId="214865A6"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p>
    <w:p w14:paraId="71705244" w14:textId="77777777" w:rsidR="005E261B" w:rsidRDefault="005E261B">
      <w:pPr>
        <w:tabs>
          <w:tab w:val="clear" w:pos="567"/>
          <w:tab w:val="left" w:pos="720"/>
        </w:tabs>
        <w:spacing w:line="240" w:lineRule="auto"/>
        <w:rPr>
          <w:rFonts w:asciiTheme="majorBidi" w:hAnsiTheme="majorBidi" w:cstheme="majorBidi"/>
          <w:szCs w:val="22"/>
        </w:rPr>
      </w:pPr>
    </w:p>
    <w:p w14:paraId="7D10E70C"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Mounjaro 5 mg/adag KwikPen oldatos injekció előretöltött injekciós tollban</w:t>
      </w:r>
    </w:p>
    <w:p w14:paraId="0C7CAA61"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tirzepatid</w:t>
      </w:r>
    </w:p>
    <w:p w14:paraId="25A0F7D3" w14:textId="77777777" w:rsidR="005E261B" w:rsidRDefault="005E261B">
      <w:pPr>
        <w:pStyle w:val="EndnoteText"/>
        <w:tabs>
          <w:tab w:val="clear" w:pos="567"/>
          <w:tab w:val="left" w:pos="720"/>
        </w:tabs>
        <w:rPr>
          <w:rFonts w:asciiTheme="majorBidi" w:hAnsiTheme="majorBidi" w:cstheme="majorBidi"/>
          <w:szCs w:val="22"/>
        </w:rPr>
      </w:pPr>
    </w:p>
    <w:p w14:paraId="2B50100D" w14:textId="77777777" w:rsidR="005E261B" w:rsidRDefault="005E261B">
      <w:pPr>
        <w:pStyle w:val="EndnoteText"/>
        <w:tabs>
          <w:tab w:val="clear" w:pos="567"/>
          <w:tab w:val="left" w:pos="720"/>
        </w:tabs>
        <w:rPr>
          <w:rFonts w:asciiTheme="majorBidi" w:hAnsiTheme="majorBidi" w:cstheme="majorBidi"/>
          <w:szCs w:val="22"/>
        </w:rPr>
      </w:pPr>
    </w:p>
    <w:p w14:paraId="3984979E"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2.</w:t>
      </w:r>
      <w:r>
        <w:rPr>
          <w:rFonts w:asciiTheme="majorBidi" w:hAnsiTheme="majorBidi" w:cstheme="majorBidi"/>
          <w:b/>
          <w:bCs/>
          <w:szCs w:val="22"/>
        </w:rPr>
        <w:tab/>
        <w:t>HATÓANYAG MEGNEVEZÉSE</w:t>
      </w:r>
    </w:p>
    <w:p w14:paraId="2EB95A85" w14:textId="77777777" w:rsidR="005E261B" w:rsidRDefault="005E261B">
      <w:pPr>
        <w:pStyle w:val="EndnoteText"/>
        <w:tabs>
          <w:tab w:val="clear" w:pos="567"/>
          <w:tab w:val="left" w:pos="720"/>
        </w:tabs>
        <w:rPr>
          <w:rFonts w:asciiTheme="majorBidi" w:hAnsiTheme="majorBidi" w:cstheme="majorBidi"/>
          <w:szCs w:val="22"/>
        </w:rPr>
      </w:pPr>
    </w:p>
    <w:p w14:paraId="17D27D28"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5 mg tirzepatidot tartalmaz 0,6 ml oldatban, adagonként. 20 mg tirzepatidot tartalmaz 2,4 ml oldatban (8,33 mg/ml), többadagos előretöltött injekciós tollanként.</w:t>
      </w:r>
    </w:p>
    <w:p w14:paraId="01181D09" w14:textId="77777777" w:rsidR="005E261B" w:rsidRDefault="005E261B">
      <w:pPr>
        <w:pStyle w:val="EndnoteText"/>
        <w:tabs>
          <w:tab w:val="clear" w:pos="567"/>
          <w:tab w:val="left" w:pos="720"/>
        </w:tabs>
        <w:rPr>
          <w:rFonts w:asciiTheme="majorBidi" w:hAnsiTheme="majorBidi" w:cstheme="majorBidi"/>
          <w:szCs w:val="22"/>
        </w:rPr>
      </w:pPr>
    </w:p>
    <w:p w14:paraId="151E89E9" w14:textId="77777777" w:rsidR="005E261B" w:rsidRDefault="005E261B">
      <w:pPr>
        <w:pStyle w:val="EndnoteText"/>
        <w:tabs>
          <w:tab w:val="clear" w:pos="567"/>
          <w:tab w:val="left" w:pos="720"/>
        </w:tabs>
        <w:rPr>
          <w:rFonts w:asciiTheme="majorBidi" w:hAnsiTheme="majorBidi" w:cstheme="majorBidi"/>
          <w:szCs w:val="22"/>
        </w:rPr>
      </w:pPr>
    </w:p>
    <w:p w14:paraId="4F9D667E"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3.</w:t>
      </w:r>
      <w:r>
        <w:rPr>
          <w:rFonts w:asciiTheme="majorBidi" w:hAnsiTheme="majorBidi" w:cstheme="majorBidi"/>
          <w:b/>
          <w:bCs/>
          <w:szCs w:val="22"/>
        </w:rPr>
        <w:tab/>
        <w:t>SEGÉDANYAGOK FELSOROLÁSA</w:t>
      </w:r>
    </w:p>
    <w:p w14:paraId="6471D39D" w14:textId="77777777" w:rsidR="005E261B" w:rsidRDefault="005E261B">
      <w:pPr>
        <w:tabs>
          <w:tab w:val="clear" w:pos="567"/>
          <w:tab w:val="left" w:pos="720"/>
        </w:tabs>
        <w:spacing w:line="240" w:lineRule="auto"/>
        <w:ind w:right="11"/>
        <w:rPr>
          <w:rFonts w:asciiTheme="majorBidi" w:hAnsiTheme="majorBidi" w:cstheme="majorBidi"/>
          <w:szCs w:val="22"/>
        </w:rPr>
      </w:pPr>
    </w:p>
    <w:p w14:paraId="7DD01C7A"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 xml:space="preserve">Segédanyagok: E339, E1519, glicerin, fenol,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33E16A7C" w14:textId="77777777" w:rsidR="005E261B" w:rsidRDefault="005E261B">
      <w:pPr>
        <w:tabs>
          <w:tab w:val="clear" w:pos="567"/>
          <w:tab w:val="left" w:pos="720"/>
        </w:tabs>
        <w:spacing w:line="240" w:lineRule="auto"/>
        <w:ind w:right="11"/>
        <w:rPr>
          <w:rFonts w:asciiTheme="majorBidi" w:hAnsiTheme="majorBidi" w:cstheme="majorBidi"/>
          <w:szCs w:val="22"/>
        </w:rPr>
      </w:pPr>
    </w:p>
    <w:p w14:paraId="69BEDBC1" w14:textId="77777777" w:rsidR="005E261B" w:rsidRDefault="005E261B">
      <w:pPr>
        <w:pStyle w:val="EndnoteText"/>
        <w:tabs>
          <w:tab w:val="clear" w:pos="567"/>
          <w:tab w:val="left" w:pos="720"/>
        </w:tabs>
        <w:rPr>
          <w:rFonts w:asciiTheme="majorBidi" w:hAnsiTheme="majorBidi" w:cstheme="majorBidi"/>
          <w:szCs w:val="22"/>
        </w:rPr>
      </w:pPr>
    </w:p>
    <w:p w14:paraId="5A016A9B"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p>
    <w:p w14:paraId="0363A0F1" w14:textId="77777777" w:rsidR="005E261B" w:rsidRDefault="005E261B">
      <w:pPr>
        <w:tabs>
          <w:tab w:val="clear" w:pos="567"/>
          <w:tab w:val="left" w:pos="720"/>
        </w:tabs>
        <w:spacing w:line="240" w:lineRule="auto"/>
        <w:rPr>
          <w:rFonts w:asciiTheme="majorBidi" w:hAnsiTheme="majorBidi" w:cstheme="majorBidi"/>
          <w:szCs w:val="22"/>
        </w:rPr>
      </w:pPr>
    </w:p>
    <w:p w14:paraId="2021EEDB"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oldatos injekció</w:t>
      </w:r>
    </w:p>
    <w:p w14:paraId="50D50EF7" w14:textId="77777777" w:rsidR="005E261B" w:rsidRDefault="005E261B">
      <w:pPr>
        <w:tabs>
          <w:tab w:val="clear" w:pos="567"/>
          <w:tab w:val="left" w:pos="720"/>
        </w:tabs>
        <w:spacing w:line="240" w:lineRule="auto"/>
        <w:rPr>
          <w:rFonts w:asciiTheme="majorBidi" w:hAnsiTheme="majorBidi" w:cstheme="majorBidi"/>
          <w:szCs w:val="22"/>
        </w:rPr>
      </w:pPr>
    </w:p>
    <w:p w14:paraId="18ABF78B"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1 db injekciós toll (4 adag)</w:t>
      </w:r>
    </w:p>
    <w:p w14:paraId="184452DC"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highlight w:val="lightGray"/>
        </w:rPr>
        <w:t>3 db injekciós toll (minden injekciós toll 4 adag beadására alkalmas)</w:t>
      </w:r>
    </w:p>
    <w:p w14:paraId="102B80B7" w14:textId="77777777" w:rsidR="005E261B" w:rsidRDefault="005E261B">
      <w:pPr>
        <w:tabs>
          <w:tab w:val="clear" w:pos="567"/>
          <w:tab w:val="left" w:pos="720"/>
        </w:tabs>
        <w:spacing w:line="240" w:lineRule="auto"/>
        <w:rPr>
          <w:rFonts w:asciiTheme="majorBidi" w:hAnsiTheme="majorBidi" w:cstheme="majorBidi"/>
          <w:szCs w:val="22"/>
        </w:rPr>
      </w:pPr>
    </w:p>
    <w:p w14:paraId="6FF5A832"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A csomagolás nem tartalmaz tűket.</w:t>
      </w:r>
    </w:p>
    <w:p w14:paraId="3E427D73" w14:textId="77777777" w:rsidR="005E261B" w:rsidRDefault="005E261B">
      <w:pPr>
        <w:tabs>
          <w:tab w:val="clear" w:pos="567"/>
          <w:tab w:val="left" w:pos="720"/>
        </w:tabs>
        <w:spacing w:line="240" w:lineRule="auto"/>
        <w:rPr>
          <w:rFonts w:asciiTheme="majorBidi" w:hAnsiTheme="majorBidi" w:cstheme="majorBidi"/>
          <w:szCs w:val="22"/>
        </w:rPr>
      </w:pPr>
    </w:p>
    <w:p w14:paraId="17D38536" w14:textId="77777777" w:rsidR="005E261B" w:rsidRDefault="005E261B">
      <w:pPr>
        <w:tabs>
          <w:tab w:val="clear" w:pos="567"/>
          <w:tab w:val="left" w:pos="720"/>
        </w:tabs>
        <w:spacing w:line="240" w:lineRule="auto"/>
        <w:rPr>
          <w:rFonts w:asciiTheme="majorBidi" w:hAnsiTheme="majorBidi" w:cstheme="majorBidi"/>
          <w:szCs w:val="22"/>
        </w:rPr>
      </w:pPr>
    </w:p>
    <w:p w14:paraId="28AA39B1"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w:t>
      </w:r>
    </w:p>
    <w:p w14:paraId="2574034F" w14:textId="77777777" w:rsidR="005E261B" w:rsidRDefault="005E261B">
      <w:pPr>
        <w:pStyle w:val="EndnoteText"/>
        <w:tabs>
          <w:tab w:val="clear" w:pos="567"/>
          <w:tab w:val="left" w:pos="720"/>
        </w:tabs>
        <w:rPr>
          <w:rFonts w:asciiTheme="majorBidi" w:hAnsiTheme="majorBidi" w:cstheme="majorBidi"/>
          <w:szCs w:val="22"/>
        </w:rPr>
      </w:pPr>
    </w:p>
    <w:p w14:paraId="6EAFB687" w14:textId="77777777" w:rsidR="005E261B" w:rsidRDefault="00386FE6">
      <w:pPr>
        <w:pStyle w:val="EndnoteText"/>
        <w:tabs>
          <w:tab w:val="clear" w:pos="567"/>
          <w:tab w:val="left" w:pos="720"/>
        </w:tabs>
        <w:rPr>
          <w:rFonts w:asciiTheme="majorBidi" w:hAnsiTheme="majorBidi" w:cstheme="majorBidi"/>
          <w:szCs w:val="22"/>
        </w:rPr>
      </w:pPr>
      <w:r>
        <w:rPr>
          <w:rFonts w:asciiTheme="majorBidi" w:hAnsiTheme="majorBidi" w:cstheme="majorBidi"/>
          <w:szCs w:val="22"/>
        </w:rPr>
        <w:t>Hetente egyszer.</w:t>
      </w:r>
    </w:p>
    <w:p w14:paraId="65FA4829"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4DAF351F" w14:textId="77777777" w:rsidR="005E261B" w:rsidRDefault="00386FE6">
      <w:pPr>
        <w:tabs>
          <w:tab w:val="clear" w:pos="567"/>
          <w:tab w:val="left" w:pos="0"/>
        </w:tabs>
        <w:autoSpaceDE w:val="0"/>
        <w:autoSpaceDN w:val="0"/>
        <w:adjustRightInd w:val="0"/>
        <w:spacing w:line="240" w:lineRule="auto"/>
        <w:ind w:left="432" w:hanging="432"/>
        <w:rPr>
          <w:rFonts w:asciiTheme="majorBidi" w:hAnsiTheme="majorBidi" w:cstheme="majorBidi"/>
          <w:szCs w:val="22"/>
        </w:rPr>
      </w:pPr>
      <w:r>
        <w:rPr>
          <w:rFonts w:asciiTheme="majorBidi" w:hAnsiTheme="majorBidi" w:cstheme="majorBidi"/>
          <w:szCs w:val="22"/>
        </w:rPr>
        <w:t xml:space="preserve">Bőr alá történő beadásra. </w:t>
      </w:r>
    </w:p>
    <w:p w14:paraId="5595B323" w14:textId="77777777" w:rsidR="005E261B" w:rsidRDefault="005E261B">
      <w:pPr>
        <w:tabs>
          <w:tab w:val="clear" w:pos="567"/>
          <w:tab w:val="left" w:pos="720"/>
        </w:tabs>
        <w:spacing w:line="240" w:lineRule="auto"/>
        <w:rPr>
          <w:rFonts w:asciiTheme="majorBidi" w:hAnsiTheme="majorBidi" w:cstheme="majorBidi"/>
          <w:szCs w:val="22"/>
        </w:rPr>
      </w:pPr>
    </w:p>
    <w:p w14:paraId="6B062D7D" w14:textId="77777777" w:rsidR="005E261B" w:rsidRDefault="00386FE6">
      <w:pPr>
        <w:tabs>
          <w:tab w:val="clear" w:pos="567"/>
        </w:tabs>
        <w:spacing w:line="240" w:lineRule="auto"/>
        <w:rPr>
          <w:rFonts w:asciiTheme="majorBidi" w:hAnsiTheme="majorBidi" w:cstheme="majorBidi"/>
          <w:iCs/>
          <w:szCs w:val="22"/>
        </w:rPr>
      </w:pPr>
      <w:r>
        <w:rPr>
          <w:rFonts w:asciiTheme="majorBidi" w:hAnsiTheme="majorBidi" w:cstheme="majorBidi"/>
          <w:iCs/>
          <w:szCs w:val="22"/>
        </w:rPr>
        <w:t>Jelölje be az egyes adagokat az alábbi táblázatban.</w:t>
      </w:r>
    </w:p>
    <w:tbl>
      <w:tblPr>
        <w:tblW w:w="4111" w:type="dxa"/>
        <w:tblLook w:val="04A0" w:firstRow="1" w:lastRow="0" w:firstColumn="1" w:lastColumn="0" w:noHBand="0" w:noVBand="1"/>
      </w:tblPr>
      <w:tblGrid>
        <w:gridCol w:w="1027"/>
        <w:gridCol w:w="1028"/>
        <w:gridCol w:w="1028"/>
        <w:gridCol w:w="1028"/>
      </w:tblGrid>
      <w:tr w:rsidR="005E261B" w14:paraId="44249D70" w14:textId="77777777">
        <w:tc>
          <w:tcPr>
            <w:tcW w:w="1027" w:type="dxa"/>
          </w:tcPr>
          <w:p w14:paraId="670C0433" w14:textId="77777777" w:rsidR="005E261B" w:rsidRDefault="005E261B">
            <w:pPr>
              <w:pStyle w:val="BodytextAgency"/>
              <w:spacing w:after="0" w:line="240" w:lineRule="auto"/>
              <w:rPr>
                <w:rFonts w:asciiTheme="majorBidi" w:hAnsiTheme="majorBidi" w:cstheme="majorBidi"/>
                <w:sz w:val="22"/>
                <w:szCs w:val="22"/>
              </w:rPr>
            </w:pPr>
          </w:p>
          <w:p w14:paraId="530A1907" w14:textId="77777777" w:rsidR="005E261B" w:rsidRDefault="00386FE6">
            <w:pPr>
              <w:pStyle w:val="BodytextAgencyExplicitLeft"/>
              <w:spacing w:after="0" w:line="240" w:lineRule="auto"/>
              <w:jc w:val="left"/>
              <w:rPr>
                <w:rFonts w:asciiTheme="majorBidi" w:hAnsiTheme="majorBidi" w:cstheme="majorBidi"/>
                <w:sz w:val="22"/>
                <w:szCs w:val="22"/>
              </w:rPr>
            </w:pPr>
            <w:r>
              <w:rPr>
                <w:rFonts w:asciiTheme="majorBidi" w:hAnsiTheme="majorBidi" w:cstheme="majorBidi"/>
                <w:sz w:val="22"/>
                <w:szCs w:val="22"/>
              </w:rPr>
              <w:t>1. adag</w:t>
            </w:r>
          </w:p>
        </w:tc>
        <w:tc>
          <w:tcPr>
            <w:tcW w:w="1028" w:type="dxa"/>
          </w:tcPr>
          <w:p w14:paraId="456F0F17" w14:textId="77777777" w:rsidR="005E261B" w:rsidRDefault="005E261B">
            <w:pPr>
              <w:pStyle w:val="BodytextAgency"/>
              <w:spacing w:after="0" w:line="240" w:lineRule="auto"/>
              <w:rPr>
                <w:rFonts w:asciiTheme="majorBidi" w:hAnsiTheme="majorBidi" w:cstheme="majorBidi"/>
                <w:sz w:val="22"/>
                <w:szCs w:val="22"/>
              </w:rPr>
            </w:pPr>
          </w:p>
          <w:p w14:paraId="50A2AE43" w14:textId="77777777" w:rsidR="005E261B" w:rsidRDefault="00386FE6">
            <w:pPr>
              <w:pStyle w:val="BodytextAgencyExplicitLeft"/>
              <w:spacing w:after="0" w:line="240" w:lineRule="auto"/>
              <w:jc w:val="left"/>
              <w:rPr>
                <w:rFonts w:asciiTheme="majorBidi" w:hAnsiTheme="majorBidi" w:cstheme="majorBidi"/>
                <w:sz w:val="22"/>
                <w:szCs w:val="22"/>
              </w:rPr>
            </w:pPr>
            <w:r>
              <w:rPr>
                <w:rFonts w:asciiTheme="majorBidi" w:hAnsiTheme="majorBidi" w:cstheme="majorBidi"/>
                <w:sz w:val="22"/>
                <w:szCs w:val="22"/>
              </w:rPr>
              <w:t>2. adag</w:t>
            </w:r>
          </w:p>
        </w:tc>
        <w:tc>
          <w:tcPr>
            <w:tcW w:w="1028" w:type="dxa"/>
          </w:tcPr>
          <w:p w14:paraId="0C041011" w14:textId="77777777" w:rsidR="005E261B" w:rsidRDefault="005E261B">
            <w:pPr>
              <w:pStyle w:val="BodytextAgency"/>
              <w:spacing w:after="0" w:line="240" w:lineRule="auto"/>
              <w:rPr>
                <w:rFonts w:asciiTheme="majorBidi" w:hAnsiTheme="majorBidi" w:cstheme="majorBidi"/>
                <w:sz w:val="22"/>
                <w:szCs w:val="22"/>
              </w:rPr>
            </w:pPr>
          </w:p>
          <w:p w14:paraId="12E919D8" w14:textId="77777777" w:rsidR="005E261B" w:rsidRDefault="00386FE6">
            <w:pPr>
              <w:pStyle w:val="BodytextAgencyExplicitLeft"/>
              <w:spacing w:after="0" w:line="240" w:lineRule="auto"/>
              <w:jc w:val="left"/>
              <w:rPr>
                <w:rFonts w:asciiTheme="majorBidi" w:hAnsiTheme="majorBidi" w:cstheme="majorBidi"/>
                <w:sz w:val="22"/>
                <w:szCs w:val="22"/>
              </w:rPr>
            </w:pPr>
            <w:r>
              <w:rPr>
                <w:rFonts w:asciiTheme="majorBidi" w:hAnsiTheme="majorBidi" w:cstheme="majorBidi"/>
                <w:sz w:val="22"/>
                <w:szCs w:val="22"/>
              </w:rPr>
              <w:t>3. adag</w:t>
            </w:r>
          </w:p>
        </w:tc>
        <w:tc>
          <w:tcPr>
            <w:tcW w:w="1028" w:type="dxa"/>
          </w:tcPr>
          <w:p w14:paraId="139139C1" w14:textId="77777777" w:rsidR="005E261B" w:rsidRDefault="005E261B">
            <w:pPr>
              <w:pStyle w:val="BodytextAgency"/>
              <w:spacing w:after="0" w:line="240" w:lineRule="auto"/>
              <w:rPr>
                <w:rFonts w:asciiTheme="majorBidi" w:hAnsiTheme="majorBidi" w:cstheme="majorBidi"/>
                <w:sz w:val="22"/>
                <w:szCs w:val="22"/>
              </w:rPr>
            </w:pPr>
          </w:p>
          <w:p w14:paraId="45616320" w14:textId="77777777" w:rsidR="005E261B" w:rsidRDefault="00386FE6">
            <w:pPr>
              <w:pStyle w:val="BodytextAgencyExplicitLeft"/>
              <w:spacing w:after="0" w:line="240" w:lineRule="auto"/>
              <w:jc w:val="left"/>
              <w:rPr>
                <w:rFonts w:asciiTheme="majorBidi" w:hAnsiTheme="majorBidi" w:cstheme="majorBidi"/>
                <w:sz w:val="22"/>
                <w:szCs w:val="22"/>
              </w:rPr>
            </w:pPr>
            <w:r>
              <w:rPr>
                <w:rFonts w:asciiTheme="majorBidi" w:hAnsiTheme="majorBidi" w:cstheme="majorBidi"/>
                <w:sz w:val="22"/>
                <w:szCs w:val="22"/>
              </w:rPr>
              <w:t>4. adag</w:t>
            </w:r>
          </w:p>
        </w:tc>
      </w:tr>
      <w:tr w:rsidR="005E261B" w14:paraId="133B98F6" w14:textId="77777777">
        <w:tc>
          <w:tcPr>
            <w:tcW w:w="1027" w:type="dxa"/>
            <w:tcBorders>
              <w:bottom w:val="single" w:sz="4" w:space="0" w:color="auto"/>
            </w:tcBorders>
          </w:tcPr>
          <w:p w14:paraId="4BB8B138" w14:textId="77777777" w:rsidR="005E261B" w:rsidRDefault="005E261B">
            <w:pPr>
              <w:spacing w:line="240" w:lineRule="auto"/>
              <w:rPr>
                <w:rFonts w:asciiTheme="majorBidi" w:eastAsia="Calibri" w:hAnsiTheme="majorBidi" w:cstheme="majorBidi"/>
                <w:bCs/>
              </w:rPr>
            </w:pPr>
          </w:p>
        </w:tc>
        <w:tc>
          <w:tcPr>
            <w:tcW w:w="1028" w:type="dxa"/>
            <w:tcBorders>
              <w:bottom w:val="single" w:sz="4" w:space="0" w:color="auto"/>
            </w:tcBorders>
          </w:tcPr>
          <w:p w14:paraId="0773A1E4" w14:textId="77777777" w:rsidR="005E261B" w:rsidRDefault="005E261B">
            <w:pPr>
              <w:spacing w:line="240" w:lineRule="auto"/>
              <w:rPr>
                <w:rFonts w:asciiTheme="majorBidi" w:eastAsia="Calibri" w:hAnsiTheme="majorBidi" w:cstheme="majorBidi"/>
                <w:bCs/>
              </w:rPr>
            </w:pPr>
          </w:p>
        </w:tc>
        <w:tc>
          <w:tcPr>
            <w:tcW w:w="1028" w:type="dxa"/>
            <w:tcBorders>
              <w:bottom w:val="single" w:sz="4" w:space="0" w:color="auto"/>
            </w:tcBorders>
          </w:tcPr>
          <w:p w14:paraId="7A16548F" w14:textId="77777777" w:rsidR="005E261B" w:rsidRDefault="005E261B">
            <w:pPr>
              <w:spacing w:line="240" w:lineRule="auto"/>
              <w:rPr>
                <w:rFonts w:asciiTheme="majorBidi" w:eastAsia="Calibri" w:hAnsiTheme="majorBidi" w:cstheme="majorBidi"/>
                <w:bCs/>
              </w:rPr>
            </w:pPr>
          </w:p>
        </w:tc>
        <w:tc>
          <w:tcPr>
            <w:tcW w:w="1028" w:type="dxa"/>
            <w:tcBorders>
              <w:bottom w:val="single" w:sz="4" w:space="0" w:color="auto"/>
            </w:tcBorders>
          </w:tcPr>
          <w:p w14:paraId="45B6DCA6" w14:textId="77777777" w:rsidR="005E261B" w:rsidRDefault="005E261B">
            <w:pPr>
              <w:spacing w:line="240" w:lineRule="auto"/>
              <w:rPr>
                <w:rFonts w:asciiTheme="majorBidi" w:eastAsia="Calibri" w:hAnsiTheme="majorBidi" w:cstheme="majorBidi"/>
                <w:bCs/>
              </w:rPr>
            </w:pPr>
          </w:p>
        </w:tc>
      </w:tr>
      <w:tr w:rsidR="005E261B" w14:paraId="73B65B9D" w14:textId="77777777">
        <w:tc>
          <w:tcPr>
            <w:tcW w:w="1027" w:type="dxa"/>
            <w:tcBorders>
              <w:top w:val="single" w:sz="4" w:space="0" w:color="auto"/>
              <w:left w:val="single" w:sz="4" w:space="0" w:color="auto"/>
              <w:bottom w:val="single" w:sz="4" w:space="0" w:color="auto"/>
              <w:right w:val="single" w:sz="4" w:space="0" w:color="auto"/>
            </w:tcBorders>
          </w:tcPr>
          <w:p w14:paraId="7067C1DF" w14:textId="77777777" w:rsidR="005E261B" w:rsidRDefault="005E261B">
            <w:pPr>
              <w:spacing w:line="240" w:lineRule="auto"/>
              <w:rPr>
                <w:rFonts w:asciiTheme="majorBidi" w:eastAsia="Calibri" w:hAnsiTheme="majorBidi" w:cstheme="majorBidi"/>
                <w:bCs/>
              </w:rPr>
            </w:pPr>
          </w:p>
        </w:tc>
        <w:tc>
          <w:tcPr>
            <w:tcW w:w="1028" w:type="dxa"/>
            <w:tcBorders>
              <w:top w:val="single" w:sz="4" w:space="0" w:color="auto"/>
              <w:left w:val="single" w:sz="4" w:space="0" w:color="auto"/>
              <w:bottom w:val="single" w:sz="4" w:space="0" w:color="auto"/>
              <w:right w:val="single" w:sz="4" w:space="0" w:color="auto"/>
            </w:tcBorders>
          </w:tcPr>
          <w:p w14:paraId="5785842B" w14:textId="77777777" w:rsidR="005E261B" w:rsidRDefault="005E261B">
            <w:pPr>
              <w:spacing w:line="240" w:lineRule="auto"/>
              <w:rPr>
                <w:rFonts w:asciiTheme="majorBidi" w:eastAsia="Calibri" w:hAnsiTheme="majorBidi" w:cstheme="majorBidi"/>
                <w:bCs/>
              </w:rPr>
            </w:pPr>
          </w:p>
        </w:tc>
        <w:tc>
          <w:tcPr>
            <w:tcW w:w="1028" w:type="dxa"/>
            <w:tcBorders>
              <w:top w:val="single" w:sz="4" w:space="0" w:color="auto"/>
              <w:left w:val="single" w:sz="4" w:space="0" w:color="auto"/>
              <w:bottom w:val="single" w:sz="4" w:space="0" w:color="auto"/>
              <w:right w:val="single" w:sz="4" w:space="0" w:color="auto"/>
            </w:tcBorders>
          </w:tcPr>
          <w:p w14:paraId="382C3EB6" w14:textId="77777777" w:rsidR="005E261B" w:rsidRDefault="005E261B">
            <w:pPr>
              <w:spacing w:line="240" w:lineRule="auto"/>
              <w:rPr>
                <w:rFonts w:asciiTheme="majorBidi" w:eastAsia="Calibri" w:hAnsiTheme="majorBidi" w:cstheme="majorBidi"/>
                <w:bCs/>
              </w:rPr>
            </w:pPr>
          </w:p>
        </w:tc>
        <w:tc>
          <w:tcPr>
            <w:tcW w:w="1028" w:type="dxa"/>
            <w:tcBorders>
              <w:top w:val="single" w:sz="4" w:space="0" w:color="auto"/>
              <w:left w:val="single" w:sz="4" w:space="0" w:color="auto"/>
              <w:bottom w:val="single" w:sz="4" w:space="0" w:color="auto"/>
              <w:right w:val="single" w:sz="4" w:space="0" w:color="auto"/>
            </w:tcBorders>
          </w:tcPr>
          <w:p w14:paraId="146EA4D6" w14:textId="77777777" w:rsidR="005E261B" w:rsidRDefault="005E261B">
            <w:pPr>
              <w:spacing w:line="240" w:lineRule="auto"/>
              <w:rPr>
                <w:rFonts w:asciiTheme="majorBidi" w:eastAsia="Calibri" w:hAnsiTheme="majorBidi" w:cstheme="majorBidi"/>
                <w:bCs/>
              </w:rPr>
            </w:pPr>
          </w:p>
        </w:tc>
      </w:tr>
    </w:tbl>
    <w:p w14:paraId="35E586E1" w14:textId="77777777" w:rsidR="005E261B" w:rsidRDefault="005E261B">
      <w:pPr>
        <w:tabs>
          <w:tab w:val="clear" w:pos="567"/>
        </w:tabs>
        <w:spacing w:line="240" w:lineRule="auto"/>
        <w:rPr>
          <w:rFonts w:asciiTheme="majorBidi" w:hAnsiTheme="majorBidi" w:cstheme="majorBidi"/>
          <w:iCs/>
          <w:szCs w:val="22"/>
        </w:rPr>
      </w:pPr>
    </w:p>
    <w:tbl>
      <w:tblPr>
        <w:tblW w:w="5933" w:type="dxa"/>
        <w:tblLook w:val="04A0" w:firstRow="1" w:lastRow="0" w:firstColumn="1" w:lastColumn="0" w:noHBand="0" w:noVBand="1"/>
      </w:tblPr>
      <w:tblGrid>
        <w:gridCol w:w="1843"/>
        <w:gridCol w:w="1021"/>
        <w:gridCol w:w="1023"/>
        <w:gridCol w:w="1023"/>
        <w:gridCol w:w="1023"/>
      </w:tblGrid>
      <w:tr w:rsidR="005E261B" w14:paraId="183B238D" w14:textId="77777777">
        <w:tc>
          <w:tcPr>
            <w:tcW w:w="1843" w:type="dxa"/>
          </w:tcPr>
          <w:p w14:paraId="41742E7E" w14:textId="77777777" w:rsidR="005E261B" w:rsidRDefault="005E261B">
            <w:pPr>
              <w:pStyle w:val="BodytextAgency"/>
              <w:spacing w:after="0" w:line="240" w:lineRule="auto"/>
              <w:rPr>
                <w:rFonts w:asciiTheme="majorBidi" w:hAnsiTheme="majorBidi" w:cstheme="majorBidi"/>
                <w:sz w:val="22"/>
                <w:szCs w:val="22"/>
                <w:highlight w:val="lightGray"/>
              </w:rPr>
            </w:pPr>
          </w:p>
        </w:tc>
        <w:tc>
          <w:tcPr>
            <w:tcW w:w="1021" w:type="dxa"/>
          </w:tcPr>
          <w:p w14:paraId="21287FED" w14:textId="77777777" w:rsidR="005E261B" w:rsidRDefault="005E261B">
            <w:pPr>
              <w:pStyle w:val="BodytextAgency"/>
              <w:spacing w:after="0" w:line="240" w:lineRule="auto"/>
              <w:rPr>
                <w:rFonts w:asciiTheme="majorBidi" w:hAnsiTheme="majorBidi" w:cstheme="majorBidi"/>
                <w:sz w:val="22"/>
                <w:szCs w:val="22"/>
                <w:highlight w:val="lightGray"/>
              </w:rPr>
            </w:pPr>
          </w:p>
          <w:p w14:paraId="29C06D02" w14:textId="77777777" w:rsidR="005E261B" w:rsidRDefault="00386FE6">
            <w:pPr>
              <w:pStyle w:val="BodytextAgencyExplicitLeft"/>
              <w:spacing w:after="0" w:line="240" w:lineRule="auto"/>
              <w:jc w:val="left"/>
              <w:rPr>
                <w:rFonts w:asciiTheme="majorBidi" w:hAnsiTheme="majorBidi" w:cstheme="majorBidi"/>
                <w:sz w:val="22"/>
                <w:szCs w:val="22"/>
                <w:highlight w:val="lightGray"/>
              </w:rPr>
            </w:pPr>
            <w:r>
              <w:rPr>
                <w:rFonts w:asciiTheme="majorBidi" w:hAnsiTheme="majorBidi" w:cstheme="majorBidi"/>
                <w:sz w:val="22"/>
                <w:szCs w:val="22"/>
                <w:highlight w:val="lightGray"/>
              </w:rPr>
              <w:t>1. adag</w:t>
            </w:r>
          </w:p>
        </w:tc>
        <w:tc>
          <w:tcPr>
            <w:tcW w:w="1023" w:type="dxa"/>
          </w:tcPr>
          <w:p w14:paraId="5622AB42" w14:textId="77777777" w:rsidR="005E261B" w:rsidRDefault="005E261B">
            <w:pPr>
              <w:pStyle w:val="BodytextAgency"/>
              <w:spacing w:after="0" w:line="240" w:lineRule="auto"/>
              <w:rPr>
                <w:rFonts w:asciiTheme="majorBidi" w:hAnsiTheme="majorBidi" w:cstheme="majorBidi"/>
                <w:sz w:val="22"/>
                <w:szCs w:val="22"/>
                <w:highlight w:val="lightGray"/>
              </w:rPr>
            </w:pPr>
          </w:p>
          <w:p w14:paraId="0B10F266" w14:textId="77777777" w:rsidR="005E261B" w:rsidRDefault="00386FE6">
            <w:pPr>
              <w:pStyle w:val="BodytextAgencyExplicitLeft"/>
              <w:spacing w:after="0" w:line="240" w:lineRule="auto"/>
              <w:jc w:val="left"/>
              <w:rPr>
                <w:rFonts w:asciiTheme="majorBidi" w:hAnsiTheme="majorBidi" w:cstheme="majorBidi"/>
                <w:sz w:val="22"/>
                <w:szCs w:val="22"/>
                <w:highlight w:val="lightGray"/>
              </w:rPr>
            </w:pPr>
            <w:r>
              <w:rPr>
                <w:rFonts w:asciiTheme="majorBidi" w:hAnsiTheme="majorBidi" w:cstheme="majorBidi"/>
                <w:sz w:val="22"/>
                <w:szCs w:val="22"/>
                <w:highlight w:val="lightGray"/>
              </w:rPr>
              <w:t>2. adag</w:t>
            </w:r>
          </w:p>
        </w:tc>
        <w:tc>
          <w:tcPr>
            <w:tcW w:w="1023" w:type="dxa"/>
          </w:tcPr>
          <w:p w14:paraId="242FEA5B" w14:textId="77777777" w:rsidR="005E261B" w:rsidRDefault="005E261B">
            <w:pPr>
              <w:pStyle w:val="BodytextAgency"/>
              <w:spacing w:after="0" w:line="240" w:lineRule="auto"/>
              <w:rPr>
                <w:rFonts w:asciiTheme="majorBidi" w:hAnsiTheme="majorBidi" w:cstheme="majorBidi"/>
                <w:sz w:val="22"/>
                <w:szCs w:val="22"/>
                <w:highlight w:val="lightGray"/>
              </w:rPr>
            </w:pPr>
          </w:p>
          <w:p w14:paraId="5D3E5A7B" w14:textId="77777777" w:rsidR="005E261B" w:rsidRDefault="00386FE6">
            <w:pPr>
              <w:pStyle w:val="BodytextAgencyExplicitLeft"/>
              <w:spacing w:after="0" w:line="240" w:lineRule="auto"/>
              <w:jc w:val="left"/>
              <w:rPr>
                <w:rFonts w:asciiTheme="majorBidi" w:hAnsiTheme="majorBidi" w:cstheme="majorBidi"/>
                <w:sz w:val="22"/>
                <w:szCs w:val="22"/>
                <w:highlight w:val="lightGray"/>
              </w:rPr>
            </w:pPr>
            <w:r>
              <w:rPr>
                <w:rFonts w:asciiTheme="majorBidi" w:hAnsiTheme="majorBidi" w:cstheme="majorBidi"/>
                <w:sz w:val="22"/>
                <w:szCs w:val="22"/>
                <w:highlight w:val="lightGray"/>
              </w:rPr>
              <w:t>3. adag</w:t>
            </w:r>
          </w:p>
        </w:tc>
        <w:tc>
          <w:tcPr>
            <w:tcW w:w="1023" w:type="dxa"/>
          </w:tcPr>
          <w:p w14:paraId="3C220E14" w14:textId="77777777" w:rsidR="005E261B" w:rsidRDefault="005E261B">
            <w:pPr>
              <w:pStyle w:val="BodytextAgency"/>
              <w:spacing w:after="0" w:line="240" w:lineRule="auto"/>
              <w:rPr>
                <w:rFonts w:asciiTheme="majorBidi" w:hAnsiTheme="majorBidi" w:cstheme="majorBidi"/>
                <w:sz w:val="22"/>
                <w:szCs w:val="22"/>
                <w:highlight w:val="lightGray"/>
              </w:rPr>
            </w:pPr>
          </w:p>
          <w:p w14:paraId="0182F69A" w14:textId="77777777" w:rsidR="005E261B" w:rsidRDefault="00386FE6">
            <w:pPr>
              <w:pStyle w:val="BodytextAgencyExplicitLeft"/>
              <w:spacing w:after="0" w:line="240" w:lineRule="auto"/>
              <w:jc w:val="left"/>
              <w:rPr>
                <w:rFonts w:asciiTheme="majorBidi" w:hAnsiTheme="majorBidi" w:cstheme="majorBidi"/>
                <w:sz w:val="22"/>
                <w:szCs w:val="22"/>
                <w:highlight w:val="lightGray"/>
              </w:rPr>
            </w:pPr>
            <w:r>
              <w:rPr>
                <w:rFonts w:asciiTheme="majorBidi" w:hAnsiTheme="majorBidi" w:cstheme="majorBidi"/>
                <w:sz w:val="22"/>
                <w:szCs w:val="22"/>
                <w:highlight w:val="lightGray"/>
              </w:rPr>
              <w:t>4. adag</w:t>
            </w:r>
          </w:p>
        </w:tc>
      </w:tr>
      <w:tr w:rsidR="005E261B" w14:paraId="44AB0404" w14:textId="77777777">
        <w:tc>
          <w:tcPr>
            <w:tcW w:w="1843" w:type="dxa"/>
            <w:tcBorders>
              <w:bottom w:val="single" w:sz="4" w:space="0" w:color="auto"/>
            </w:tcBorders>
          </w:tcPr>
          <w:p w14:paraId="2FCF9524" w14:textId="77777777" w:rsidR="005E261B" w:rsidRDefault="005E261B">
            <w:pPr>
              <w:spacing w:line="240" w:lineRule="auto"/>
              <w:rPr>
                <w:rFonts w:asciiTheme="majorBidi" w:eastAsia="Calibri" w:hAnsiTheme="majorBidi" w:cstheme="majorBidi"/>
                <w:bCs/>
              </w:rPr>
            </w:pPr>
          </w:p>
        </w:tc>
        <w:tc>
          <w:tcPr>
            <w:tcW w:w="1021" w:type="dxa"/>
            <w:tcBorders>
              <w:bottom w:val="single" w:sz="4" w:space="0" w:color="auto"/>
            </w:tcBorders>
          </w:tcPr>
          <w:p w14:paraId="49995EE8" w14:textId="77777777" w:rsidR="005E261B" w:rsidRDefault="005E261B">
            <w:pPr>
              <w:spacing w:line="240" w:lineRule="auto"/>
              <w:rPr>
                <w:rFonts w:asciiTheme="majorBidi" w:eastAsia="Calibri" w:hAnsiTheme="majorBidi" w:cstheme="majorBidi"/>
                <w:bCs/>
                <w:highlight w:val="lightGray"/>
              </w:rPr>
            </w:pPr>
          </w:p>
        </w:tc>
        <w:tc>
          <w:tcPr>
            <w:tcW w:w="1023" w:type="dxa"/>
            <w:tcBorders>
              <w:bottom w:val="single" w:sz="4" w:space="0" w:color="auto"/>
            </w:tcBorders>
          </w:tcPr>
          <w:p w14:paraId="1BDABDCB" w14:textId="77777777" w:rsidR="005E261B" w:rsidRDefault="005E261B">
            <w:pPr>
              <w:spacing w:line="240" w:lineRule="auto"/>
              <w:rPr>
                <w:rFonts w:asciiTheme="majorBidi" w:eastAsia="Calibri" w:hAnsiTheme="majorBidi" w:cstheme="majorBidi"/>
                <w:bCs/>
                <w:highlight w:val="lightGray"/>
              </w:rPr>
            </w:pPr>
          </w:p>
        </w:tc>
        <w:tc>
          <w:tcPr>
            <w:tcW w:w="1023" w:type="dxa"/>
            <w:tcBorders>
              <w:bottom w:val="single" w:sz="4" w:space="0" w:color="auto"/>
            </w:tcBorders>
          </w:tcPr>
          <w:p w14:paraId="31AFC5E6" w14:textId="77777777" w:rsidR="005E261B" w:rsidRDefault="005E261B">
            <w:pPr>
              <w:spacing w:line="240" w:lineRule="auto"/>
              <w:rPr>
                <w:rFonts w:asciiTheme="majorBidi" w:eastAsia="Calibri" w:hAnsiTheme="majorBidi" w:cstheme="majorBidi"/>
                <w:bCs/>
                <w:highlight w:val="lightGray"/>
              </w:rPr>
            </w:pPr>
          </w:p>
        </w:tc>
        <w:tc>
          <w:tcPr>
            <w:tcW w:w="1023" w:type="dxa"/>
            <w:tcBorders>
              <w:bottom w:val="single" w:sz="4" w:space="0" w:color="auto"/>
            </w:tcBorders>
          </w:tcPr>
          <w:p w14:paraId="3F47E863" w14:textId="77777777" w:rsidR="005E261B" w:rsidRDefault="005E261B">
            <w:pPr>
              <w:spacing w:line="240" w:lineRule="auto"/>
              <w:rPr>
                <w:rFonts w:asciiTheme="majorBidi" w:eastAsia="Calibri" w:hAnsiTheme="majorBidi" w:cstheme="majorBidi"/>
                <w:bCs/>
                <w:highlight w:val="lightGray"/>
              </w:rPr>
            </w:pPr>
          </w:p>
        </w:tc>
      </w:tr>
      <w:tr w:rsidR="005E261B" w14:paraId="0E18F48B" w14:textId="77777777">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FC5F66D" w14:textId="77777777" w:rsidR="005E261B" w:rsidRDefault="00386FE6">
            <w:pPr>
              <w:pStyle w:val="NormalExplicitLeft"/>
              <w:spacing w:line="240" w:lineRule="auto"/>
              <w:jc w:val="left"/>
              <w:rPr>
                <w:rFonts w:asciiTheme="majorBidi" w:eastAsia="Calibri" w:hAnsiTheme="majorBidi" w:cstheme="majorBidi"/>
                <w:bCs/>
              </w:rPr>
            </w:pPr>
            <w:r>
              <w:rPr>
                <w:rFonts w:asciiTheme="majorBidi" w:eastAsia="Calibri" w:hAnsiTheme="majorBidi" w:cstheme="majorBidi"/>
                <w:bCs/>
              </w:rPr>
              <w:t>1. injekciós toll</w:t>
            </w:r>
          </w:p>
        </w:tc>
        <w:tc>
          <w:tcPr>
            <w:tcW w:w="102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88B9FCC" w14:textId="77777777" w:rsidR="005E261B" w:rsidRDefault="005E261B">
            <w:pPr>
              <w:spacing w:line="240" w:lineRule="auto"/>
              <w:rPr>
                <w:rFonts w:asciiTheme="majorBidi" w:eastAsia="Calibri" w:hAnsiTheme="majorBidi" w:cstheme="majorBidi"/>
                <w:bCs/>
                <w:highlight w:val="lightGray"/>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F7E13AD" w14:textId="77777777" w:rsidR="005E261B" w:rsidRDefault="005E261B">
            <w:pPr>
              <w:spacing w:line="240" w:lineRule="auto"/>
              <w:rPr>
                <w:rFonts w:asciiTheme="majorBidi" w:eastAsia="Calibri" w:hAnsiTheme="majorBidi" w:cstheme="majorBidi"/>
                <w:bCs/>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2C5A106" w14:textId="77777777" w:rsidR="005E261B" w:rsidRDefault="005E261B">
            <w:pPr>
              <w:spacing w:line="240" w:lineRule="auto"/>
              <w:rPr>
                <w:rFonts w:asciiTheme="majorBidi" w:eastAsia="Calibri" w:hAnsiTheme="majorBidi" w:cstheme="majorBidi"/>
                <w:bCs/>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2BF4077" w14:textId="77777777" w:rsidR="005E261B" w:rsidRDefault="005E261B">
            <w:pPr>
              <w:spacing w:line="240" w:lineRule="auto"/>
              <w:rPr>
                <w:rFonts w:asciiTheme="majorBidi" w:eastAsia="Calibri" w:hAnsiTheme="majorBidi" w:cstheme="majorBidi"/>
                <w:bCs/>
              </w:rPr>
            </w:pPr>
          </w:p>
        </w:tc>
      </w:tr>
      <w:tr w:rsidR="005E261B" w14:paraId="68A7B672" w14:textId="77777777">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E6A2DC5" w14:textId="77777777" w:rsidR="005E261B" w:rsidRDefault="00386FE6">
            <w:pPr>
              <w:pStyle w:val="NormalExplicitLeft"/>
              <w:spacing w:line="240" w:lineRule="auto"/>
              <w:jc w:val="left"/>
              <w:rPr>
                <w:rFonts w:asciiTheme="majorBidi" w:eastAsia="Calibri" w:hAnsiTheme="majorBidi" w:cstheme="majorBidi"/>
                <w:bCs/>
              </w:rPr>
            </w:pPr>
            <w:r>
              <w:rPr>
                <w:rFonts w:asciiTheme="majorBidi" w:eastAsia="Calibri" w:hAnsiTheme="majorBidi" w:cstheme="majorBidi"/>
                <w:bCs/>
              </w:rPr>
              <w:t>2. injekciós toll</w:t>
            </w:r>
          </w:p>
        </w:tc>
        <w:tc>
          <w:tcPr>
            <w:tcW w:w="102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A6ABE06" w14:textId="77777777" w:rsidR="005E261B" w:rsidRDefault="005E261B">
            <w:pPr>
              <w:spacing w:line="240" w:lineRule="auto"/>
              <w:rPr>
                <w:rFonts w:asciiTheme="majorBidi" w:eastAsia="Calibri" w:hAnsiTheme="majorBidi" w:cstheme="majorBidi"/>
                <w:bCs/>
                <w:highlight w:val="lightGray"/>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C08D5E7" w14:textId="77777777" w:rsidR="005E261B" w:rsidRDefault="005E261B">
            <w:pPr>
              <w:spacing w:line="240" w:lineRule="auto"/>
              <w:rPr>
                <w:rFonts w:asciiTheme="majorBidi" w:eastAsia="Calibri" w:hAnsiTheme="majorBidi" w:cstheme="majorBidi"/>
                <w:bCs/>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A02E426" w14:textId="77777777" w:rsidR="005E261B" w:rsidRDefault="005E261B">
            <w:pPr>
              <w:spacing w:line="240" w:lineRule="auto"/>
              <w:rPr>
                <w:rFonts w:asciiTheme="majorBidi" w:eastAsia="Calibri" w:hAnsiTheme="majorBidi" w:cstheme="majorBidi"/>
                <w:bCs/>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BF74891" w14:textId="77777777" w:rsidR="005E261B" w:rsidRDefault="005E261B">
            <w:pPr>
              <w:spacing w:line="240" w:lineRule="auto"/>
              <w:rPr>
                <w:rFonts w:asciiTheme="majorBidi" w:eastAsia="Calibri" w:hAnsiTheme="majorBidi" w:cstheme="majorBidi"/>
                <w:bCs/>
              </w:rPr>
            </w:pPr>
          </w:p>
        </w:tc>
      </w:tr>
      <w:tr w:rsidR="005E261B" w14:paraId="5C68A45D" w14:textId="77777777">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50F101B" w14:textId="77777777" w:rsidR="005E261B" w:rsidRDefault="00386FE6">
            <w:pPr>
              <w:pStyle w:val="NormalExplicitLeft"/>
              <w:spacing w:line="240" w:lineRule="auto"/>
              <w:jc w:val="left"/>
              <w:rPr>
                <w:rFonts w:asciiTheme="majorBidi" w:eastAsia="Calibri" w:hAnsiTheme="majorBidi" w:cstheme="majorBidi"/>
                <w:bCs/>
              </w:rPr>
            </w:pPr>
            <w:r>
              <w:rPr>
                <w:rFonts w:asciiTheme="majorBidi" w:eastAsia="Calibri" w:hAnsiTheme="majorBidi" w:cstheme="majorBidi"/>
                <w:bCs/>
              </w:rPr>
              <w:t>3. injekciós toll</w:t>
            </w:r>
          </w:p>
        </w:tc>
        <w:tc>
          <w:tcPr>
            <w:tcW w:w="102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DE9835F" w14:textId="77777777" w:rsidR="005E261B" w:rsidRDefault="005E261B">
            <w:pPr>
              <w:spacing w:line="240" w:lineRule="auto"/>
              <w:rPr>
                <w:rFonts w:asciiTheme="majorBidi" w:eastAsia="Calibri" w:hAnsiTheme="majorBidi" w:cstheme="majorBidi"/>
                <w:bCs/>
                <w:highlight w:val="lightGray"/>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261A9C0" w14:textId="77777777" w:rsidR="005E261B" w:rsidRDefault="005E261B">
            <w:pPr>
              <w:spacing w:line="240" w:lineRule="auto"/>
              <w:rPr>
                <w:rFonts w:asciiTheme="majorBidi" w:eastAsia="Calibri" w:hAnsiTheme="majorBidi" w:cstheme="majorBidi"/>
                <w:bCs/>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7BA2D94" w14:textId="77777777" w:rsidR="005E261B" w:rsidRDefault="005E261B">
            <w:pPr>
              <w:spacing w:line="240" w:lineRule="auto"/>
              <w:rPr>
                <w:rFonts w:asciiTheme="majorBidi" w:eastAsia="Calibri" w:hAnsiTheme="majorBidi" w:cstheme="majorBidi"/>
                <w:bCs/>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C733FF0" w14:textId="77777777" w:rsidR="005E261B" w:rsidRDefault="005E261B">
            <w:pPr>
              <w:spacing w:line="240" w:lineRule="auto"/>
              <w:rPr>
                <w:rFonts w:asciiTheme="majorBidi" w:eastAsia="Calibri" w:hAnsiTheme="majorBidi" w:cstheme="majorBidi"/>
                <w:bCs/>
              </w:rPr>
            </w:pPr>
          </w:p>
        </w:tc>
      </w:tr>
    </w:tbl>
    <w:p w14:paraId="35767D3F" w14:textId="77777777" w:rsidR="005E261B" w:rsidRDefault="005E261B">
      <w:pPr>
        <w:tabs>
          <w:tab w:val="clear" w:pos="567"/>
          <w:tab w:val="left" w:pos="720"/>
        </w:tabs>
        <w:spacing w:line="240" w:lineRule="auto"/>
        <w:rPr>
          <w:rFonts w:asciiTheme="majorBidi" w:hAnsiTheme="majorBidi" w:cstheme="majorBidi"/>
          <w:szCs w:val="22"/>
        </w:rPr>
      </w:pPr>
    </w:p>
    <w:p w14:paraId="1DAF9E39" w14:textId="77777777" w:rsidR="005E261B" w:rsidRDefault="005E261B">
      <w:pPr>
        <w:tabs>
          <w:tab w:val="clear" w:pos="567"/>
          <w:tab w:val="left" w:pos="720"/>
        </w:tabs>
        <w:spacing w:line="240" w:lineRule="auto"/>
        <w:rPr>
          <w:rFonts w:asciiTheme="majorBidi" w:hAnsiTheme="majorBidi" w:cstheme="majorBidi"/>
          <w:szCs w:val="22"/>
        </w:rPr>
      </w:pPr>
    </w:p>
    <w:p w14:paraId="7555BD5B" w14:textId="77777777" w:rsidR="005E261B" w:rsidRDefault="00386FE6">
      <w:pPr>
        <w:keepNext/>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lastRenderedPageBreak/>
        <w:t>6.</w:t>
      </w:r>
      <w:r>
        <w:rPr>
          <w:rFonts w:asciiTheme="majorBidi" w:hAnsiTheme="majorBidi" w:cstheme="majorBidi"/>
          <w:b/>
          <w:bCs/>
          <w:szCs w:val="22"/>
        </w:rPr>
        <w:tab/>
        <w:t>KÜLÖN FIGYELMEZTETÉS, MELY SZERINT A GYÓGYSZERT GYERMEKEKTŐL ELZÁRVA KELL TARTANI</w:t>
      </w:r>
    </w:p>
    <w:p w14:paraId="754E454A" w14:textId="77777777" w:rsidR="005E261B" w:rsidRDefault="005E261B">
      <w:pPr>
        <w:keepNext/>
        <w:tabs>
          <w:tab w:val="clear" w:pos="567"/>
          <w:tab w:val="left" w:pos="720"/>
        </w:tabs>
        <w:spacing w:line="240" w:lineRule="auto"/>
        <w:rPr>
          <w:rFonts w:asciiTheme="majorBidi" w:hAnsiTheme="majorBidi" w:cstheme="majorBidi"/>
          <w:szCs w:val="22"/>
        </w:rPr>
      </w:pPr>
    </w:p>
    <w:p w14:paraId="56C52430" w14:textId="77777777" w:rsidR="005E261B" w:rsidRDefault="00386FE6">
      <w:pPr>
        <w:keepNext/>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A gyógyszer gyermekektől elzárva tartandó!</w:t>
      </w:r>
    </w:p>
    <w:p w14:paraId="640A2C76" w14:textId="77777777" w:rsidR="005E261B" w:rsidRDefault="005E261B">
      <w:pPr>
        <w:pStyle w:val="EndnoteText"/>
        <w:keepNext/>
        <w:tabs>
          <w:tab w:val="clear" w:pos="567"/>
          <w:tab w:val="left" w:pos="720"/>
        </w:tabs>
        <w:rPr>
          <w:rFonts w:asciiTheme="majorBidi" w:hAnsiTheme="majorBidi" w:cstheme="majorBidi"/>
          <w:szCs w:val="22"/>
        </w:rPr>
      </w:pPr>
    </w:p>
    <w:p w14:paraId="7558A1B3" w14:textId="77777777" w:rsidR="005E261B" w:rsidRDefault="005E261B">
      <w:pPr>
        <w:pStyle w:val="EndnoteText"/>
        <w:tabs>
          <w:tab w:val="clear" w:pos="567"/>
          <w:tab w:val="left" w:pos="720"/>
        </w:tabs>
        <w:rPr>
          <w:rFonts w:asciiTheme="majorBidi" w:hAnsiTheme="majorBidi" w:cstheme="majorBidi"/>
          <w:szCs w:val="22"/>
        </w:rPr>
      </w:pPr>
    </w:p>
    <w:p w14:paraId="64405360"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p>
    <w:p w14:paraId="12CB73C0" w14:textId="77777777" w:rsidR="005E261B" w:rsidRDefault="005E261B">
      <w:pPr>
        <w:pStyle w:val="EndnoteText"/>
        <w:tabs>
          <w:tab w:val="clear" w:pos="567"/>
          <w:tab w:val="left" w:pos="720"/>
        </w:tabs>
        <w:rPr>
          <w:rFonts w:asciiTheme="majorBidi" w:hAnsiTheme="majorBidi" w:cstheme="majorBidi"/>
          <w:szCs w:val="22"/>
        </w:rPr>
      </w:pPr>
    </w:p>
    <w:p w14:paraId="2224597B" w14:textId="77777777" w:rsidR="005E261B" w:rsidRDefault="005E261B">
      <w:pPr>
        <w:tabs>
          <w:tab w:val="clear" w:pos="567"/>
          <w:tab w:val="left" w:pos="720"/>
        </w:tabs>
        <w:spacing w:line="240" w:lineRule="auto"/>
        <w:rPr>
          <w:rFonts w:asciiTheme="majorBidi" w:hAnsiTheme="majorBidi" w:cstheme="majorBidi"/>
          <w:szCs w:val="22"/>
        </w:rPr>
      </w:pPr>
    </w:p>
    <w:p w14:paraId="67897728"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8.</w:t>
      </w:r>
      <w:r>
        <w:rPr>
          <w:rFonts w:asciiTheme="majorBidi" w:hAnsiTheme="majorBidi" w:cstheme="majorBidi"/>
          <w:b/>
          <w:bCs/>
          <w:szCs w:val="22"/>
        </w:rPr>
        <w:tab/>
        <w:t>LEJÁRATI IDŐ</w:t>
      </w:r>
    </w:p>
    <w:p w14:paraId="1FAD3192" w14:textId="77777777" w:rsidR="005E261B" w:rsidRDefault="005E261B">
      <w:pPr>
        <w:pStyle w:val="EndnoteText"/>
        <w:tabs>
          <w:tab w:val="clear" w:pos="567"/>
          <w:tab w:val="left" w:pos="720"/>
        </w:tabs>
        <w:rPr>
          <w:rFonts w:asciiTheme="majorBidi" w:hAnsiTheme="majorBidi" w:cstheme="majorBidi"/>
          <w:szCs w:val="22"/>
        </w:rPr>
      </w:pPr>
    </w:p>
    <w:p w14:paraId="52536110" w14:textId="77777777" w:rsidR="005E261B" w:rsidRDefault="00386FE6">
      <w:pPr>
        <w:pStyle w:val="EndnoteText"/>
        <w:tabs>
          <w:tab w:val="clear" w:pos="567"/>
          <w:tab w:val="left" w:pos="720"/>
        </w:tabs>
        <w:rPr>
          <w:rFonts w:asciiTheme="majorBidi" w:hAnsiTheme="majorBidi" w:cstheme="majorBidi"/>
          <w:szCs w:val="22"/>
        </w:rPr>
      </w:pPr>
      <w:r>
        <w:rPr>
          <w:rFonts w:asciiTheme="majorBidi" w:hAnsiTheme="majorBidi" w:cstheme="majorBidi"/>
          <w:szCs w:val="22"/>
        </w:rPr>
        <w:t>EXP</w:t>
      </w:r>
    </w:p>
    <w:p w14:paraId="63BF9766" w14:textId="77777777" w:rsidR="005E261B" w:rsidRDefault="005E261B">
      <w:pPr>
        <w:tabs>
          <w:tab w:val="clear" w:pos="567"/>
          <w:tab w:val="left" w:pos="720"/>
        </w:tabs>
        <w:spacing w:line="240" w:lineRule="auto"/>
        <w:rPr>
          <w:rFonts w:asciiTheme="majorBidi" w:hAnsiTheme="majorBidi" w:cstheme="majorBidi"/>
          <w:szCs w:val="22"/>
        </w:rPr>
      </w:pPr>
    </w:p>
    <w:p w14:paraId="4820162C" w14:textId="77777777" w:rsidR="005E261B" w:rsidRDefault="005E261B">
      <w:pPr>
        <w:tabs>
          <w:tab w:val="clear" w:pos="567"/>
          <w:tab w:val="left" w:pos="720"/>
        </w:tabs>
        <w:spacing w:line="240" w:lineRule="auto"/>
        <w:rPr>
          <w:rFonts w:asciiTheme="majorBidi" w:hAnsiTheme="majorBidi" w:cstheme="majorBidi"/>
          <w:szCs w:val="22"/>
        </w:rPr>
      </w:pPr>
    </w:p>
    <w:p w14:paraId="11FF61F7" w14:textId="77777777" w:rsidR="005E261B" w:rsidRDefault="00386FE6">
      <w:pPr>
        <w:keepNext/>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9.</w:t>
      </w:r>
      <w:r>
        <w:rPr>
          <w:rFonts w:asciiTheme="majorBidi" w:hAnsiTheme="majorBidi" w:cstheme="majorBidi"/>
          <w:b/>
          <w:bCs/>
          <w:szCs w:val="22"/>
        </w:rPr>
        <w:tab/>
        <w:t>KÜLÖNLEGES TÁROLÁSI ELŐÍRÁSOK</w:t>
      </w:r>
    </w:p>
    <w:p w14:paraId="0D5DFB41" w14:textId="77777777" w:rsidR="005E261B" w:rsidRDefault="005E261B">
      <w:pPr>
        <w:keepNext/>
        <w:tabs>
          <w:tab w:val="clear" w:pos="567"/>
          <w:tab w:val="left" w:pos="720"/>
        </w:tabs>
        <w:spacing w:line="240" w:lineRule="auto"/>
        <w:ind w:left="567" w:hanging="567"/>
        <w:rPr>
          <w:rFonts w:asciiTheme="majorBidi" w:hAnsiTheme="majorBidi" w:cstheme="majorBidi"/>
          <w:szCs w:val="22"/>
        </w:rPr>
      </w:pPr>
    </w:p>
    <w:p w14:paraId="697C9AC4"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Hűtőszekrényben tárolandó.</w:t>
      </w:r>
    </w:p>
    <w:p w14:paraId="6C4A4D35"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Az első használat után hűtés nélkül legfeljebb 30 ºC-on, legfeljebb 30 napig tárolandó. Az előretöltött injekciós tollat az első használat után 30 nappal meg kell semmisíteni.</w:t>
      </w:r>
    </w:p>
    <w:p w14:paraId="7980DBB1"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Nem fagyasztható!</w:t>
      </w:r>
    </w:p>
    <w:p w14:paraId="5F7915CD" w14:textId="77777777" w:rsidR="005E261B" w:rsidRDefault="005E261B">
      <w:pPr>
        <w:tabs>
          <w:tab w:val="clear" w:pos="567"/>
          <w:tab w:val="left" w:pos="720"/>
        </w:tabs>
        <w:spacing w:line="240" w:lineRule="auto"/>
        <w:ind w:right="11"/>
        <w:rPr>
          <w:rFonts w:asciiTheme="majorBidi" w:hAnsiTheme="majorBidi" w:cstheme="majorBidi"/>
          <w:szCs w:val="22"/>
        </w:rPr>
      </w:pPr>
    </w:p>
    <w:p w14:paraId="43464718" w14:textId="77777777" w:rsidR="005E261B" w:rsidRDefault="005E261B">
      <w:pPr>
        <w:tabs>
          <w:tab w:val="clear" w:pos="567"/>
          <w:tab w:val="left" w:pos="720"/>
        </w:tabs>
        <w:spacing w:line="240" w:lineRule="auto"/>
        <w:ind w:right="11"/>
        <w:rPr>
          <w:rFonts w:asciiTheme="majorBidi" w:hAnsiTheme="majorBidi" w:cstheme="majorBidi"/>
          <w:szCs w:val="22"/>
        </w:rPr>
      </w:pPr>
    </w:p>
    <w:p w14:paraId="7A223397"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p>
    <w:p w14:paraId="0D2219D3" w14:textId="77777777" w:rsidR="005E261B" w:rsidRDefault="005E261B">
      <w:pPr>
        <w:pStyle w:val="BodyTextIndent2"/>
        <w:tabs>
          <w:tab w:val="clear" w:pos="567"/>
          <w:tab w:val="left" w:pos="720"/>
        </w:tabs>
        <w:spacing w:after="0" w:line="240" w:lineRule="auto"/>
        <w:ind w:left="0"/>
        <w:rPr>
          <w:rFonts w:asciiTheme="majorBidi" w:hAnsiTheme="majorBidi" w:cstheme="majorBidi"/>
          <w:b/>
          <w:szCs w:val="22"/>
        </w:rPr>
      </w:pPr>
    </w:p>
    <w:p w14:paraId="704571C4" w14:textId="77777777" w:rsidR="005E261B" w:rsidRDefault="005E261B">
      <w:pPr>
        <w:pStyle w:val="BodyTextIndent2"/>
        <w:tabs>
          <w:tab w:val="clear" w:pos="567"/>
          <w:tab w:val="left" w:pos="720"/>
        </w:tabs>
        <w:spacing w:after="0" w:line="240" w:lineRule="auto"/>
        <w:ind w:left="0"/>
        <w:rPr>
          <w:rFonts w:asciiTheme="majorBidi" w:hAnsiTheme="majorBidi" w:cstheme="majorBidi"/>
          <w:b/>
          <w:szCs w:val="22"/>
        </w:rPr>
      </w:pPr>
    </w:p>
    <w:p w14:paraId="332A5C4C"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p>
    <w:p w14:paraId="7B239F41" w14:textId="77777777" w:rsidR="005E261B" w:rsidRDefault="005E261B">
      <w:pPr>
        <w:tabs>
          <w:tab w:val="clear" w:pos="567"/>
          <w:tab w:val="left" w:pos="720"/>
        </w:tabs>
        <w:spacing w:line="240" w:lineRule="auto"/>
        <w:ind w:right="11"/>
        <w:rPr>
          <w:rFonts w:asciiTheme="majorBidi" w:hAnsiTheme="majorBidi" w:cstheme="majorBidi"/>
          <w:szCs w:val="22"/>
        </w:rPr>
      </w:pPr>
    </w:p>
    <w:p w14:paraId="20A1840A" w14:textId="77777777" w:rsidR="005E261B" w:rsidRDefault="00386FE6">
      <w:pPr>
        <w:tabs>
          <w:tab w:val="clear" w:pos="567"/>
          <w:tab w:val="left" w:pos="720"/>
        </w:tabs>
        <w:spacing w:line="240" w:lineRule="auto"/>
        <w:ind w:right="11"/>
        <w:rPr>
          <w:rFonts w:asciiTheme="majorBidi" w:hAnsiTheme="majorBidi" w:cstheme="majorBidi"/>
          <w:szCs w:val="22"/>
        </w:rPr>
      </w:pPr>
      <w:r>
        <w:rPr>
          <w:rFonts w:asciiTheme="majorBidi" w:hAnsiTheme="majorBidi" w:cstheme="majorBidi"/>
          <w:szCs w:val="22"/>
        </w:rPr>
        <w:t>Eli Lilly Nederland B.V.</w:t>
      </w:r>
    </w:p>
    <w:p w14:paraId="6F533E2F" w14:textId="77777777" w:rsidR="005E261B" w:rsidRDefault="00386FE6">
      <w:pPr>
        <w:tabs>
          <w:tab w:val="clear" w:pos="567"/>
          <w:tab w:val="left" w:pos="720"/>
        </w:tabs>
        <w:spacing w:line="240" w:lineRule="auto"/>
        <w:ind w:right="11"/>
        <w:rPr>
          <w:rFonts w:asciiTheme="majorBidi" w:hAnsiTheme="majorBidi" w:cstheme="majorBidi"/>
          <w:szCs w:val="22"/>
        </w:rPr>
      </w:pPr>
      <w:r>
        <w:rPr>
          <w:rFonts w:asciiTheme="majorBidi" w:hAnsiTheme="majorBidi" w:cstheme="majorBidi"/>
          <w:szCs w:val="22"/>
        </w:rPr>
        <w:t>Orteliuslaan 1000, 3528 BD Utrecht</w:t>
      </w:r>
    </w:p>
    <w:p w14:paraId="67858702" w14:textId="77777777" w:rsidR="005E261B" w:rsidRDefault="00386FE6">
      <w:pPr>
        <w:tabs>
          <w:tab w:val="clear" w:pos="567"/>
          <w:tab w:val="left" w:pos="720"/>
        </w:tabs>
        <w:spacing w:line="240" w:lineRule="auto"/>
        <w:ind w:right="11"/>
        <w:rPr>
          <w:rFonts w:asciiTheme="majorBidi" w:hAnsiTheme="majorBidi" w:cstheme="majorBidi"/>
          <w:szCs w:val="22"/>
        </w:rPr>
      </w:pPr>
      <w:r>
        <w:rPr>
          <w:rFonts w:asciiTheme="majorBidi" w:hAnsiTheme="majorBidi" w:cstheme="majorBidi"/>
          <w:szCs w:val="22"/>
        </w:rPr>
        <w:t>Hollandia</w:t>
      </w:r>
    </w:p>
    <w:p w14:paraId="08995456" w14:textId="77777777" w:rsidR="005E261B" w:rsidRDefault="005E261B">
      <w:pPr>
        <w:pStyle w:val="EndnoteText"/>
        <w:tabs>
          <w:tab w:val="clear" w:pos="567"/>
          <w:tab w:val="left" w:pos="720"/>
        </w:tabs>
        <w:rPr>
          <w:rFonts w:asciiTheme="majorBidi" w:hAnsiTheme="majorBidi" w:cstheme="majorBidi"/>
          <w:szCs w:val="22"/>
        </w:rPr>
      </w:pPr>
    </w:p>
    <w:p w14:paraId="7D451D56" w14:textId="77777777" w:rsidR="005E261B" w:rsidRDefault="005E261B">
      <w:pPr>
        <w:pStyle w:val="EndnoteText"/>
        <w:tabs>
          <w:tab w:val="clear" w:pos="567"/>
          <w:tab w:val="left" w:pos="720"/>
        </w:tabs>
        <w:rPr>
          <w:rFonts w:asciiTheme="majorBidi" w:hAnsiTheme="majorBidi" w:cstheme="majorBidi"/>
          <w:szCs w:val="22"/>
        </w:rPr>
      </w:pPr>
    </w:p>
    <w:p w14:paraId="5F8371FD"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 SZÁMA(I)</w:t>
      </w:r>
    </w:p>
    <w:p w14:paraId="50B8D997" w14:textId="77777777" w:rsidR="005E261B" w:rsidRDefault="005E261B">
      <w:pPr>
        <w:tabs>
          <w:tab w:val="clear" w:pos="567"/>
          <w:tab w:val="left" w:pos="720"/>
        </w:tabs>
        <w:spacing w:line="240" w:lineRule="auto"/>
        <w:rPr>
          <w:rFonts w:asciiTheme="majorBidi" w:hAnsiTheme="majorBidi" w:cstheme="majorBidi"/>
          <w:szCs w:val="22"/>
        </w:rPr>
      </w:pPr>
    </w:p>
    <w:p w14:paraId="5E805829" w14:textId="77777777" w:rsidR="005E261B" w:rsidRDefault="00386FE6">
      <w:pPr>
        <w:tabs>
          <w:tab w:val="clear" w:pos="567"/>
          <w:tab w:val="left" w:pos="720"/>
        </w:tabs>
        <w:spacing w:line="240" w:lineRule="auto"/>
        <w:rPr>
          <w:rFonts w:asciiTheme="majorBidi" w:hAnsiTheme="majorBidi" w:cstheme="majorBidi"/>
          <w:szCs w:val="22"/>
          <w:highlight w:val="lightGray"/>
        </w:rPr>
      </w:pPr>
      <w:r>
        <w:rPr>
          <w:rFonts w:asciiTheme="majorBidi" w:hAnsiTheme="majorBidi" w:cstheme="majorBidi"/>
          <w:szCs w:val="22"/>
        </w:rPr>
        <w:t xml:space="preserve">EU/1/22/1685/051 </w:t>
      </w:r>
      <w:r>
        <w:rPr>
          <w:rFonts w:asciiTheme="majorBidi" w:hAnsiTheme="majorBidi" w:cstheme="majorBidi"/>
          <w:szCs w:val="22"/>
          <w:highlight w:val="lightGray"/>
        </w:rPr>
        <w:t>– 1 db injekciós toll</w:t>
      </w:r>
    </w:p>
    <w:p w14:paraId="7CC302B8"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highlight w:val="lightGray"/>
        </w:rPr>
        <w:t>EU/1/22/1685/052 – 3 db injekciós toll</w:t>
      </w:r>
    </w:p>
    <w:p w14:paraId="604C4746" w14:textId="77777777" w:rsidR="005E261B" w:rsidRDefault="005E261B">
      <w:pPr>
        <w:pStyle w:val="EndnoteText"/>
        <w:tabs>
          <w:tab w:val="clear" w:pos="567"/>
          <w:tab w:val="left" w:pos="720"/>
        </w:tabs>
        <w:rPr>
          <w:rFonts w:asciiTheme="majorBidi" w:hAnsiTheme="majorBidi" w:cstheme="majorBidi"/>
          <w:szCs w:val="22"/>
        </w:rPr>
      </w:pPr>
    </w:p>
    <w:p w14:paraId="69574123" w14:textId="77777777" w:rsidR="005E261B" w:rsidRDefault="005E261B">
      <w:pPr>
        <w:pStyle w:val="EndnoteText"/>
        <w:tabs>
          <w:tab w:val="clear" w:pos="567"/>
          <w:tab w:val="left" w:pos="720"/>
        </w:tabs>
        <w:rPr>
          <w:rFonts w:asciiTheme="majorBidi" w:hAnsiTheme="majorBidi" w:cstheme="majorBidi"/>
          <w:szCs w:val="22"/>
        </w:rPr>
      </w:pPr>
    </w:p>
    <w:p w14:paraId="536ACD75"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p>
    <w:p w14:paraId="4358D101" w14:textId="77777777" w:rsidR="005E261B" w:rsidRDefault="005E261B">
      <w:pPr>
        <w:pStyle w:val="EndnoteText"/>
        <w:tabs>
          <w:tab w:val="clear" w:pos="567"/>
          <w:tab w:val="left" w:pos="720"/>
        </w:tabs>
        <w:rPr>
          <w:rFonts w:asciiTheme="majorBidi" w:hAnsiTheme="majorBidi" w:cstheme="majorBidi"/>
          <w:szCs w:val="22"/>
        </w:rPr>
      </w:pPr>
    </w:p>
    <w:p w14:paraId="4156E27D"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Lot</w:t>
      </w:r>
    </w:p>
    <w:p w14:paraId="3D3BA80E" w14:textId="77777777" w:rsidR="005E261B" w:rsidRDefault="005E261B">
      <w:pPr>
        <w:tabs>
          <w:tab w:val="clear" w:pos="567"/>
          <w:tab w:val="left" w:pos="720"/>
        </w:tabs>
        <w:spacing w:line="240" w:lineRule="auto"/>
        <w:rPr>
          <w:rFonts w:asciiTheme="majorBidi" w:hAnsiTheme="majorBidi" w:cstheme="majorBidi"/>
          <w:szCs w:val="22"/>
        </w:rPr>
      </w:pPr>
    </w:p>
    <w:p w14:paraId="34AB0857" w14:textId="77777777" w:rsidR="005E261B" w:rsidRDefault="005E261B">
      <w:pPr>
        <w:tabs>
          <w:tab w:val="clear" w:pos="567"/>
          <w:tab w:val="left" w:pos="720"/>
        </w:tabs>
        <w:spacing w:line="240" w:lineRule="auto"/>
        <w:rPr>
          <w:rFonts w:asciiTheme="majorBidi" w:hAnsiTheme="majorBidi" w:cstheme="majorBidi"/>
          <w:szCs w:val="22"/>
        </w:rPr>
      </w:pPr>
    </w:p>
    <w:p w14:paraId="206BB09F"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RENDELHETŐSÉGE</w:t>
      </w:r>
    </w:p>
    <w:p w14:paraId="5E639462" w14:textId="77777777" w:rsidR="005E261B" w:rsidRDefault="005E261B">
      <w:pPr>
        <w:pStyle w:val="EndnoteText"/>
        <w:tabs>
          <w:tab w:val="clear" w:pos="567"/>
          <w:tab w:val="left" w:pos="720"/>
        </w:tabs>
        <w:rPr>
          <w:rFonts w:asciiTheme="majorBidi" w:hAnsiTheme="majorBidi" w:cstheme="majorBidi"/>
          <w:szCs w:val="22"/>
        </w:rPr>
      </w:pPr>
    </w:p>
    <w:p w14:paraId="2D405E87" w14:textId="77777777" w:rsidR="005E261B" w:rsidRDefault="005E261B">
      <w:pPr>
        <w:tabs>
          <w:tab w:val="clear" w:pos="567"/>
          <w:tab w:val="left" w:pos="720"/>
        </w:tabs>
        <w:spacing w:line="240" w:lineRule="auto"/>
        <w:rPr>
          <w:rFonts w:asciiTheme="majorBidi" w:hAnsiTheme="majorBidi" w:cstheme="majorBidi"/>
          <w:szCs w:val="22"/>
        </w:rPr>
      </w:pPr>
    </w:p>
    <w:p w14:paraId="19771C3D"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p>
    <w:p w14:paraId="098316AC" w14:textId="77777777" w:rsidR="005E261B" w:rsidRDefault="005E261B">
      <w:pPr>
        <w:pStyle w:val="EndnoteText"/>
        <w:tabs>
          <w:tab w:val="clear" w:pos="567"/>
          <w:tab w:val="left" w:pos="720"/>
        </w:tabs>
        <w:rPr>
          <w:rStyle w:val="CommentReference"/>
          <w:rFonts w:asciiTheme="majorBidi" w:hAnsiTheme="majorBidi" w:cstheme="majorBidi"/>
          <w:sz w:val="22"/>
          <w:szCs w:val="22"/>
        </w:rPr>
      </w:pPr>
    </w:p>
    <w:p w14:paraId="0509750B" w14:textId="77777777" w:rsidR="005E261B" w:rsidRDefault="005E261B">
      <w:pPr>
        <w:tabs>
          <w:tab w:val="clear" w:pos="567"/>
          <w:tab w:val="left" w:pos="720"/>
        </w:tabs>
        <w:spacing w:line="240" w:lineRule="auto"/>
        <w:rPr>
          <w:rFonts w:asciiTheme="majorBidi" w:hAnsiTheme="majorBidi" w:cstheme="majorBidi"/>
          <w:szCs w:val="22"/>
        </w:rPr>
      </w:pPr>
    </w:p>
    <w:p w14:paraId="56DBCF15" w14:textId="77777777" w:rsidR="005E261B" w:rsidRDefault="00386FE6">
      <w:pPr>
        <w:keepNext/>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lastRenderedPageBreak/>
        <w:t>16.</w:t>
      </w:r>
      <w:r>
        <w:rPr>
          <w:rFonts w:asciiTheme="majorBidi" w:hAnsiTheme="majorBidi" w:cstheme="majorBidi"/>
          <w:b/>
          <w:bCs/>
          <w:szCs w:val="22"/>
        </w:rPr>
        <w:tab/>
        <w:t>BRAILLE ÍRÁSSAL FELTÜNTETETT INFORMÁCIÓK</w:t>
      </w:r>
    </w:p>
    <w:p w14:paraId="49A43949" w14:textId="77777777" w:rsidR="005E261B" w:rsidRDefault="005E261B">
      <w:pPr>
        <w:keepNext/>
        <w:spacing w:line="240" w:lineRule="auto"/>
        <w:rPr>
          <w:rFonts w:asciiTheme="majorBidi" w:hAnsiTheme="majorBidi" w:cstheme="majorBidi"/>
          <w:szCs w:val="22"/>
        </w:rPr>
      </w:pPr>
    </w:p>
    <w:p w14:paraId="3C368B7F"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Mounjaro 5 mg/adag KwikPen</w:t>
      </w:r>
    </w:p>
    <w:p w14:paraId="13926925" w14:textId="77777777" w:rsidR="005E261B" w:rsidRDefault="005E261B">
      <w:pPr>
        <w:keepNext/>
        <w:spacing w:line="240" w:lineRule="auto"/>
        <w:rPr>
          <w:rFonts w:asciiTheme="majorBidi" w:hAnsiTheme="majorBidi" w:cstheme="majorBidi"/>
          <w:szCs w:val="22"/>
        </w:rPr>
      </w:pPr>
    </w:p>
    <w:p w14:paraId="72D87A65" w14:textId="77777777" w:rsidR="005E261B" w:rsidRDefault="005E261B">
      <w:pPr>
        <w:spacing w:line="240" w:lineRule="auto"/>
        <w:rPr>
          <w:rFonts w:asciiTheme="majorBidi" w:hAnsiTheme="majorBidi" w:cstheme="majorBidi"/>
          <w:szCs w:val="22"/>
        </w:rPr>
      </w:pPr>
    </w:p>
    <w:p w14:paraId="75DC593E"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215896BD" w14:textId="77777777" w:rsidR="005E261B" w:rsidRDefault="005E261B">
      <w:pPr>
        <w:tabs>
          <w:tab w:val="clear" w:pos="567"/>
          <w:tab w:val="left" w:pos="720"/>
        </w:tabs>
        <w:spacing w:line="240" w:lineRule="auto"/>
        <w:rPr>
          <w:rFonts w:asciiTheme="majorBidi" w:hAnsiTheme="majorBidi" w:cstheme="majorBidi"/>
          <w:szCs w:val="22"/>
        </w:rPr>
      </w:pPr>
    </w:p>
    <w:p w14:paraId="5E9B83D6" w14:textId="77777777" w:rsidR="005E261B" w:rsidRDefault="00386FE6">
      <w:pPr>
        <w:spacing w:line="240" w:lineRule="auto"/>
        <w:rPr>
          <w:rFonts w:asciiTheme="majorBidi" w:hAnsiTheme="majorBidi" w:cstheme="majorBidi"/>
          <w:szCs w:val="22"/>
          <w:shd w:val="clear" w:color="auto" w:fill="CCCCCC"/>
        </w:rPr>
      </w:pPr>
      <w:r w:rsidRPr="005245D3">
        <w:rPr>
          <w:rFonts w:asciiTheme="majorBidi" w:hAnsiTheme="majorBidi" w:cstheme="majorBidi"/>
          <w:szCs w:val="22"/>
          <w:highlight w:val="lightGray"/>
          <w:rPrChange w:id="364" w:author="HU_OGYI_63.1" w:date="2026-07-09T06:52:00Z" w16du:dateUtc="2026-07-09T04:52:00Z">
            <w:rPr>
              <w:rFonts w:asciiTheme="majorBidi" w:hAnsiTheme="majorBidi" w:cstheme="majorBidi"/>
              <w:szCs w:val="22"/>
            </w:rPr>
          </w:rPrChange>
        </w:rPr>
        <w:t>Egyedi azonosítójú 2D vonalkóddal ellátva.</w:t>
      </w:r>
    </w:p>
    <w:p w14:paraId="0F1D84E8" w14:textId="77777777" w:rsidR="005E261B" w:rsidRDefault="005E261B">
      <w:pPr>
        <w:tabs>
          <w:tab w:val="clear" w:pos="567"/>
          <w:tab w:val="left" w:pos="720"/>
        </w:tabs>
        <w:spacing w:line="240" w:lineRule="auto"/>
        <w:rPr>
          <w:rFonts w:asciiTheme="majorBidi" w:hAnsiTheme="majorBidi" w:cstheme="majorBidi"/>
          <w:szCs w:val="22"/>
        </w:rPr>
      </w:pPr>
    </w:p>
    <w:p w14:paraId="7A807BCA" w14:textId="77777777" w:rsidR="005E261B" w:rsidRDefault="005E261B">
      <w:pPr>
        <w:tabs>
          <w:tab w:val="clear" w:pos="567"/>
          <w:tab w:val="left" w:pos="720"/>
        </w:tabs>
        <w:spacing w:line="240" w:lineRule="auto"/>
        <w:rPr>
          <w:rFonts w:asciiTheme="majorBidi" w:hAnsiTheme="majorBidi" w:cstheme="majorBidi"/>
          <w:szCs w:val="22"/>
        </w:rPr>
      </w:pPr>
    </w:p>
    <w:p w14:paraId="2E19E779"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i/>
          <w:szCs w:val="22"/>
        </w:rPr>
      </w:pPr>
      <w:r>
        <w:rPr>
          <w:rFonts w:asciiTheme="majorBidi" w:hAnsiTheme="majorBidi" w:cstheme="majorBidi"/>
          <w:b/>
          <w:bCs/>
          <w:szCs w:val="22"/>
        </w:rPr>
        <w:t>18.</w:t>
      </w:r>
      <w:r>
        <w:rPr>
          <w:rFonts w:asciiTheme="majorBidi" w:hAnsiTheme="majorBidi" w:cstheme="majorBidi"/>
          <w:b/>
          <w:bCs/>
          <w:szCs w:val="22"/>
        </w:rPr>
        <w:tab/>
        <w:t>EGYEDI AZONOSÍTÓ OLVASHATÓ FORMÁTUMA</w:t>
      </w:r>
    </w:p>
    <w:p w14:paraId="32D1E6CC" w14:textId="77777777" w:rsidR="005E261B" w:rsidRDefault="005E261B">
      <w:pPr>
        <w:tabs>
          <w:tab w:val="clear" w:pos="567"/>
          <w:tab w:val="left" w:pos="720"/>
        </w:tabs>
        <w:spacing w:line="240" w:lineRule="auto"/>
        <w:rPr>
          <w:rFonts w:asciiTheme="majorBidi" w:hAnsiTheme="majorBidi" w:cstheme="majorBidi"/>
          <w:szCs w:val="22"/>
        </w:rPr>
      </w:pPr>
    </w:p>
    <w:p w14:paraId="398FF1C8"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 xml:space="preserve">PC </w:t>
      </w:r>
    </w:p>
    <w:p w14:paraId="623B5F0B"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 xml:space="preserve">SN </w:t>
      </w:r>
    </w:p>
    <w:p w14:paraId="1ABA1D96"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 xml:space="preserve">NN </w:t>
      </w:r>
    </w:p>
    <w:p w14:paraId="710DCF3E" w14:textId="77777777" w:rsidR="005E261B" w:rsidRDefault="00386FE6">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szCs w:val="22"/>
        </w:rPr>
      </w:pPr>
      <w:r>
        <w:rPr>
          <w:rFonts w:asciiTheme="majorBidi" w:hAnsiTheme="majorBidi" w:cstheme="majorBidi"/>
          <w:szCs w:val="22"/>
        </w:rPr>
        <w:br w:type="page"/>
      </w:r>
      <w:r>
        <w:rPr>
          <w:rFonts w:asciiTheme="majorBidi" w:hAnsiTheme="majorBidi" w:cstheme="majorBidi"/>
          <w:b/>
          <w:bCs/>
          <w:szCs w:val="22"/>
        </w:rPr>
        <w:lastRenderedPageBreak/>
        <w:t>A KIS KÖZVETLEN CSOMAGOLÁSI EGYSÉGEKEN MINIMÁLISAN FELTÜNTETENDŐ ADATOK</w:t>
      </w:r>
    </w:p>
    <w:p w14:paraId="39D46FDD" w14:textId="77777777" w:rsidR="005E261B" w:rsidRDefault="005E261B">
      <w:pPr>
        <w:pBdr>
          <w:top w:val="single" w:sz="4" w:space="1" w:color="auto"/>
          <w:left w:val="single" w:sz="4" w:space="4" w:color="auto"/>
          <w:bottom w:val="single" w:sz="4" w:space="1" w:color="auto"/>
          <w:right w:val="single" w:sz="4" w:space="4" w:color="auto"/>
        </w:pBdr>
        <w:shd w:val="clear" w:color="auto" w:fill="FFFFFF"/>
        <w:tabs>
          <w:tab w:val="clear" w:pos="567"/>
          <w:tab w:val="left" w:pos="720"/>
        </w:tabs>
        <w:spacing w:line="240" w:lineRule="auto"/>
        <w:rPr>
          <w:rFonts w:asciiTheme="majorBidi" w:hAnsiTheme="majorBidi" w:cstheme="majorBidi"/>
          <w:b/>
          <w:szCs w:val="22"/>
        </w:rPr>
      </w:pPr>
    </w:p>
    <w:p w14:paraId="25D45252" w14:textId="77777777" w:rsidR="005E261B" w:rsidRDefault="00386FE6">
      <w:pPr>
        <w:pBdr>
          <w:top w:val="single" w:sz="4" w:space="1" w:color="auto"/>
          <w:left w:val="single" w:sz="4" w:space="4" w:color="auto"/>
          <w:bottom w:val="single" w:sz="4" w:space="1" w:color="auto"/>
          <w:right w:val="single" w:sz="4" w:space="4" w:color="auto"/>
        </w:pBdr>
        <w:shd w:val="clear" w:color="auto" w:fill="FFFFFF"/>
        <w:tabs>
          <w:tab w:val="clear" w:pos="567"/>
          <w:tab w:val="left" w:pos="720"/>
        </w:tabs>
        <w:spacing w:line="240" w:lineRule="auto"/>
        <w:rPr>
          <w:rFonts w:asciiTheme="majorBidi" w:hAnsiTheme="majorBidi" w:cstheme="majorBidi"/>
          <w:i/>
          <w:szCs w:val="22"/>
        </w:rPr>
      </w:pPr>
      <w:r>
        <w:rPr>
          <w:rFonts w:asciiTheme="majorBidi" w:hAnsiTheme="majorBidi" w:cstheme="majorBidi"/>
          <w:b/>
          <w:bCs/>
          <w:szCs w:val="22"/>
        </w:rPr>
        <w:t>TÖBBADAGOS ELŐRETÖLTÖTT INJEKCIÓS TOLL (KWIKPEN) CÍMKÉJE</w:t>
      </w:r>
    </w:p>
    <w:p w14:paraId="5D66CFE1" w14:textId="77777777" w:rsidR="005E261B" w:rsidRDefault="005E261B">
      <w:pPr>
        <w:pStyle w:val="EndnoteText"/>
        <w:tabs>
          <w:tab w:val="clear" w:pos="567"/>
          <w:tab w:val="left" w:pos="720"/>
        </w:tabs>
        <w:rPr>
          <w:rFonts w:asciiTheme="majorBidi" w:hAnsiTheme="majorBidi" w:cstheme="majorBidi"/>
          <w:szCs w:val="22"/>
        </w:rPr>
      </w:pPr>
    </w:p>
    <w:p w14:paraId="4C41DE81"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1.</w:t>
      </w:r>
      <w:r>
        <w:rPr>
          <w:rFonts w:asciiTheme="majorBidi" w:hAnsiTheme="majorBidi" w:cstheme="majorBidi"/>
          <w:b/>
          <w:bCs/>
          <w:szCs w:val="22"/>
        </w:rPr>
        <w:tab/>
        <w:t>A GYÓGYSZER NEVE ÉS AZ ALKALMAZÁS MÓDJAI</w:t>
      </w:r>
    </w:p>
    <w:p w14:paraId="1601C6B2" w14:textId="77777777" w:rsidR="005E261B" w:rsidRDefault="005E261B">
      <w:pPr>
        <w:tabs>
          <w:tab w:val="clear" w:pos="567"/>
          <w:tab w:val="left" w:pos="720"/>
        </w:tabs>
        <w:spacing w:line="240" w:lineRule="auto"/>
        <w:rPr>
          <w:rFonts w:asciiTheme="majorBidi" w:hAnsiTheme="majorBidi" w:cstheme="majorBidi"/>
          <w:szCs w:val="22"/>
        </w:rPr>
      </w:pPr>
    </w:p>
    <w:p w14:paraId="5D30473F"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Mounjaro 5 mg/adag KwikPen oldatos injekció</w:t>
      </w:r>
    </w:p>
    <w:p w14:paraId="202A18A6" w14:textId="77777777" w:rsidR="005E261B" w:rsidRDefault="005E261B">
      <w:pPr>
        <w:tabs>
          <w:tab w:val="clear" w:pos="567"/>
          <w:tab w:val="left" w:pos="720"/>
        </w:tabs>
        <w:spacing w:line="240" w:lineRule="auto"/>
        <w:rPr>
          <w:rFonts w:asciiTheme="majorBidi" w:hAnsiTheme="majorBidi" w:cstheme="majorBidi"/>
          <w:szCs w:val="22"/>
        </w:rPr>
      </w:pPr>
    </w:p>
    <w:p w14:paraId="0A006D34"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tirzepatid</w:t>
      </w:r>
    </w:p>
    <w:p w14:paraId="4D6A0FA6" w14:textId="77777777" w:rsidR="005E261B" w:rsidRDefault="00386FE6">
      <w:pPr>
        <w:pStyle w:val="EndnoteText"/>
        <w:tabs>
          <w:tab w:val="clear" w:pos="567"/>
          <w:tab w:val="left" w:pos="720"/>
        </w:tabs>
        <w:rPr>
          <w:rFonts w:asciiTheme="majorBidi" w:hAnsiTheme="majorBidi" w:cstheme="majorBidi"/>
          <w:szCs w:val="22"/>
        </w:rPr>
      </w:pPr>
      <w:r>
        <w:rPr>
          <w:rFonts w:asciiTheme="majorBidi" w:hAnsiTheme="majorBidi" w:cstheme="majorBidi"/>
          <w:szCs w:val="22"/>
        </w:rPr>
        <w:t>Bőr alá történő beadásra.</w:t>
      </w:r>
    </w:p>
    <w:p w14:paraId="78E73023" w14:textId="77777777" w:rsidR="005E261B" w:rsidRDefault="005E261B">
      <w:pPr>
        <w:pStyle w:val="EndnoteText"/>
        <w:tabs>
          <w:tab w:val="clear" w:pos="567"/>
          <w:tab w:val="left" w:pos="720"/>
        </w:tabs>
        <w:rPr>
          <w:rFonts w:asciiTheme="majorBidi" w:hAnsiTheme="majorBidi" w:cstheme="majorBidi"/>
          <w:szCs w:val="22"/>
        </w:rPr>
      </w:pPr>
    </w:p>
    <w:p w14:paraId="582EB0F0" w14:textId="77777777" w:rsidR="005E261B" w:rsidRDefault="005E261B">
      <w:pPr>
        <w:pStyle w:val="EndnoteText"/>
        <w:tabs>
          <w:tab w:val="clear" w:pos="567"/>
          <w:tab w:val="left" w:pos="720"/>
        </w:tabs>
        <w:rPr>
          <w:rFonts w:asciiTheme="majorBidi" w:hAnsiTheme="majorBidi" w:cstheme="majorBidi"/>
          <w:szCs w:val="22"/>
        </w:rPr>
      </w:pPr>
    </w:p>
    <w:p w14:paraId="1246DBB4"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AZ ALKALMAZÁSSAL KAPCSOLATOS TUDNIVALÓK</w:t>
      </w:r>
    </w:p>
    <w:p w14:paraId="43674D2D" w14:textId="77777777" w:rsidR="005E261B" w:rsidRDefault="005E261B">
      <w:pPr>
        <w:pStyle w:val="EndnoteText"/>
        <w:tabs>
          <w:tab w:val="clear" w:pos="567"/>
          <w:tab w:val="left" w:pos="720"/>
        </w:tabs>
        <w:rPr>
          <w:rFonts w:asciiTheme="majorBidi" w:hAnsiTheme="majorBidi" w:cstheme="majorBidi"/>
          <w:szCs w:val="22"/>
        </w:rPr>
      </w:pPr>
    </w:p>
    <w:p w14:paraId="6D088772" w14:textId="77777777" w:rsidR="005E261B" w:rsidRDefault="00386FE6">
      <w:pPr>
        <w:pStyle w:val="EndnoteText"/>
        <w:tabs>
          <w:tab w:val="clear" w:pos="567"/>
          <w:tab w:val="left" w:pos="720"/>
        </w:tabs>
        <w:rPr>
          <w:rFonts w:asciiTheme="majorBidi" w:hAnsiTheme="majorBidi" w:cstheme="majorBidi"/>
          <w:szCs w:val="22"/>
        </w:rPr>
      </w:pPr>
      <w:r>
        <w:rPr>
          <w:rFonts w:asciiTheme="majorBidi" w:hAnsiTheme="majorBidi" w:cstheme="majorBidi"/>
          <w:szCs w:val="22"/>
        </w:rPr>
        <w:t>Hetente egyszer.</w:t>
      </w:r>
    </w:p>
    <w:p w14:paraId="7B4100EB" w14:textId="77777777" w:rsidR="005E261B" w:rsidRDefault="005E261B">
      <w:pPr>
        <w:pStyle w:val="EndnoteText"/>
        <w:tabs>
          <w:tab w:val="clear" w:pos="567"/>
          <w:tab w:val="left" w:pos="720"/>
        </w:tabs>
        <w:rPr>
          <w:rFonts w:asciiTheme="majorBidi" w:hAnsiTheme="majorBidi" w:cstheme="majorBidi"/>
          <w:szCs w:val="22"/>
        </w:rPr>
      </w:pPr>
    </w:p>
    <w:p w14:paraId="07CD35C7" w14:textId="77777777" w:rsidR="005E261B" w:rsidRDefault="005E261B">
      <w:pPr>
        <w:pStyle w:val="EndnoteText"/>
        <w:tabs>
          <w:tab w:val="clear" w:pos="567"/>
          <w:tab w:val="left" w:pos="720"/>
        </w:tabs>
        <w:rPr>
          <w:rFonts w:asciiTheme="majorBidi" w:hAnsiTheme="majorBidi" w:cstheme="majorBidi"/>
          <w:szCs w:val="22"/>
        </w:rPr>
      </w:pPr>
    </w:p>
    <w:p w14:paraId="6694D740"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3.</w:t>
      </w:r>
      <w:r>
        <w:rPr>
          <w:rFonts w:asciiTheme="majorBidi" w:hAnsiTheme="majorBidi" w:cstheme="majorBidi"/>
          <w:b/>
          <w:bCs/>
          <w:szCs w:val="22"/>
        </w:rPr>
        <w:tab/>
        <w:t>LEJÁRATI IDŐ</w:t>
      </w:r>
    </w:p>
    <w:p w14:paraId="7712A8C9" w14:textId="77777777" w:rsidR="005E261B" w:rsidRDefault="005E261B">
      <w:pPr>
        <w:tabs>
          <w:tab w:val="clear" w:pos="567"/>
          <w:tab w:val="left" w:pos="720"/>
        </w:tabs>
        <w:spacing w:line="240" w:lineRule="auto"/>
        <w:rPr>
          <w:rFonts w:asciiTheme="majorBidi" w:hAnsiTheme="majorBidi" w:cstheme="majorBidi"/>
          <w:szCs w:val="22"/>
        </w:rPr>
      </w:pPr>
    </w:p>
    <w:p w14:paraId="21E20E7F" w14:textId="77777777" w:rsidR="005E261B" w:rsidRDefault="00386FE6">
      <w:pPr>
        <w:pStyle w:val="EndnoteText"/>
        <w:tabs>
          <w:tab w:val="clear" w:pos="567"/>
          <w:tab w:val="left" w:pos="720"/>
        </w:tabs>
        <w:rPr>
          <w:rFonts w:asciiTheme="majorBidi" w:hAnsiTheme="majorBidi" w:cstheme="majorBidi"/>
          <w:szCs w:val="22"/>
        </w:rPr>
      </w:pPr>
      <w:r>
        <w:rPr>
          <w:rFonts w:asciiTheme="majorBidi" w:hAnsiTheme="majorBidi" w:cstheme="majorBidi"/>
          <w:szCs w:val="22"/>
        </w:rPr>
        <w:t>EXP</w:t>
      </w:r>
    </w:p>
    <w:p w14:paraId="7852F221" w14:textId="77777777" w:rsidR="005E261B" w:rsidRDefault="005E261B">
      <w:pPr>
        <w:pStyle w:val="EndnoteText"/>
        <w:tabs>
          <w:tab w:val="clear" w:pos="567"/>
          <w:tab w:val="left" w:pos="720"/>
        </w:tabs>
        <w:rPr>
          <w:rFonts w:asciiTheme="majorBidi" w:hAnsiTheme="majorBidi" w:cstheme="majorBidi"/>
          <w:szCs w:val="22"/>
        </w:rPr>
      </w:pPr>
    </w:p>
    <w:p w14:paraId="211FCD95" w14:textId="77777777" w:rsidR="005E261B" w:rsidRDefault="005E261B">
      <w:pPr>
        <w:pStyle w:val="EndnoteText"/>
        <w:tabs>
          <w:tab w:val="clear" w:pos="567"/>
          <w:tab w:val="left" w:pos="720"/>
        </w:tabs>
        <w:rPr>
          <w:rFonts w:asciiTheme="majorBidi" w:hAnsiTheme="majorBidi" w:cstheme="majorBidi"/>
          <w:szCs w:val="22"/>
        </w:rPr>
      </w:pPr>
    </w:p>
    <w:p w14:paraId="5C1E8EB1"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4.</w:t>
      </w:r>
      <w:r>
        <w:rPr>
          <w:rFonts w:asciiTheme="majorBidi" w:hAnsiTheme="majorBidi" w:cstheme="majorBidi"/>
          <w:b/>
          <w:bCs/>
          <w:szCs w:val="22"/>
        </w:rPr>
        <w:tab/>
        <w:t>A GYÁRTÁSI TÉTEL SZÁMA</w:t>
      </w:r>
    </w:p>
    <w:p w14:paraId="1B54F3AB" w14:textId="77777777" w:rsidR="005E261B" w:rsidRDefault="005E261B">
      <w:pPr>
        <w:tabs>
          <w:tab w:val="clear" w:pos="567"/>
          <w:tab w:val="left" w:pos="720"/>
        </w:tabs>
        <w:spacing w:line="240" w:lineRule="auto"/>
        <w:rPr>
          <w:rFonts w:asciiTheme="majorBidi" w:hAnsiTheme="majorBidi" w:cstheme="majorBidi"/>
          <w:szCs w:val="22"/>
        </w:rPr>
      </w:pPr>
    </w:p>
    <w:p w14:paraId="2514B905" w14:textId="77777777" w:rsidR="005E261B" w:rsidRDefault="00386FE6">
      <w:pPr>
        <w:tabs>
          <w:tab w:val="clear" w:pos="567"/>
          <w:tab w:val="left" w:pos="720"/>
        </w:tabs>
        <w:spacing w:line="240" w:lineRule="auto"/>
        <w:ind w:right="113"/>
        <w:rPr>
          <w:rFonts w:asciiTheme="majorBidi" w:hAnsiTheme="majorBidi" w:cstheme="majorBidi"/>
          <w:szCs w:val="22"/>
        </w:rPr>
      </w:pPr>
      <w:r>
        <w:rPr>
          <w:rFonts w:asciiTheme="majorBidi" w:hAnsiTheme="majorBidi" w:cstheme="majorBidi"/>
          <w:szCs w:val="22"/>
        </w:rPr>
        <w:t>Lot</w:t>
      </w:r>
    </w:p>
    <w:p w14:paraId="270ABCC0" w14:textId="77777777" w:rsidR="005E261B" w:rsidRDefault="005E261B">
      <w:pPr>
        <w:tabs>
          <w:tab w:val="clear" w:pos="567"/>
          <w:tab w:val="left" w:pos="720"/>
        </w:tabs>
        <w:spacing w:line="240" w:lineRule="auto"/>
        <w:ind w:right="113"/>
        <w:rPr>
          <w:rFonts w:asciiTheme="majorBidi" w:hAnsiTheme="majorBidi" w:cstheme="majorBidi"/>
          <w:szCs w:val="22"/>
        </w:rPr>
      </w:pPr>
    </w:p>
    <w:p w14:paraId="61F7D39C" w14:textId="77777777" w:rsidR="005E261B" w:rsidRDefault="005E261B">
      <w:pPr>
        <w:tabs>
          <w:tab w:val="clear" w:pos="567"/>
          <w:tab w:val="left" w:pos="720"/>
        </w:tabs>
        <w:spacing w:line="240" w:lineRule="auto"/>
        <w:ind w:right="113"/>
        <w:rPr>
          <w:rFonts w:asciiTheme="majorBidi" w:hAnsiTheme="majorBidi" w:cstheme="majorBidi"/>
          <w:szCs w:val="22"/>
        </w:rPr>
      </w:pPr>
    </w:p>
    <w:p w14:paraId="7B7DFAE9"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5.</w:t>
      </w:r>
      <w:r>
        <w:rPr>
          <w:rFonts w:asciiTheme="majorBidi" w:hAnsiTheme="majorBidi" w:cstheme="majorBidi"/>
          <w:b/>
          <w:bCs/>
          <w:szCs w:val="22"/>
        </w:rPr>
        <w:tab/>
        <w:t>A TARTALOM TÖMEGRE, TÉRFOGATRA, VAGY EGYSÉGRE VONATKOZTATVA</w:t>
      </w:r>
    </w:p>
    <w:p w14:paraId="2B0FA46C" w14:textId="77777777" w:rsidR="005E261B" w:rsidRDefault="005E261B">
      <w:pPr>
        <w:pStyle w:val="EndnoteText"/>
        <w:tabs>
          <w:tab w:val="clear" w:pos="567"/>
          <w:tab w:val="left" w:pos="720"/>
        </w:tabs>
        <w:rPr>
          <w:rFonts w:asciiTheme="majorBidi" w:hAnsiTheme="majorBidi" w:cstheme="majorBidi"/>
          <w:szCs w:val="22"/>
        </w:rPr>
      </w:pPr>
    </w:p>
    <w:p w14:paraId="12238CBE"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2,4 ml</w:t>
      </w:r>
    </w:p>
    <w:p w14:paraId="78DB0FC4"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4 adag</w:t>
      </w:r>
    </w:p>
    <w:p w14:paraId="06F8BBA2" w14:textId="77777777" w:rsidR="005E261B" w:rsidRDefault="005E261B">
      <w:pPr>
        <w:tabs>
          <w:tab w:val="clear" w:pos="567"/>
          <w:tab w:val="left" w:pos="720"/>
        </w:tabs>
        <w:spacing w:line="240" w:lineRule="auto"/>
        <w:rPr>
          <w:rFonts w:asciiTheme="majorBidi" w:hAnsiTheme="majorBidi" w:cstheme="majorBidi"/>
          <w:szCs w:val="22"/>
        </w:rPr>
      </w:pPr>
    </w:p>
    <w:p w14:paraId="0F42D8D9" w14:textId="77777777" w:rsidR="005E261B" w:rsidRDefault="005E261B">
      <w:pPr>
        <w:tabs>
          <w:tab w:val="clear" w:pos="567"/>
          <w:tab w:val="left" w:pos="720"/>
        </w:tabs>
        <w:spacing w:line="240" w:lineRule="auto"/>
        <w:rPr>
          <w:rFonts w:asciiTheme="majorBidi" w:hAnsiTheme="majorBidi" w:cstheme="majorBidi"/>
          <w:szCs w:val="22"/>
        </w:rPr>
      </w:pPr>
    </w:p>
    <w:p w14:paraId="1285A9A4"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6.</w:t>
      </w:r>
      <w:r>
        <w:rPr>
          <w:rFonts w:asciiTheme="majorBidi" w:hAnsiTheme="majorBidi" w:cstheme="majorBidi"/>
          <w:b/>
          <w:bCs/>
          <w:szCs w:val="22"/>
        </w:rPr>
        <w:tab/>
        <w:t>EGYÉB INFORMÁCIÓK</w:t>
      </w:r>
    </w:p>
    <w:p w14:paraId="2CC9C3E2" w14:textId="77777777" w:rsidR="005E261B" w:rsidRDefault="005E261B">
      <w:pPr>
        <w:tabs>
          <w:tab w:val="clear" w:pos="567"/>
        </w:tabs>
        <w:spacing w:line="240" w:lineRule="auto"/>
        <w:rPr>
          <w:rFonts w:asciiTheme="majorBidi" w:hAnsiTheme="majorBidi" w:cstheme="majorBidi"/>
          <w:szCs w:val="22"/>
        </w:rPr>
      </w:pPr>
    </w:p>
    <w:p w14:paraId="536C7DA2" w14:textId="77777777" w:rsidR="005E261B" w:rsidRDefault="005E261B">
      <w:pPr>
        <w:tabs>
          <w:tab w:val="clear" w:pos="567"/>
        </w:tabs>
        <w:spacing w:line="240" w:lineRule="auto"/>
        <w:rPr>
          <w:rFonts w:asciiTheme="majorBidi" w:hAnsiTheme="majorBidi" w:cstheme="majorBidi"/>
          <w:szCs w:val="22"/>
        </w:rPr>
      </w:pPr>
    </w:p>
    <w:p w14:paraId="041C831A"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br w:type="page"/>
      </w:r>
    </w:p>
    <w:p w14:paraId="54DE285A" w14:textId="77777777" w:rsidR="005E261B" w:rsidRDefault="00386FE6">
      <w:pPr>
        <w:pBdr>
          <w:top w:val="single" w:sz="4" w:space="1" w:color="auto"/>
          <w:left w:val="single" w:sz="4" w:space="4" w:color="auto"/>
          <w:bottom w:val="single" w:sz="4" w:space="1" w:color="auto"/>
          <w:right w:val="single" w:sz="4" w:space="4" w:color="auto"/>
        </w:pBdr>
        <w:shd w:val="clear" w:color="auto" w:fill="FFFFFF"/>
        <w:tabs>
          <w:tab w:val="clear" w:pos="567"/>
          <w:tab w:val="left" w:pos="720"/>
        </w:tabs>
        <w:spacing w:line="240" w:lineRule="auto"/>
        <w:rPr>
          <w:rFonts w:asciiTheme="majorBidi" w:hAnsiTheme="majorBidi" w:cstheme="majorBidi"/>
          <w:b/>
          <w:szCs w:val="22"/>
        </w:rPr>
      </w:pP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 xml:space="preserve">FELTÜNTETENDŐ ADATOK </w:t>
      </w:r>
    </w:p>
    <w:p w14:paraId="69BEEF77" w14:textId="77777777" w:rsidR="005E261B" w:rsidRDefault="005E261B">
      <w:pPr>
        <w:pBdr>
          <w:top w:val="single" w:sz="4" w:space="1" w:color="auto"/>
          <w:left w:val="single" w:sz="4" w:space="4" w:color="auto"/>
          <w:bottom w:val="single" w:sz="4" w:space="1" w:color="auto"/>
          <w:right w:val="single" w:sz="4" w:space="4" w:color="auto"/>
        </w:pBdr>
        <w:shd w:val="clear" w:color="auto" w:fill="FFFFFF"/>
        <w:tabs>
          <w:tab w:val="clear" w:pos="567"/>
          <w:tab w:val="left" w:pos="720"/>
        </w:tabs>
        <w:spacing w:line="240" w:lineRule="auto"/>
        <w:rPr>
          <w:rFonts w:asciiTheme="majorBidi" w:hAnsiTheme="majorBidi" w:cstheme="majorBidi"/>
          <w:b/>
          <w:szCs w:val="22"/>
        </w:rPr>
      </w:pPr>
    </w:p>
    <w:p w14:paraId="5CF5A236" w14:textId="77777777" w:rsidR="005E261B" w:rsidRDefault="00386FE6">
      <w:pPr>
        <w:pBdr>
          <w:top w:val="single" w:sz="4" w:space="1" w:color="auto"/>
          <w:left w:val="single" w:sz="4" w:space="4" w:color="auto"/>
          <w:bottom w:val="single" w:sz="4" w:space="1" w:color="auto"/>
          <w:right w:val="single" w:sz="4" w:space="4" w:color="auto"/>
        </w:pBdr>
        <w:shd w:val="clear" w:color="auto" w:fill="FFFFFF"/>
        <w:tabs>
          <w:tab w:val="clear" w:pos="567"/>
          <w:tab w:val="left" w:pos="720"/>
        </w:tabs>
        <w:spacing w:line="240" w:lineRule="auto"/>
        <w:rPr>
          <w:rFonts w:asciiTheme="majorBidi" w:hAnsiTheme="majorBidi" w:cstheme="majorBidi"/>
          <w:b/>
          <w:szCs w:val="22"/>
        </w:rPr>
      </w:pPr>
      <w:r>
        <w:rPr>
          <w:rFonts w:asciiTheme="majorBidi" w:hAnsiTheme="majorBidi" w:cstheme="majorBidi"/>
          <w:b/>
          <w:bCs/>
          <w:szCs w:val="22"/>
        </w:rPr>
        <w:t>DOBOZ –TÖBBADAGOS ELŐRETÖLTÖTT INJEKCIÓS TOLL (KWIKPEN)</w:t>
      </w:r>
    </w:p>
    <w:p w14:paraId="565CE6BB" w14:textId="77777777" w:rsidR="005E261B" w:rsidRDefault="005E261B">
      <w:pPr>
        <w:tabs>
          <w:tab w:val="clear" w:pos="567"/>
          <w:tab w:val="left" w:pos="720"/>
        </w:tabs>
        <w:spacing w:line="240" w:lineRule="auto"/>
        <w:rPr>
          <w:rFonts w:asciiTheme="majorBidi" w:hAnsiTheme="majorBidi" w:cstheme="majorBidi"/>
          <w:szCs w:val="22"/>
        </w:rPr>
      </w:pPr>
    </w:p>
    <w:p w14:paraId="450C6A1A"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bCs/>
          <w:szCs w:val="22"/>
        </w:rPr>
      </w:pPr>
      <w:r>
        <w:rPr>
          <w:rFonts w:asciiTheme="majorBidi" w:hAnsiTheme="majorBidi" w:cstheme="majorBidi"/>
          <w:b/>
          <w:bCs/>
          <w:szCs w:val="22"/>
        </w:rPr>
        <w:t>1.</w:t>
      </w:r>
      <w:r>
        <w:rPr>
          <w:rFonts w:asciiTheme="majorBidi" w:hAnsiTheme="majorBidi" w:cstheme="majorBidi"/>
          <w:b/>
          <w:bCs/>
          <w:szCs w:val="22"/>
        </w:rPr>
        <w:tab/>
        <w:t>A GYÓGYSZER NEVE</w:t>
      </w:r>
    </w:p>
    <w:p w14:paraId="084F3CF1" w14:textId="77777777" w:rsidR="005E261B" w:rsidRDefault="005E261B">
      <w:pPr>
        <w:tabs>
          <w:tab w:val="clear" w:pos="567"/>
          <w:tab w:val="left" w:pos="720"/>
        </w:tabs>
        <w:spacing w:line="240" w:lineRule="auto"/>
        <w:rPr>
          <w:rFonts w:asciiTheme="majorBidi" w:hAnsiTheme="majorBidi" w:cstheme="majorBidi"/>
          <w:szCs w:val="22"/>
        </w:rPr>
      </w:pPr>
    </w:p>
    <w:p w14:paraId="62E1A6B1"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Mounjaro 7,5 mg/adag KwikPen oldatos injekció előretöltött injekciós tollban</w:t>
      </w:r>
    </w:p>
    <w:p w14:paraId="05C4B689"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tirzepatid</w:t>
      </w:r>
    </w:p>
    <w:p w14:paraId="669B5E43" w14:textId="77777777" w:rsidR="005E261B" w:rsidRDefault="005E261B">
      <w:pPr>
        <w:pStyle w:val="EndnoteText"/>
        <w:tabs>
          <w:tab w:val="clear" w:pos="567"/>
          <w:tab w:val="left" w:pos="720"/>
        </w:tabs>
        <w:rPr>
          <w:rFonts w:asciiTheme="majorBidi" w:hAnsiTheme="majorBidi" w:cstheme="majorBidi"/>
          <w:szCs w:val="22"/>
        </w:rPr>
      </w:pPr>
    </w:p>
    <w:p w14:paraId="717C2EE4" w14:textId="77777777" w:rsidR="005E261B" w:rsidRDefault="005E261B">
      <w:pPr>
        <w:pStyle w:val="EndnoteText"/>
        <w:tabs>
          <w:tab w:val="clear" w:pos="567"/>
          <w:tab w:val="left" w:pos="720"/>
        </w:tabs>
        <w:rPr>
          <w:rFonts w:asciiTheme="majorBidi" w:hAnsiTheme="majorBidi" w:cstheme="majorBidi"/>
          <w:szCs w:val="22"/>
        </w:rPr>
      </w:pPr>
    </w:p>
    <w:p w14:paraId="441FD903"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2.</w:t>
      </w:r>
      <w:r>
        <w:rPr>
          <w:rFonts w:asciiTheme="majorBidi" w:hAnsiTheme="majorBidi" w:cstheme="majorBidi"/>
          <w:b/>
          <w:bCs/>
          <w:szCs w:val="22"/>
        </w:rPr>
        <w:tab/>
        <w:t>HATÓANYAG MEGNEVEZÉSE</w:t>
      </w:r>
    </w:p>
    <w:p w14:paraId="14D52F6B" w14:textId="77777777" w:rsidR="005E261B" w:rsidRDefault="005E261B">
      <w:pPr>
        <w:pStyle w:val="EndnoteText"/>
        <w:tabs>
          <w:tab w:val="clear" w:pos="567"/>
          <w:tab w:val="left" w:pos="720"/>
        </w:tabs>
        <w:rPr>
          <w:rFonts w:asciiTheme="majorBidi" w:hAnsiTheme="majorBidi" w:cstheme="majorBidi"/>
          <w:szCs w:val="22"/>
        </w:rPr>
      </w:pPr>
    </w:p>
    <w:p w14:paraId="5188E1DA"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7,5 mg tirzepatidot tartalmaz 0,6 ml oldatban, adagonként. 30 mg tirzepatidot tartalmaz 2,4 ml oldatban (12,5 mg/ml), többadagos előretöltött injekciós tollanként.</w:t>
      </w:r>
    </w:p>
    <w:p w14:paraId="0B4D5B10" w14:textId="77777777" w:rsidR="005E261B" w:rsidRDefault="005E261B">
      <w:pPr>
        <w:pStyle w:val="EndnoteText"/>
        <w:tabs>
          <w:tab w:val="clear" w:pos="567"/>
          <w:tab w:val="left" w:pos="720"/>
        </w:tabs>
        <w:rPr>
          <w:rFonts w:asciiTheme="majorBidi" w:hAnsiTheme="majorBidi" w:cstheme="majorBidi"/>
          <w:szCs w:val="22"/>
        </w:rPr>
      </w:pPr>
    </w:p>
    <w:p w14:paraId="31AB39BF" w14:textId="77777777" w:rsidR="005E261B" w:rsidRDefault="005E261B">
      <w:pPr>
        <w:pStyle w:val="EndnoteText"/>
        <w:tabs>
          <w:tab w:val="clear" w:pos="567"/>
          <w:tab w:val="left" w:pos="720"/>
        </w:tabs>
        <w:rPr>
          <w:rFonts w:asciiTheme="majorBidi" w:hAnsiTheme="majorBidi" w:cstheme="majorBidi"/>
          <w:szCs w:val="22"/>
        </w:rPr>
      </w:pPr>
    </w:p>
    <w:p w14:paraId="10D3326D"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3.</w:t>
      </w:r>
      <w:r>
        <w:rPr>
          <w:rFonts w:asciiTheme="majorBidi" w:hAnsiTheme="majorBidi" w:cstheme="majorBidi"/>
          <w:b/>
          <w:bCs/>
          <w:szCs w:val="22"/>
        </w:rPr>
        <w:tab/>
        <w:t>SEGÉDANYAGOK FELSOROLÁSA</w:t>
      </w:r>
    </w:p>
    <w:p w14:paraId="11423181" w14:textId="77777777" w:rsidR="005E261B" w:rsidRDefault="005E261B">
      <w:pPr>
        <w:tabs>
          <w:tab w:val="clear" w:pos="567"/>
          <w:tab w:val="left" w:pos="720"/>
        </w:tabs>
        <w:spacing w:line="240" w:lineRule="auto"/>
        <w:ind w:right="11"/>
        <w:rPr>
          <w:rFonts w:asciiTheme="majorBidi" w:hAnsiTheme="majorBidi" w:cstheme="majorBidi"/>
          <w:szCs w:val="22"/>
        </w:rPr>
      </w:pPr>
    </w:p>
    <w:p w14:paraId="3371D44B"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 xml:space="preserve">Segédanyagok: E339, E1519, glicerin, fenol,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30E9FE17" w14:textId="77777777" w:rsidR="005E261B" w:rsidRDefault="005E261B">
      <w:pPr>
        <w:tabs>
          <w:tab w:val="clear" w:pos="567"/>
          <w:tab w:val="left" w:pos="720"/>
        </w:tabs>
        <w:spacing w:line="240" w:lineRule="auto"/>
        <w:ind w:right="11"/>
        <w:rPr>
          <w:rFonts w:asciiTheme="majorBidi" w:hAnsiTheme="majorBidi" w:cstheme="majorBidi"/>
          <w:szCs w:val="22"/>
        </w:rPr>
      </w:pPr>
    </w:p>
    <w:p w14:paraId="1BC57EB7" w14:textId="77777777" w:rsidR="005E261B" w:rsidRDefault="005E261B">
      <w:pPr>
        <w:pStyle w:val="EndnoteText"/>
        <w:tabs>
          <w:tab w:val="clear" w:pos="567"/>
          <w:tab w:val="left" w:pos="720"/>
        </w:tabs>
        <w:rPr>
          <w:rFonts w:asciiTheme="majorBidi" w:hAnsiTheme="majorBidi" w:cstheme="majorBidi"/>
          <w:szCs w:val="22"/>
        </w:rPr>
      </w:pPr>
    </w:p>
    <w:p w14:paraId="029AFB77"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p>
    <w:p w14:paraId="0EADB490" w14:textId="77777777" w:rsidR="005E261B" w:rsidRDefault="005E261B">
      <w:pPr>
        <w:tabs>
          <w:tab w:val="clear" w:pos="567"/>
          <w:tab w:val="left" w:pos="720"/>
        </w:tabs>
        <w:spacing w:line="240" w:lineRule="auto"/>
        <w:rPr>
          <w:rFonts w:asciiTheme="majorBidi" w:hAnsiTheme="majorBidi" w:cstheme="majorBidi"/>
          <w:szCs w:val="22"/>
        </w:rPr>
      </w:pPr>
    </w:p>
    <w:p w14:paraId="38F4B1DC"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oldatos injekció</w:t>
      </w:r>
    </w:p>
    <w:p w14:paraId="1E582296" w14:textId="77777777" w:rsidR="005E261B" w:rsidRDefault="005E261B">
      <w:pPr>
        <w:tabs>
          <w:tab w:val="clear" w:pos="567"/>
          <w:tab w:val="left" w:pos="720"/>
        </w:tabs>
        <w:spacing w:line="240" w:lineRule="auto"/>
        <w:rPr>
          <w:rFonts w:asciiTheme="majorBidi" w:hAnsiTheme="majorBidi" w:cstheme="majorBidi"/>
          <w:szCs w:val="22"/>
        </w:rPr>
      </w:pPr>
    </w:p>
    <w:p w14:paraId="363389EB"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1 db injekciós toll (4 adag)</w:t>
      </w:r>
    </w:p>
    <w:p w14:paraId="723EC366"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highlight w:val="lightGray"/>
        </w:rPr>
        <w:t>3 db injekciós toll (minden injekciós toll 4 adag beadására alkalmas)</w:t>
      </w:r>
    </w:p>
    <w:p w14:paraId="6CDB27BF" w14:textId="77777777" w:rsidR="005E261B" w:rsidRDefault="005E261B">
      <w:pPr>
        <w:tabs>
          <w:tab w:val="clear" w:pos="567"/>
          <w:tab w:val="left" w:pos="720"/>
        </w:tabs>
        <w:spacing w:line="240" w:lineRule="auto"/>
        <w:rPr>
          <w:rFonts w:asciiTheme="majorBidi" w:hAnsiTheme="majorBidi" w:cstheme="majorBidi"/>
          <w:szCs w:val="22"/>
        </w:rPr>
      </w:pPr>
    </w:p>
    <w:p w14:paraId="2E90C8CB"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A csomagolás nem tartalmaz tűket.</w:t>
      </w:r>
    </w:p>
    <w:p w14:paraId="0373D7B6" w14:textId="77777777" w:rsidR="005E261B" w:rsidRDefault="005E261B">
      <w:pPr>
        <w:tabs>
          <w:tab w:val="clear" w:pos="567"/>
          <w:tab w:val="left" w:pos="720"/>
        </w:tabs>
        <w:spacing w:line="240" w:lineRule="auto"/>
        <w:rPr>
          <w:rFonts w:asciiTheme="majorBidi" w:hAnsiTheme="majorBidi" w:cstheme="majorBidi"/>
          <w:szCs w:val="22"/>
        </w:rPr>
      </w:pPr>
    </w:p>
    <w:p w14:paraId="0E270AEE" w14:textId="77777777" w:rsidR="005E261B" w:rsidRDefault="005E261B">
      <w:pPr>
        <w:tabs>
          <w:tab w:val="clear" w:pos="567"/>
          <w:tab w:val="left" w:pos="720"/>
        </w:tabs>
        <w:spacing w:line="240" w:lineRule="auto"/>
        <w:rPr>
          <w:rFonts w:asciiTheme="majorBidi" w:hAnsiTheme="majorBidi" w:cstheme="majorBidi"/>
          <w:szCs w:val="22"/>
        </w:rPr>
      </w:pPr>
    </w:p>
    <w:p w14:paraId="0ADB0D94"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w:t>
      </w:r>
    </w:p>
    <w:p w14:paraId="10A49453" w14:textId="77777777" w:rsidR="005E261B" w:rsidRDefault="005E261B">
      <w:pPr>
        <w:pStyle w:val="EndnoteText"/>
        <w:tabs>
          <w:tab w:val="clear" w:pos="567"/>
          <w:tab w:val="left" w:pos="720"/>
        </w:tabs>
        <w:rPr>
          <w:rFonts w:asciiTheme="majorBidi" w:hAnsiTheme="majorBidi" w:cstheme="majorBidi"/>
          <w:szCs w:val="22"/>
        </w:rPr>
      </w:pPr>
    </w:p>
    <w:p w14:paraId="14DAF86A" w14:textId="77777777" w:rsidR="005E261B" w:rsidRDefault="00386FE6">
      <w:pPr>
        <w:pStyle w:val="EndnoteText"/>
        <w:tabs>
          <w:tab w:val="clear" w:pos="567"/>
          <w:tab w:val="left" w:pos="720"/>
        </w:tabs>
        <w:rPr>
          <w:rFonts w:asciiTheme="majorBidi" w:hAnsiTheme="majorBidi" w:cstheme="majorBidi"/>
          <w:szCs w:val="22"/>
        </w:rPr>
      </w:pPr>
      <w:r>
        <w:rPr>
          <w:rFonts w:asciiTheme="majorBidi" w:hAnsiTheme="majorBidi" w:cstheme="majorBidi"/>
          <w:szCs w:val="22"/>
        </w:rPr>
        <w:t>Hetente egyszer.</w:t>
      </w:r>
    </w:p>
    <w:p w14:paraId="2F78C031"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4671EECB" w14:textId="77777777" w:rsidR="005E261B" w:rsidRDefault="00386FE6">
      <w:pPr>
        <w:tabs>
          <w:tab w:val="clear" w:pos="567"/>
          <w:tab w:val="left" w:pos="0"/>
        </w:tabs>
        <w:autoSpaceDE w:val="0"/>
        <w:autoSpaceDN w:val="0"/>
        <w:adjustRightInd w:val="0"/>
        <w:spacing w:line="240" w:lineRule="auto"/>
        <w:ind w:left="432" w:hanging="432"/>
        <w:rPr>
          <w:rFonts w:asciiTheme="majorBidi" w:hAnsiTheme="majorBidi" w:cstheme="majorBidi"/>
          <w:szCs w:val="22"/>
        </w:rPr>
      </w:pPr>
      <w:r>
        <w:rPr>
          <w:rFonts w:asciiTheme="majorBidi" w:hAnsiTheme="majorBidi" w:cstheme="majorBidi"/>
          <w:szCs w:val="22"/>
        </w:rPr>
        <w:t xml:space="preserve">Bőr alá történő beadásra. </w:t>
      </w:r>
    </w:p>
    <w:p w14:paraId="1BE2B72B" w14:textId="77777777" w:rsidR="005E261B" w:rsidRDefault="005E261B">
      <w:pPr>
        <w:tabs>
          <w:tab w:val="clear" w:pos="567"/>
          <w:tab w:val="left" w:pos="720"/>
        </w:tabs>
        <w:spacing w:line="240" w:lineRule="auto"/>
        <w:rPr>
          <w:rFonts w:asciiTheme="majorBidi" w:hAnsiTheme="majorBidi" w:cstheme="majorBidi"/>
          <w:szCs w:val="22"/>
        </w:rPr>
      </w:pPr>
    </w:p>
    <w:p w14:paraId="6399A2CB" w14:textId="77777777" w:rsidR="005E261B" w:rsidRDefault="00386FE6">
      <w:pPr>
        <w:tabs>
          <w:tab w:val="clear" w:pos="567"/>
        </w:tabs>
        <w:spacing w:line="240" w:lineRule="auto"/>
        <w:rPr>
          <w:rFonts w:asciiTheme="majorBidi" w:hAnsiTheme="majorBidi" w:cstheme="majorBidi"/>
          <w:iCs/>
          <w:szCs w:val="22"/>
        </w:rPr>
      </w:pPr>
      <w:r>
        <w:rPr>
          <w:rFonts w:asciiTheme="majorBidi" w:hAnsiTheme="majorBidi" w:cstheme="majorBidi"/>
          <w:iCs/>
          <w:szCs w:val="22"/>
        </w:rPr>
        <w:t>Jelölje be az egyes adagokat az alábbi táblázatban.</w:t>
      </w:r>
    </w:p>
    <w:tbl>
      <w:tblPr>
        <w:tblW w:w="4111" w:type="dxa"/>
        <w:tblLook w:val="04A0" w:firstRow="1" w:lastRow="0" w:firstColumn="1" w:lastColumn="0" w:noHBand="0" w:noVBand="1"/>
      </w:tblPr>
      <w:tblGrid>
        <w:gridCol w:w="1027"/>
        <w:gridCol w:w="1028"/>
        <w:gridCol w:w="1028"/>
        <w:gridCol w:w="1028"/>
      </w:tblGrid>
      <w:tr w:rsidR="005E261B" w14:paraId="16EC1A00" w14:textId="77777777">
        <w:tc>
          <w:tcPr>
            <w:tcW w:w="1027" w:type="dxa"/>
          </w:tcPr>
          <w:p w14:paraId="18072C1A" w14:textId="77777777" w:rsidR="005E261B" w:rsidRDefault="005E261B">
            <w:pPr>
              <w:pStyle w:val="BodytextAgency"/>
              <w:spacing w:after="0" w:line="240" w:lineRule="auto"/>
              <w:rPr>
                <w:rFonts w:asciiTheme="majorBidi" w:hAnsiTheme="majorBidi" w:cstheme="majorBidi"/>
                <w:sz w:val="22"/>
                <w:szCs w:val="22"/>
              </w:rPr>
            </w:pPr>
          </w:p>
          <w:p w14:paraId="66339991" w14:textId="77777777" w:rsidR="005E261B" w:rsidRDefault="00386FE6">
            <w:pPr>
              <w:pStyle w:val="BodytextAgencyExplicitLeft"/>
              <w:spacing w:after="0" w:line="240" w:lineRule="auto"/>
              <w:jc w:val="left"/>
              <w:rPr>
                <w:rFonts w:asciiTheme="majorBidi" w:hAnsiTheme="majorBidi" w:cstheme="majorBidi"/>
                <w:sz w:val="22"/>
                <w:szCs w:val="22"/>
              </w:rPr>
            </w:pPr>
            <w:r>
              <w:rPr>
                <w:rFonts w:asciiTheme="majorBidi" w:hAnsiTheme="majorBidi" w:cstheme="majorBidi"/>
                <w:sz w:val="22"/>
                <w:szCs w:val="22"/>
              </w:rPr>
              <w:t>1. adag</w:t>
            </w:r>
          </w:p>
        </w:tc>
        <w:tc>
          <w:tcPr>
            <w:tcW w:w="1028" w:type="dxa"/>
          </w:tcPr>
          <w:p w14:paraId="64972B63" w14:textId="77777777" w:rsidR="005E261B" w:rsidRDefault="005E261B">
            <w:pPr>
              <w:pStyle w:val="BodytextAgency"/>
              <w:spacing w:after="0" w:line="240" w:lineRule="auto"/>
              <w:rPr>
                <w:rFonts w:asciiTheme="majorBidi" w:hAnsiTheme="majorBidi" w:cstheme="majorBidi"/>
                <w:sz w:val="22"/>
                <w:szCs w:val="22"/>
              </w:rPr>
            </w:pPr>
          </w:p>
          <w:p w14:paraId="16685B65" w14:textId="77777777" w:rsidR="005E261B" w:rsidRDefault="00386FE6">
            <w:pPr>
              <w:pStyle w:val="BodytextAgencyExplicitLeft"/>
              <w:spacing w:after="0" w:line="240" w:lineRule="auto"/>
              <w:jc w:val="left"/>
              <w:rPr>
                <w:rFonts w:asciiTheme="majorBidi" w:hAnsiTheme="majorBidi" w:cstheme="majorBidi"/>
                <w:sz w:val="22"/>
                <w:szCs w:val="22"/>
              </w:rPr>
            </w:pPr>
            <w:r>
              <w:rPr>
                <w:rFonts w:asciiTheme="majorBidi" w:hAnsiTheme="majorBidi" w:cstheme="majorBidi"/>
                <w:sz w:val="22"/>
                <w:szCs w:val="22"/>
              </w:rPr>
              <w:t>2. adag</w:t>
            </w:r>
          </w:p>
        </w:tc>
        <w:tc>
          <w:tcPr>
            <w:tcW w:w="1028" w:type="dxa"/>
          </w:tcPr>
          <w:p w14:paraId="3C86F0C8" w14:textId="77777777" w:rsidR="005E261B" w:rsidRDefault="005E261B">
            <w:pPr>
              <w:pStyle w:val="BodytextAgency"/>
              <w:spacing w:after="0" w:line="240" w:lineRule="auto"/>
              <w:rPr>
                <w:rFonts w:asciiTheme="majorBidi" w:hAnsiTheme="majorBidi" w:cstheme="majorBidi"/>
                <w:sz w:val="22"/>
                <w:szCs w:val="22"/>
              </w:rPr>
            </w:pPr>
          </w:p>
          <w:p w14:paraId="1FD00040" w14:textId="77777777" w:rsidR="005E261B" w:rsidRDefault="00386FE6">
            <w:pPr>
              <w:pStyle w:val="BodytextAgencyExplicitLeft"/>
              <w:spacing w:after="0" w:line="240" w:lineRule="auto"/>
              <w:jc w:val="left"/>
              <w:rPr>
                <w:rFonts w:asciiTheme="majorBidi" w:hAnsiTheme="majorBidi" w:cstheme="majorBidi"/>
                <w:sz w:val="22"/>
                <w:szCs w:val="22"/>
              </w:rPr>
            </w:pPr>
            <w:r>
              <w:rPr>
                <w:rFonts w:asciiTheme="majorBidi" w:hAnsiTheme="majorBidi" w:cstheme="majorBidi"/>
                <w:sz w:val="22"/>
                <w:szCs w:val="22"/>
              </w:rPr>
              <w:t>3. adag</w:t>
            </w:r>
          </w:p>
        </w:tc>
        <w:tc>
          <w:tcPr>
            <w:tcW w:w="1028" w:type="dxa"/>
          </w:tcPr>
          <w:p w14:paraId="09A657B1" w14:textId="77777777" w:rsidR="005E261B" w:rsidRDefault="005E261B">
            <w:pPr>
              <w:pStyle w:val="BodytextAgency"/>
              <w:spacing w:after="0" w:line="240" w:lineRule="auto"/>
              <w:rPr>
                <w:rFonts w:asciiTheme="majorBidi" w:hAnsiTheme="majorBidi" w:cstheme="majorBidi"/>
                <w:sz w:val="22"/>
                <w:szCs w:val="22"/>
              </w:rPr>
            </w:pPr>
          </w:p>
          <w:p w14:paraId="4D7EDCDE" w14:textId="77777777" w:rsidR="005E261B" w:rsidRDefault="00386FE6">
            <w:pPr>
              <w:pStyle w:val="BodytextAgencyExplicitLeft"/>
              <w:spacing w:after="0" w:line="240" w:lineRule="auto"/>
              <w:jc w:val="left"/>
              <w:rPr>
                <w:rFonts w:asciiTheme="majorBidi" w:hAnsiTheme="majorBidi" w:cstheme="majorBidi"/>
                <w:sz w:val="22"/>
                <w:szCs w:val="22"/>
              </w:rPr>
            </w:pPr>
            <w:r>
              <w:rPr>
                <w:rFonts w:asciiTheme="majorBidi" w:hAnsiTheme="majorBidi" w:cstheme="majorBidi"/>
                <w:sz w:val="22"/>
                <w:szCs w:val="22"/>
              </w:rPr>
              <w:t>4. adag</w:t>
            </w:r>
          </w:p>
        </w:tc>
      </w:tr>
      <w:tr w:rsidR="005E261B" w14:paraId="563B905C" w14:textId="77777777">
        <w:tc>
          <w:tcPr>
            <w:tcW w:w="1027" w:type="dxa"/>
            <w:tcBorders>
              <w:bottom w:val="single" w:sz="4" w:space="0" w:color="auto"/>
            </w:tcBorders>
          </w:tcPr>
          <w:p w14:paraId="7AAE344F" w14:textId="77777777" w:rsidR="005E261B" w:rsidRDefault="005E261B">
            <w:pPr>
              <w:spacing w:line="240" w:lineRule="auto"/>
              <w:rPr>
                <w:rFonts w:asciiTheme="majorBidi" w:eastAsia="Calibri" w:hAnsiTheme="majorBidi" w:cstheme="majorBidi"/>
                <w:bCs/>
              </w:rPr>
            </w:pPr>
          </w:p>
        </w:tc>
        <w:tc>
          <w:tcPr>
            <w:tcW w:w="1028" w:type="dxa"/>
            <w:tcBorders>
              <w:bottom w:val="single" w:sz="4" w:space="0" w:color="auto"/>
            </w:tcBorders>
          </w:tcPr>
          <w:p w14:paraId="0819B164" w14:textId="77777777" w:rsidR="005E261B" w:rsidRDefault="005E261B">
            <w:pPr>
              <w:spacing w:line="240" w:lineRule="auto"/>
              <w:rPr>
                <w:rFonts w:asciiTheme="majorBidi" w:eastAsia="Calibri" w:hAnsiTheme="majorBidi" w:cstheme="majorBidi"/>
                <w:bCs/>
              </w:rPr>
            </w:pPr>
          </w:p>
        </w:tc>
        <w:tc>
          <w:tcPr>
            <w:tcW w:w="1028" w:type="dxa"/>
            <w:tcBorders>
              <w:bottom w:val="single" w:sz="4" w:space="0" w:color="auto"/>
            </w:tcBorders>
          </w:tcPr>
          <w:p w14:paraId="5CB6F203" w14:textId="77777777" w:rsidR="005E261B" w:rsidRDefault="005E261B">
            <w:pPr>
              <w:spacing w:line="240" w:lineRule="auto"/>
              <w:rPr>
                <w:rFonts w:asciiTheme="majorBidi" w:eastAsia="Calibri" w:hAnsiTheme="majorBidi" w:cstheme="majorBidi"/>
                <w:bCs/>
              </w:rPr>
            </w:pPr>
          </w:p>
        </w:tc>
        <w:tc>
          <w:tcPr>
            <w:tcW w:w="1028" w:type="dxa"/>
            <w:tcBorders>
              <w:bottom w:val="single" w:sz="4" w:space="0" w:color="auto"/>
            </w:tcBorders>
          </w:tcPr>
          <w:p w14:paraId="716F4F21" w14:textId="77777777" w:rsidR="005E261B" w:rsidRDefault="005E261B">
            <w:pPr>
              <w:spacing w:line="240" w:lineRule="auto"/>
              <w:rPr>
                <w:rFonts w:asciiTheme="majorBidi" w:eastAsia="Calibri" w:hAnsiTheme="majorBidi" w:cstheme="majorBidi"/>
                <w:bCs/>
              </w:rPr>
            </w:pPr>
          </w:p>
        </w:tc>
      </w:tr>
      <w:tr w:rsidR="005E261B" w14:paraId="1FC60EE6" w14:textId="77777777">
        <w:tc>
          <w:tcPr>
            <w:tcW w:w="1027" w:type="dxa"/>
            <w:tcBorders>
              <w:top w:val="single" w:sz="4" w:space="0" w:color="auto"/>
              <w:left w:val="single" w:sz="4" w:space="0" w:color="auto"/>
              <w:bottom w:val="single" w:sz="4" w:space="0" w:color="auto"/>
              <w:right w:val="single" w:sz="4" w:space="0" w:color="auto"/>
            </w:tcBorders>
          </w:tcPr>
          <w:p w14:paraId="461DFE80" w14:textId="77777777" w:rsidR="005E261B" w:rsidRDefault="005E261B">
            <w:pPr>
              <w:spacing w:line="240" w:lineRule="auto"/>
              <w:rPr>
                <w:rFonts w:asciiTheme="majorBidi" w:eastAsia="Calibri" w:hAnsiTheme="majorBidi" w:cstheme="majorBidi"/>
                <w:bCs/>
              </w:rPr>
            </w:pPr>
          </w:p>
        </w:tc>
        <w:tc>
          <w:tcPr>
            <w:tcW w:w="1028" w:type="dxa"/>
            <w:tcBorders>
              <w:top w:val="single" w:sz="4" w:space="0" w:color="auto"/>
              <w:left w:val="single" w:sz="4" w:space="0" w:color="auto"/>
              <w:bottom w:val="single" w:sz="4" w:space="0" w:color="auto"/>
              <w:right w:val="single" w:sz="4" w:space="0" w:color="auto"/>
            </w:tcBorders>
          </w:tcPr>
          <w:p w14:paraId="07B94F9E" w14:textId="77777777" w:rsidR="005E261B" w:rsidRDefault="005E261B">
            <w:pPr>
              <w:spacing w:line="240" w:lineRule="auto"/>
              <w:rPr>
                <w:rFonts w:asciiTheme="majorBidi" w:eastAsia="Calibri" w:hAnsiTheme="majorBidi" w:cstheme="majorBidi"/>
                <w:bCs/>
              </w:rPr>
            </w:pPr>
          </w:p>
        </w:tc>
        <w:tc>
          <w:tcPr>
            <w:tcW w:w="1028" w:type="dxa"/>
            <w:tcBorders>
              <w:top w:val="single" w:sz="4" w:space="0" w:color="auto"/>
              <w:left w:val="single" w:sz="4" w:space="0" w:color="auto"/>
              <w:bottom w:val="single" w:sz="4" w:space="0" w:color="auto"/>
              <w:right w:val="single" w:sz="4" w:space="0" w:color="auto"/>
            </w:tcBorders>
          </w:tcPr>
          <w:p w14:paraId="6B300F14" w14:textId="77777777" w:rsidR="005E261B" w:rsidRDefault="005E261B">
            <w:pPr>
              <w:spacing w:line="240" w:lineRule="auto"/>
              <w:rPr>
                <w:rFonts w:asciiTheme="majorBidi" w:eastAsia="Calibri" w:hAnsiTheme="majorBidi" w:cstheme="majorBidi"/>
                <w:bCs/>
              </w:rPr>
            </w:pPr>
          </w:p>
        </w:tc>
        <w:tc>
          <w:tcPr>
            <w:tcW w:w="1028" w:type="dxa"/>
            <w:tcBorders>
              <w:top w:val="single" w:sz="4" w:space="0" w:color="auto"/>
              <w:left w:val="single" w:sz="4" w:space="0" w:color="auto"/>
              <w:bottom w:val="single" w:sz="4" w:space="0" w:color="auto"/>
              <w:right w:val="single" w:sz="4" w:space="0" w:color="auto"/>
            </w:tcBorders>
          </w:tcPr>
          <w:p w14:paraId="2DBF5253" w14:textId="77777777" w:rsidR="005E261B" w:rsidRDefault="005E261B">
            <w:pPr>
              <w:spacing w:line="240" w:lineRule="auto"/>
              <w:rPr>
                <w:rFonts w:asciiTheme="majorBidi" w:eastAsia="Calibri" w:hAnsiTheme="majorBidi" w:cstheme="majorBidi"/>
                <w:bCs/>
              </w:rPr>
            </w:pPr>
          </w:p>
        </w:tc>
      </w:tr>
    </w:tbl>
    <w:p w14:paraId="0C3651BE" w14:textId="77777777" w:rsidR="005E261B" w:rsidRDefault="005E261B">
      <w:pPr>
        <w:tabs>
          <w:tab w:val="clear" w:pos="567"/>
        </w:tabs>
        <w:spacing w:line="240" w:lineRule="auto"/>
        <w:rPr>
          <w:rFonts w:asciiTheme="majorBidi" w:hAnsiTheme="majorBidi" w:cstheme="majorBidi"/>
          <w:iCs/>
          <w:szCs w:val="22"/>
        </w:rPr>
      </w:pPr>
    </w:p>
    <w:tbl>
      <w:tblPr>
        <w:tblW w:w="5933" w:type="dxa"/>
        <w:tblLook w:val="04A0" w:firstRow="1" w:lastRow="0" w:firstColumn="1" w:lastColumn="0" w:noHBand="0" w:noVBand="1"/>
      </w:tblPr>
      <w:tblGrid>
        <w:gridCol w:w="1843"/>
        <w:gridCol w:w="1021"/>
        <w:gridCol w:w="1023"/>
        <w:gridCol w:w="1023"/>
        <w:gridCol w:w="1023"/>
      </w:tblGrid>
      <w:tr w:rsidR="005E261B" w14:paraId="5919177C" w14:textId="77777777">
        <w:tc>
          <w:tcPr>
            <w:tcW w:w="1843" w:type="dxa"/>
          </w:tcPr>
          <w:p w14:paraId="1AEAA4BE" w14:textId="77777777" w:rsidR="005E261B" w:rsidRDefault="005E261B">
            <w:pPr>
              <w:pStyle w:val="BodytextAgency"/>
              <w:spacing w:after="0" w:line="240" w:lineRule="auto"/>
              <w:rPr>
                <w:rFonts w:asciiTheme="majorBidi" w:hAnsiTheme="majorBidi" w:cstheme="majorBidi"/>
                <w:sz w:val="22"/>
                <w:szCs w:val="22"/>
                <w:highlight w:val="lightGray"/>
              </w:rPr>
            </w:pPr>
          </w:p>
        </w:tc>
        <w:tc>
          <w:tcPr>
            <w:tcW w:w="1021" w:type="dxa"/>
          </w:tcPr>
          <w:p w14:paraId="36BEC1C6" w14:textId="77777777" w:rsidR="005E261B" w:rsidRDefault="005E261B">
            <w:pPr>
              <w:pStyle w:val="BodytextAgency"/>
              <w:spacing w:after="0" w:line="240" w:lineRule="auto"/>
              <w:rPr>
                <w:rFonts w:asciiTheme="majorBidi" w:hAnsiTheme="majorBidi" w:cstheme="majorBidi"/>
                <w:sz w:val="22"/>
                <w:szCs w:val="22"/>
                <w:highlight w:val="lightGray"/>
              </w:rPr>
            </w:pPr>
          </w:p>
          <w:p w14:paraId="4F1C9DF9" w14:textId="77777777" w:rsidR="005E261B" w:rsidRDefault="00386FE6">
            <w:pPr>
              <w:pStyle w:val="BodytextAgencyExplicitLeft"/>
              <w:spacing w:after="0" w:line="240" w:lineRule="auto"/>
              <w:jc w:val="left"/>
              <w:rPr>
                <w:rFonts w:asciiTheme="majorBidi" w:hAnsiTheme="majorBidi" w:cstheme="majorBidi"/>
                <w:sz w:val="22"/>
                <w:szCs w:val="22"/>
                <w:highlight w:val="lightGray"/>
              </w:rPr>
            </w:pPr>
            <w:r>
              <w:rPr>
                <w:rFonts w:asciiTheme="majorBidi" w:hAnsiTheme="majorBidi" w:cstheme="majorBidi"/>
                <w:sz w:val="22"/>
                <w:szCs w:val="22"/>
                <w:highlight w:val="lightGray"/>
              </w:rPr>
              <w:t>1. adag</w:t>
            </w:r>
          </w:p>
        </w:tc>
        <w:tc>
          <w:tcPr>
            <w:tcW w:w="1023" w:type="dxa"/>
          </w:tcPr>
          <w:p w14:paraId="17E53985" w14:textId="77777777" w:rsidR="005E261B" w:rsidRDefault="005E261B">
            <w:pPr>
              <w:pStyle w:val="BodytextAgency"/>
              <w:spacing w:after="0" w:line="240" w:lineRule="auto"/>
              <w:rPr>
                <w:rFonts w:asciiTheme="majorBidi" w:hAnsiTheme="majorBidi" w:cstheme="majorBidi"/>
                <w:sz w:val="22"/>
                <w:szCs w:val="22"/>
                <w:highlight w:val="lightGray"/>
              </w:rPr>
            </w:pPr>
          </w:p>
          <w:p w14:paraId="4FDC518C" w14:textId="77777777" w:rsidR="005E261B" w:rsidRDefault="00386FE6">
            <w:pPr>
              <w:pStyle w:val="BodytextAgencyExplicitLeft"/>
              <w:spacing w:after="0" w:line="240" w:lineRule="auto"/>
              <w:jc w:val="left"/>
              <w:rPr>
                <w:rFonts w:asciiTheme="majorBidi" w:hAnsiTheme="majorBidi" w:cstheme="majorBidi"/>
                <w:sz w:val="22"/>
                <w:szCs w:val="22"/>
                <w:highlight w:val="lightGray"/>
              </w:rPr>
            </w:pPr>
            <w:r>
              <w:rPr>
                <w:rFonts w:asciiTheme="majorBidi" w:hAnsiTheme="majorBidi" w:cstheme="majorBidi"/>
                <w:sz w:val="22"/>
                <w:szCs w:val="22"/>
                <w:highlight w:val="lightGray"/>
              </w:rPr>
              <w:t>2. adag</w:t>
            </w:r>
          </w:p>
        </w:tc>
        <w:tc>
          <w:tcPr>
            <w:tcW w:w="1023" w:type="dxa"/>
          </w:tcPr>
          <w:p w14:paraId="52314478" w14:textId="77777777" w:rsidR="005E261B" w:rsidRDefault="005E261B">
            <w:pPr>
              <w:pStyle w:val="BodytextAgency"/>
              <w:spacing w:after="0" w:line="240" w:lineRule="auto"/>
              <w:rPr>
                <w:rFonts w:asciiTheme="majorBidi" w:hAnsiTheme="majorBidi" w:cstheme="majorBidi"/>
                <w:sz w:val="22"/>
                <w:szCs w:val="22"/>
                <w:highlight w:val="lightGray"/>
              </w:rPr>
            </w:pPr>
          </w:p>
          <w:p w14:paraId="471C9CEA" w14:textId="77777777" w:rsidR="005E261B" w:rsidRDefault="00386FE6">
            <w:pPr>
              <w:pStyle w:val="BodytextAgencyExplicitLeft"/>
              <w:spacing w:after="0" w:line="240" w:lineRule="auto"/>
              <w:jc w:val="left"/>
              <w:rPr>
                <w:rFonts w:asciiTheme="majorBidi" w:hAnsiTheme="majorBidi" w:cstheme="majorBidi"/>
                <w:sz w:val="22"/>
                <w:szCs w:val="22"/>
                <w:highlight w:val="lightGray"/>
              </w:rPr>
            </w:pPr>
            <w:r>
              <w:rPr>
                <w:rFonts w:asciiTheme="majorBidi" w:hAnsiTheme="majorBidi" w:cstheme="majorBidi"/>
                <w:sz w:val="22"/>
                <w:szCs w:val="22"/>
                <w:highlight w:val="lightGray"/>
              </w:rPr>
              <w:t>3. adag</w:t>
            </w:r>
          </w:p>
        </w:tc>
        <w:tc>
          <w:tcPr>
            <w:tcW w:w="1023" w:type="dxa"/>
          </w:tcPr>
          <w:p w14:paraId="2FBC975F" w14:textId="77777777" w:rsidR="005E261B" w:rsidRDefault="005E261B">
            <w:pPr>
              <w:pStyle w:val="BodytextAgency"/>
              <w:spacing w:after="0" w:line="240" w:lineRule="auto"/>
              <w:rPr>
                <w:rFonts w:asciiTheme="majorBidi" w:hAnsiTheme="majorBidi" w:cstheme="majorBidi"/>
                <w:sz w:val="22"/>
                <w:szCs w:val="22"/>
                <w:highlight w:val="lightGray"/>
              </w:rPr>
            </w:pPr>
          </w:p>
          <w:p w14:paraId="7107F399" w14:textId="77777777" w:rsidR="005E261B" w:rsidRDefault="00386FE6">
            <w:pPr>
              <w:pStyle w:val="BodytextAgencyExplicitLeft"/>
              <w:spacing w:after="0" w:line="240" w:lineRule="auto"/>
              <w:jc w:val="left"/>
              <w:rPr>
                <w:rFonts w:asciiTheme="majorBidi" w:hAnsiTheme="majorBidi" w:cstheme="majorBidi"/>
                <w:sz w:val="22"/>
                <w:szCs w:val="22"/>
                <w:highlight w:val="lightGray"/>
              </w:rPr>
            </w:pPr>
            <w:r>
              <w:rPr>
                <w:rFonts w:asciiTheme="majorBidi" w:hAnsiTheme="majorBidi" w:cstheme="majorBidi"/>
                <w:sz w:val="22"/>
                <w:szCs w:val="22"/>
                <w:highlight w:val="lightGray"/>
              </w:rPr>
              <w:t>4. adag</w:t>
            </w:r>
          </w:p>
        </w:tc>
      </w:tr>
      <w:tr w:rsidR="005E261B" w14:paraId="75E8037B" w14:textId="77777777">
        <w:tc>
          <w:tcPr>
            <w:tcW w:w="1843" w:type="dxa"/>
            <w:tcBorders>
              <w:bottom w:val="single" w:sz="4" w:space="0" w:color="auto"/>
            </w:tcBorders>
          </w:tcPr>
          <w:p w14:paraId="32A6E742" w14:textId="77777777" w:rsidR="005E261B" w:rsidRDefault="005E261B">
            <w:pPr>
              <w:spacing w:line="240" w:lineRule="auto"/>
              <w:rPr>
                <w:rFonts w:asciiTheme="majorBidi" w:eastAsia="Calibri" w:hAnsiTheme="majorBidi" w:cstheme="majorBidi"/>
                <w:bCs/>
              </w:rPr>
            </w:pPr>
          </w:p>
        </w:tc>
        <w:tc>
          <w:tcPr>
            <w:tcW w:w="1021" w:type="dxa"/>
            <w:tcBorders>
              <w:bottom w:val="single" w:sz="4" w:space="0" w:color="auto"/>
            </w:tcBorders>
          </w:tcPr>
          <w:p w14:paraId="4802A871" w14:textId="77777777" w:rsidR="005E261B" w:rsidRDefault="005E261B">
            <w:pPr>
              <w:spacing w:line="240" w:lineRule="auto"/>
              <w:rPr>
                <w:rFonts w:asciiTheme="majorBidi" w:eastAsia="Calibri" w:hAnsiTheme="majorBidi" w:cstheme="majorBidi"/>
                <w:bCs/>
                <w:highlight w:val="lightGray"/>
              </w:rPr>
            </w:pPr>
          </w:p>
        </w:tc>
        <w:tc>
          <w:tcPr>
            <w:tcW w:w="1023" w:type="dxa"/>
            <w:tcBorders>
              <w:bottom w:val="single" w:sz="4" w:space="0" w:color="auto"/>
            </w:tcBorders>
          </w:tcPr>
          <w:p w14:paraId="2904CC3F" w14:textId="77777777" w:rsidR="005E261B" w:rsidRDefault="005E261B">
            <w:pPr>
              <w:spacing w:line="240" w:lineRule="auto"/>
              <w:rPr>
                <w:rFonts w:asciiTheme="majorBidi" w:eastAsia="Calibri" w:hAnsiTheme="majorBidi" w:cstheme="majorBidi"/>
                <w:bCs/>
                <w:highlight w:val="lightGray"/>
              </w:rPr>
            </w:pPr>
          </w:p>
        </w:tc>
        <w:tc>
          <w:tcPr>
            <w:tcW w:w="1023" w:type="dxa"/>
            <w:tcBorders>
              <w:bottom w:val="single" w:sz="4" w:space="0" w:color="auto"/>
            </w:tcBorders>
          </w:tcPr>
          <w:p w14:paraId="381C5485" w14:textId="77777777" w:rsidR="005E261B" w:rsidRDefault="005E261B">
            <w:pPr>
              <w:spacing w:line="240" w:lineRule="auto"/>
              <w:rPr>
                <w:rFonts w:asciiTheme="majorBidi" w:eastAsia="Calibri" w:hAnsiTheme="majorBidi" w:cstheme="majorBidi"/>
                <w:bCs/>
                <w:highlight w:val="lightGray"/>
              </w:rPr>
            </w:pPr>
          </w:p>
        </w:tc>
        <w:tc>
          <w:tcPr>
            <w:tcW w:w="1023" w:type="dxa"/>
            <w:tcBorders>
              <w:bottom w:val="single" w:sz="4" w:space="0" w:color="auto"/>
            </w:tcBorders>
          </w:tcPr>
          <w:p w14:paraId="31E33EAB" w14:textId="77777777" w:rsidR="005E261B" w:rsidRDefault="005E261B">
            <w:pPr>
              <w:spacing w:line="240" w:lineRule="auto"/>
              <w:rPr>
                <w:rFonts w:asciiTheme="majorBidi" w:eastAsia="Calibri" w:hAnsiTheme="majorBidi" w:cstheme="majorBidi"/>
                <w:bCs/>
                <w:highlight w:val="lightGray"/>
              </w:rPr>
            </w:pPr>
          </w:p>
        </w:tc>
      </w:tr>
      <w:tr w:rsidR="005E261B" w14:paraId="51B3E5C4" w14:textId="77777777">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0DA6BF6" w14:textId="77777777" w:rsidR="005E261B" w:rsidRDefault="00386FE6">
            <w:pPr>
              <w:pStyle w:val="NormalExplicitLeft"/>
              <w:spacing w:line="240" w:lineRule="auto"/>
              <w:jc w:val="left"/>
              <w:rPr>
                <w:rFonts w:asciiTheme="majorBidi" w:eastAsia="Calibri" w:hAnsiTheme="majorBidi" w:cstheme="majorBidi"/>
                <w:bCs/>
              </w:rPr>
            </w:pPr>
            <w:r>
              <w:rPr>
                <w:rFonts w:asciiTheme="majorBidi" w:eastAsia="Calibri" w:hAnsiTheme="majorBidi" w:cstheme="majorBidi"/>
                <w:bCs/>
              </w:rPr>
              <w:t>1. injekciós toll</w:t>
            </w:r>
          </w:p>
        </w:tc>
        <w:tc>
          <w:tcPr>
            <w:tcW w:w="102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66C93F6" w14:textId="77777777" w:rsidR="005E261B" w:rsidRDefault="005E261B">
            <w:pPr>
              <w:spacing w:line="240" w:lineRule="auto"/>
              <w:rPr>
                <w:rFonts w:asciiTheme="majorBidi" w:eastAsia="Calibri" w:hAnsiTheme="majorBidi" w:cstheme="majorBidi"/>
                <w:bCs/>
                <w:highlight w:val="lightGray"/>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7504CD" w14:textId="77777777" w:rsidR="005E261B" w:rsidRDefault="005E261B">
            <w:pPr>
              <w:spacing w:line="240" w:lineRule="auto"/>
              <w:rPr>
                <w:rFonts w:asciiTheme="majorBidi" w:eastAsia="Calibri" w:hAnsiTheme="majorBidi" w:cstheme="majorBidi"/>
                <w:bCs/>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A4634C4" w14:textId="77777777" w:rsidR="005E261B" w:rsidRDefault="005E261B">
            <w:pPr>
              <w:spacing w:line="240" w:lineRule="auto"/>
              <w:rPr>
                <w:rFonts w:asciiTheme="majorBidi" w:eastAsia="Calibri" w:hAnsiTheme="majorBidi" w:cstheme="majorBidi"/>
                <w:bCs/>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2632CA1" w14:textId="77777777" w:rsidR="005E261B" w:rsidRDefault="005E261B">
            <w:pPr>
              <w:spacing w:line="240" w:lineRule="auto"/>
              <w:rPr>
                <w:rFonts w:asciiTheme="majorBidi" w:eastAsia="Calibri" w:hAnsiTheme="majorBidi" w:cstheme="majorBidi"/>
                <w:bCs/>
              </w:rPr>
            </w:pPr>
          </w:p>
        </w:tc>
      </w:tr>
      <w:tr w:rsidR="005E261B" w14:paraId="07447451" w14:textId="77777777">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D8282C4" w14:textId="77777777" w:rsidR="005E261B" w:rsidRDefault="00386FE6">
            <w:pPr>
              <w:pStyle w:val="NormalExplicitLeft"/>
              <w:spacing w:line="240" w:lineRule="auto"/>
              <w:jc w:val="left"/>
              <w:rPr>
                <w:rFonts w:asciiTheme="majorBidi" w:eastAsia="Calibri" w:hAnsiTheme="majorBidi" w:cstheme="majorBidi"/>
                <w:bCs/>
              </w:rPr>
            </w:pPr>
            <w:r>
              <w:rPr>
                <w:rFonts w:asciiTheme="majorBidi" w:eastAsia="Calibri" w:hAnsiTheme="majorBidi" w:cstheme="majorBidi"/>
                <w:bCs/>
              </w:rPr>
              <w:t>2. injekciós toll</w:t>
            </w:r>
          </w:p>
        </w:tc>
        <w:tc>
          <w:tcPr>
            <w:tcW w:w="102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2DF8EFE" w14:textId="77777777" w:rsidR="005E261B" w:rsidRDefault="005E261B">
            <w:pPr>
              <w:spacing w:line="240" w:lineRule="auto"/>
              <w:rPr>
                <w:rFonts w:asciiTheme="majorBidi" w:eastAsia="Calibri" w:hAnsiTheme="majorBidi" w:cstheme="majorBidi"/>
                <w:bCs/>
                <w:highlight w:val="lightGray"/>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57D6E6E" w14:textId="77777777" w:rsidR="005E261B" w:rsidRDefault="005E261B">
            <w:pPr>
              <w:spacing w:line="240" w:lineRule="auto"/>
              <w:rPr>
                <w:rFonts w:asciiTheme="majorBidi" w:eastAsia="Calibri" w:hAnsiTheme="majorBidi" w:cstheme="majorBidi"/>
                <w:bCs/>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80248BA" w14:textId="77777777" w:rsidR="005E261B" w:rsidRDefault="005E261B">
            <w:pPr>
              <w:spacing w:line="240" w:lineRule="auto"/>
              <w:rPr>
                <w:rFonts w:asciiTheme="majorBidi" w:eastAsia="Calibri" w:hAnsiTheme="majorBidi" w:cstheme="majorBidi"/>
                <w:bCs/>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AACEE72" w14:textId="77777777" w:rsidR="005E261B" w:rsidRDefault="005E261B">
            <w:pPr>
              <w:spacing w:line="240" w:lineRule="auto"/>
              <w:rPr>
                <w:rFonts w:asciiTheme="majorBidi" w:eastAsia="Calibri" w:hAnsiTheme="majorBidi" w:cstheme="majorBidi"/>
                <w:bCs/>
              </w:rPr>
            </w:pPr>
          </w:p>
        </w:tc>
      </w:tr>
      <w:tr w:rsidR="005E261B" w14:paraId="6C1C1007" w14:textId="77777777">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82F064A" w14:textId="77777777" w:rsidR="005E261B" w:rsidRDefault="00386FE6">
            <w:pPr>
              <w:pStyle w:val="NormalExplicitLeft"/>
              <w:spacing w:line="240" w:lineRule="auto"/>
              <w:jc w:val="left"/>
              <w:rPr>
                <w:rFonts w:asciiTheme="majorBidi" w:eastAsia="Calibri" w:hAnsiTheme="majorBidi" w:cstheme="majorBidi"/>
                <w:bCs/>
              </w:rPr>
            </w:pPr>
            <w:r>
              <w:rPr>
                <w:rFonts w:asciiTheme="majorBidi" w:eastAsia="Calibri" w:hAnsiTheme="majorBidi" w:cstheme="majorBidi"/>
                <w:bCs/>
              </w:rPr>
              <w:t>3. injekciós toll</w:t>
            </w:r>
          </w:p>
        </w:tc>
        <w:tc>
          <w:tcPr>
            <w:tcW w:w="102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F112DEE" w14:textId="77777777" w:rsidR="005E261B" w:rsidRDefault="005E261B">
            <w:pPr>
              <w:spacing w:line="240" w:lineRule="auto"/>
              <w:rPr>
                <w:rFonts w:asciiTheme="majorBidi" w:eastAsia="Calibri" w:hAnsiTheme="majorBidi" w:cstheme="majorBidi"/>
                <w:bCs/>
                <w:highlight w:val="lightGray"/>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11BF6A1" w14:textId="77777777" w:rsidR="005E261B" w:rsidRDefault="005E261B">
            <w:pPr>
              <w:spacing w:line="240" w:lineRule="auto"/>
              <w:rPr>
                <w:rFonts w:asciiTheme="majorBidi" w:eastAsia="Calibri" w:hAnsiTheme="majorBidi" w:cstheme="majorBidi"/>
                <w:bCs/>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8D13902" w14:textId="77777777" w:rsidR="005E261B" w:rsidRDefault="005E261B">
            <w:pPr>
              <w:spacing w:line="240" w:lineRule="auto"/>
              <w:rPr>
                <w:rFonts w:asciiTheme="majorBidi" w:eastAsia="Calibri" w:hAnsiTheme="majorBidi" w:cstheme="majorBidi"/>
                <w:bCs/>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D84D63E" w14:textId="77777777" w:rsidR="005E261B" w:rsidRDefault="005E261B">
            <w:pPr>
              <w:spacing w:line="240" w:lineRule="auto"/>
              <w:rPr>
                <w:rFonts w:asciiTheme="majorBidi" w:eastAsia="Calibri" w:hAnsiTheme="majorBidi" w:cstheme="majorBidi"/>
                <w:bCs/>
              </w:rPr>
            </w:pPr>
          </w:p>
        </w:tc>
      </w:tr>
    </w:tbl>
    <w:p w14:paraId="0B9FDCC0" w14:textId="77777777" w:rsidR="005E261B" w:rsidRDefault="005E261B">
      <w:pPr>
        <w:tabs>
          <w:tab w:val="clear" w:pos="567"/>
          <w:tab w:val="left" w:pos="720"/>
        </w:tabs>
        <w:spacing w:line="240" w:lineRule="auto"/>
        <w:rPr>
          <w:rFonts w:asciiTheme="majorBidi" w:hAnsiTheme="majorBidi" w:cstheme="majorBidi"/>
          <w:szCs w:val="22"/>
        </w:rPr>
      </w:pPr>
    </w:p>
    <w:p w14:paraId="0EE45D23" w14:textId="77777777" w:rsidR="005E261B" w:rsidRDefault="005E261B">
      <w:pPr>
        <w:tabs>
          <w:tab w:val="clear" w:pos="567"/>
          <w:tab w:val="left" w:pos="720"/>
        </w:tabs>
        <w:spacing w:line="240" w:lineRule="auto"/>
        <w:rPr>
          <w:rFonts w:asciiTheme="majorBidi" w:hAnsiTheme="majorBidi" w:cstheme="majorBidi"/>
          <w:szCs w:val="22"/>
        </w:rPr>
      </w:pPr>
    </w:p>
    <w:p w14:paraId="69D5C1B5" w14:textId="77777777" w:rsidR="005E261B" w:rsidRDefault="00386FE6">
      <w:pPr>
        <w:keepNext/>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lastRenderedPageBreak/>
        <w:t>6.</w:t>
      </w:r>
      <w:r>
        <w:rPr>
          <w:rFonts w:asciiTheme="majorBidi" w:hAnsiTheme="majorBidi" w:cstheme="majorBidi"/>
          <w:b/>
          <w:bCs/>
          <w:szCs w:val="22"/>
        </w:rPr>
        <w:tab/>
        <w:t>KÜLÖN FIGYELMEZTETÉS, MELY SZERINT A GYÓGYSZERT GYERMEKEKTŐL ELZÁRVA KELL TARTANI</w:t>
      </w:r>
    </w:p>
    <w:p w14:paraId="48752D39" w14:textId="77777777" w:rsidR="005E261B" w:rsidRDefault="005E261B">
      <w:pPr>
        <w:keepNext/>
        <w:tabs>
          <w:tab w:val="clear" w:pos="567"/>
          <w:tab w:val="left" w:pos="720"/>
        </w:tabs>
        <w:spacing w:line="240" w:lineRule="auto"/>
        <w:rPr>
          <w:rFonts w:asciiTheme="majorBidi" w:hAnsiTheme="majorBidi" w:cstheme="majorBidi"/>
          <w:szCs w:val="22"/>
        </w:rPr>
      </w:pPr>
    </w:p>
    <w:p w14:paraId="5254AFD5" w14:textId="77777777" w:rsidR="005E261B" w:rsidRDefault="00386FE6">
      <w:pPr>
        <w:keepNext/>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A gyógyszer gyermekektől elzárva tartandó!</w:t>
      </w:r>
    </w:p>
    <w:p w14:paraId="15EA6D33" w14:textId="77777777" w:rsidR="005E261B" w:rsidRDefault="005E261B">
      <w:pPr>
        <w:pStyle w:val="EndnoteText"/>
        <w:keepNext/>
        <w:tabs>
          <w:tab w:val="clear" w:pos="567"/>
          <w:tab w:val="left" w:pos="720"/>
        </w:tabs>
        <w:rPr>
          <w:rFonts w:asciiTheme="majorBidi" w:hAnsiTheme="majorBidi" w:cstheme="majorBidi"/>
          <w:szCs w:val="22"/>
        </w:rPr>
      </w:pPr>
    </w:p>
    <w:p w14:paraId="5D6C09CE" w14:textId="77777777" w:rsidR="005E261B" w:rsidRDefault="005E261B">
      <w:pPr>
        <w:pStyle w:val="EndnoteText"/>
        <w:tabs>
          <w:tab w:val="clear" w:pos="567"/>
          <w:tab w:val="left" w:pos="720"/>
        </w:tabs>
        <w:rPr>
          <w:rFonts w:asciiTheme="majorBidi" w:hAnsiTheme="majorBidi" w:cstheme="majorBidi"/>
          <w:szCs w:val="22"/>
        </w:rPr>
      </w:pPr>
    </w:p>
    <w:p w14:paraId="14C0FA3B"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p>
    <w:p w14:paraId="4A4C6D78" w14:textId="77777777" w:rsidR="005E261B" w:rsidRDefault="005E261B">
      <w:pPr>
        <w:pStyle w:val="EndnoteText"/>
        <w:tabs>
          <w:tab w:val="clear" w:pos="567"/>
          <w:tab w:val="left" w:pos="720"/>
        </w:tabs>
        <w:rPr>
          <w:rFonts w:asciiTheme="majorBidi" w:hAnsiTheme="majorBidi" w:cstheme="majorBidi"/>
          <w:szCs w:val="22"/>
        </w:rPr>
      </w:pPr>
    </w:p>
    <w:p w14:paraId="71106BBC" w14:textId="77777777" w:rsidR="005E261B" w:rsidRDefault="005E261B">
      <w:pPr>
        <w:tabs>
          <w:tab w:val="clear" w:pos="567"/>
          <w:tab w:val="left" w:pos="720"/>
        </w:tabs>
        <w:spacing w:line="240" w:lineRule="auto"/>
        <w:rPr>
          <w:rFonts w:asciiTheme="majorBidi" w:hAnsiTheme="majorBidi" w:cstheme="majorBidi"/>
          <w:szCs w:val="22"/>
        </w:rPr>
      </w:pPr>
    </w:p>
    <w:p w14:paraId="1E01EEA7"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8.</w:t>
      </w:r>
      <w:r>
        <w:rPr>
          <w:rFonts w:asciiTheme="majorBidi" w:hAnsiTheme="majorBidi" w:cstheme="majorBidi"/>
          <w:b/>
          <w:bCs/>
          <w:szCs w:val="22"/>
        </w:rPr>
        <w:tab/>
        <w:t>LEJÁRATI IDŐ</w:t>
      </w:r>
    </w:p>
    <w:p w14:paraId="4B2D511D" w14:textId="77777777" w:rsidR="005E261B" w:rsidRDefault="005E261B">
      <w:pPr>
        <w:pStyle w:val="EndnoteText"/>
        <w:tabs>
          <w:tab w:val="clear" w:pos="567"/>
          <w:tab w:val="left" w:pos="720"/>
        </w:tabs>
        <w:rPr>
          <w:rFonts w:asciiTheme="majorBidi" w:hAnsiTheme="majorBidi" w:cstheme="majorBidi"/>
          <w:szCs w:val="22"/>
        </w:rPr>
      </w:pPr>
    </w:p>
    <w:p w14:paraId="248D9436" w14:textId="77777777" w:rsidR="005E261B" w:rsidRDefault="00386FE6">
      <w:pPr>
        <w:pStyle w:val="EndnoteText"/>
        <w:tabs>
          <w:tab w:val="clear" w:pos="567"/>
          <w:tab w:val="left" w:pos="720"/>
        </w:tabs>
        <w:rPr>
          <w:rFonts w:asciiTheme="majorBidi" w:hAnsiTheme="majorBidi" w:cstheme="majorBidi"/>
          <w:szCs w:val="22"/>
        </w:rPr>
      </w:pPr>
      <w:r>
        <w:rPr>
          <w:rFonts w:asciiTheme="majorBidi" w:hAnsiTheme="majorBidi" w:cstheme="majorBidi"/>
          <w:szCs w:val="22"/>
        </w:rPr>
        <w:t>EXP</w:t>
      </w:r>
    </w:p>
    <w:p w14:paraId="667BAAD0" w14:textId="77777777" w:rsidR="005E261B" w:rsidRDefault="005E261B">
      <w:pPr>
        <w:tabs>
          <w:tab w:val="clear" w:pos="567"/>
          <w:tab w:val="left" w:pos="720"/>
        </w:tabs>
        <w:spacing w:line="240" w:lineRule="auto"/>
        <w:rPr>
          <w:rFonts w:asciiTheme="majorBidi" w:hAnsiTheme="majorBidi" w:cstheme="majorBidi"/>
          <w:szCs w:val="22"/>
        </w:rPr>
      </w:pPr>
    </w:p>
    <w:p w14:paraId="3154ED8B" w14:textId="77777777" w:rsidR="005E261B" w:rsidRDefault="005E261B">
      <w:pPr>
        <w:tabs>
          <w:tab w:val="clear" w:pos="567"/>
          <w:tab w:val="left" w:pos="720"/>
        </w:tabs>
        <w:spacing w:line="240" w:lineRule="auto"/>
        <w:rPr>
          <w:rFonts w:asciiTheme="majorBidi" w:hAnsiTheme="majorBidi" w:cstheme="majorBidi"/>
          <w:szCs w:val="22"/>
        </w:rPr>
      </w:pPr>
    </w:p>
    <w:p w14:paraId="2229AA44" w14:textId="77777777" w:rsidR="005E261B" w:rsidRDefault="00386FE6">
      <w:pPr>
        <w:keepNext/>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9.</w:t>
      </w:r>
      <w:r>
        <w:rPr>
          <w:rFonts w:asciiTheme="majorBidi" w:hAnsiTheme="majorBidi" w:cstheme="majorBidi"/>
          <w:b/>
          <w:bCs/>
          <w:szCs w:val="22"/>
        </w:rPr>
        <w:tab/>
        <w:t>KÜLÖNLEGES TÁROLÁSI ELŐÍRÁSOK</w:t>
      </w:r>
    </w:p>
    <w:p w14:paraId="3375B218" w14:textId="77777777" w:rsidR="005E261B" w:rsidRDefault="005E261B">
      <w:pPr>
        <w:keepNext/>
        <w:tabs>
          <w:tab w:val="clear" w:pos="567"/>
          <w:tab w:val="left" w:pos="720"/>
        </w:tabs>
        <w:spacing w:line="240" w:lineRule="auto"/>
        <w:ind w:left="567" w:hanging="567"/>
        <w:rPr>
          <w:rFonts w:asciiTheme="majorBidi" w:hAnsiTheme="majorBidi" w:cstheme="majorBidi"/>
          <w:szCs w:val="22"/>
        </w:rPr>
      </w:pPr>
    </w:p>
    <w:p w14:paraId="453E0FD2"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Hűtőszekrényben tárolandó.</w:t>
      </w:r>
    </w:p>
    <w:p w14:paraId="78F1C19A"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Az első használat után hűtés nélkül legfeljebb 30 ºC-on, legfeljebb 30 napig tárolandó. Az előretöltött injekciós tollat az első használat után 30 nappal meg kell semmisíteni.</w:t>
      </w:r>
    </w:p>
    <w:p w14:paraId="6D9D3ABC"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Nem fagyasztható!</w:t>
      </w:r>
    </w:p>
    <w:p w14:paraId="43E33FFF" w14:textId="77777777" w:rsidR="005E261B" w:rsidRDefault="005E261B">
      <w:pPr>
        <w:tabs>
          <w:tab w:val="clear" w:pos="567"/>
          <w:tab w:val="left" w:pos="720"/>
        </w:tabs>
        <w:spacing w:line="240" w:lineRule="auto"/>
        <w:ind w:right="11"/>
        <w:rPr>
          <w:rFonts w:asciiTheme="majorBidi" w:hAnsiTheme="majorBidi" w:cstheme="majorBidi"/>
          <w:szCs w:val="22"/>
        </w:rPr>
      </w:pPr>
    </w:p>
    <w:p w14:paraId="001B03AA" w14:textId="77777777" w:rsidR="005E261B" w:rsidRDefault="005E261B">
      <w:pPr>
        <w:tabs>
          <w:tab w:val="clear" w:pos="567"/>
          <w:tab w:val="left" w:pos="720"/>
        </w:tabs>
        <w:spacing w:line="240" w:lineRule="auto"/>
        <w:ind w:right="11"/>
        <w:rPr>
          <w:rFonts w:asciiTheme="majorBidi" w:hAnsiTheme="majorBidi" w:cstheme="majorBidi"/>
          <w:szCs w:val="22"/>
        </w:rPr>
      </w:pPr>
    </w:p>
    <w:p w14:paraId="2768450F"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p>
    <w:p w14:paraId="662E220C" w14:textId="77777777" w:rsidR="005E261B" w:rsidRDefault="005E261B">
      <w:pPr>
        <w:pStyle w:val="BodyTextIndent2"/>
        <w:tabs>
          <w:tab w:val="clear" w:pos="567"/>
          <w:tab w:val="left" w:pos="720"/>
        </w:tabs>
        <w:spacing w:after="0" w:line="240" w:lineRule="auto"/>
        <w:ind w:left="0"/>
        <w:rPr>
          <w:rFonts w:asciiTheme="majorBidi" w:hAnsiTheme="majorBidi" w:cstheme="majorBidi"/>
          <w:b/>
          <w:szCs w:val="22"/>
        </w:rPr>
      </w:pPr>
    </w:p>
    <w:p w14:paraId="12DD072B" w14:textId="77777777" w:rsidR="005E261B" w:rsidRDefault="005E261B">
      <w:pPr>
        <w:pStyle w:val="BodyTextIndent2"/>
        <w:tabs>
          <w:tab w:val="clear" w:pos="567"/>
          <w:tab w:val="left" w:pos="720"/>
        </w:tabs>
        <w:spacing w:after="0" w:line="240" w:lineRule="auto"/>
        <w:ind w:left="0"/>
        <w:rPr>
          <w:rFonts w:asciiTheme="majorBidi" w:hAnsiTheme="majorBidi" w:cstheme="majorBidi"/>
          <w:b/>
          <w:szCs w:val="22"/>
        </w:rPr>
      </w:pPr>
    </w:p>
    <w:p w14:paraId="4468CA2C"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p>
    <w:p w14:paraId="0320D3C1" w14:textId="77777777" w:rsidR="005E261B" w:rsidRDefault="005E261B">
      <w:pPr>
        <w:tabs>
          <w:tab w:val="clear" w:pos="567"/>
          <w:tab w:val="left" w:pos="720"/>
        </w:tabs>
        <w:spacing w:line="240" w:lineRule="auto"/>
        <w:ind w:right="11"/>
        <w:rPr>
          <w:rFonts w:asciiTheme="majorBidi" w:hAnsiTheme="majorBidi" w:cstheme="majorBidi"/>
          <w:szCs w:val="22"/>
        </w:rPr>
      </w:pPr>
    </w:p>
    <w:p w14:paraId="1D683775" w14:textId="77777777" w:rsidR="005E261B" w:rsidRDefault="00386FE6">
      <w:pPr>
        <w:tabs>
          <w:tab w:val="clear" w:pos="567"/>
          <w:tab w:val="left" w:pos="720"/>
        </w:tabs>
        <w:spacing w:line="240" w:lineRule="auto"/>
        <w:ind w:right="11"/>
        <w:rPr>
          <w:rFonts w:asciiTheme="majorBidi" w:hAnsiTheme="majorBidi" w:cstheme="majorBidi"/>
          <w:szCs w:val="22"/>
        </w:rPr>
      </w:pPr>
      <w:r>
        <w:rPr>
          <w:rFonts w:asciiTheme="majorBidi" w:hAnsiTheme="majorBidi" w:cstheme="majorBidi"/>
          <w:szCs w:val="22"/>
        </w:rPr>
        <w:t>Eli Lilly Nederland B.V.</w:t>
      </w:r>
    </w:p>
    <w:p w14:paraId="42243AA7" w14:textId="77777777" w:rsidR="005E261B" w:rsidRDefault="00386FE6">
      <w:pPr>
        <w:tabs>
          <w:tab w:val="clear" w:pos="567"/>
          <w:tab w:val="left" w:pos="720"/>
        </w:tabs>
        <w:spacing w:line="240" w:lineRule="auto"/>
        <w:ind w:right="11"/>
        <w:rPr>
          <w:rFonts w:asciiTheme="majorBidi" w:hAnsiTheme="majorBidi" w:cstheme="majorBidi"/>
          <w:szCs w:val="22"/>
        </w:rPr>
      </w:pPr>
      <w:r>
        <w:rPr>
          <w:rFonts w:asciiTheme="majorBidi" w:hAnsiTheme="majorBidi" w:cstheme="majorBidi"/>
          <w:szCs w:val="22"/>
        </w:rPr>
        <w:t>Orteliuslaan 1000, 3528 BD Utrecht</w:t>
      </w:r>
    </w:p>
    <w:p w14:paraId="02EAFD87" w14:textId="77777777" w:rsidR="005E261B" w:rsidRDefault="00386FE6">
      <w:pPr>
        <w:pStyle w:val="EndnoteText"/>
        <w:tabs>
          <w:tab w:val="clear" w:pos="567"/>
          <w:tab w:val="left" w:pos="720"/>
        </w:tabs>
        <w:rPr>
          <w:rFonts w:asciiTheme="majorBidi" w:hAnsiTheme="majorBidi" w:cstheme="majorBidi"/>
          <w:szCs w:val="22"/>
        </w:rPr>
      </w:pPr>
      <w:r>
        <w:rPr>
          <w:rFonts w:asciiTheme="majorBidi" w:hAnsiTheme="majorBidi" w:cstheme="majorBidi"/>
          <w:szCs w:val="22"/>
        </w:rPr>
        <w:t>Hollandia</w:t>
      </w:r>
    </w:p>
    <w:p w14:paraId="0C0CC3E4" w14:textId="77777777" w:rsidR="005E261B" w:rsidRDefault="005E261B">
      <w:pPr>
        <w:pStyle w:val="EndnoteText"/>
        <w:tabs>
          <w:tab w:val="clear" w:pos="567"/>
          <w:tab w:val="left" w:pos="720"/>
        </w:tabs>
        <w:rPr>
          <w:rFonts w:asciiTheme="majorBidi" w:hAnsiTheme="majorBidi" w:cstheme="majorBidi"/>
          <w:szCs w:val="22"/>
        </w:rPr>
      </w:pPr>
    </w:p>
    <w:p w14:paraId="60C3BCDF" w14:textId="77777777" w:rsidR="005E261B" w:rsidRDefault="005E261B">
      <w:pPr>
        <w:pStyle w:val="EndnoteText"/>
        <w:tabs>
          <w:tab w:val="clear" w:pos="567"/>
          <w:tab w:val="left" w:pos="720"/>
        </w:tabs>
        <w:rPr>
          <w:rFonts w:asciiTheme="majorBidi" w:hAnsiTheme="majorBidi" w:cstheme="majorBidi"/>
          <w:szCs w:val="22"/>
        </w:rPr>
      </w:pPr>
    </w:p>
    <w:p w14:paraId="5031ACF0"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 SZÁMA(I)</w:t>
      </w:r>
    </w:p>
    <w:p w14:paraId="1CC4605C" w14:textId="77777777" w:rsidR="005E261B" w:rsidRDefault="005E261B">
      <w:pPr>
        <w:tabs>
          <w:tab w:val="clear" w:pos="567"/>
          <w:tab w:val="left" w:pos="720"/>
        </w:tabs>
        <w:spacing w:line="240" w:lineRule="auto"/>
        <w:rPr>
          <w:rFonts w:asciiTheme="majorBidi" w:hAnsiTheme="majorBidi" w:cstheme="majorBidi"/>
          <w:szCs w:val="22"/>
        </w:rPr>
      </w:pPr>
    </w:p>
    <w:p w14:paraId="34B175DA" w14:textId="77777777" w:rsidR="005E261B" w:rsidRDefault="00386FE6">
      <w:pPr>
        <w:tabs>
          <w:tab w:val="clear" w:pos="567"/>
          <w:tab w:val="left" w:pos="720"/>
        </w:tabs>
        <w:spacing w:line="240" w:lineRule="auto"/>
        <w:rPr>
          <w:rFonts w:asciiTheme="majorBidi" w:hAnsiTheme="majorBidi" w:cstheme="majorBidi"/>
          <w:szCs w:val="22"/>
          <w:highlight w:val="lightGray"/>
        </w:rPr>
      </w:pPr>
      <w:r>
        <w:rPr>
          <w:rFonts w:asciiTheme="majorBidi" w:hAnsiTheme="majorBidi" w:cstheme="majorBidi"/>
          <w:szCs w:val="22"/>
        </w:rPr>
        <w:t xml:space="preserve">EU/1/22/1685/053 </w:t>
      </w:r>
      <w:r>
        <w:rPr>
          <w:rFonts w:asciiTheme="majorBidi" w:hAnsiTheme="majorBidi" w:cstheme="majorBidi"/>
          <w:szCs w:val="22"/>
          <w:highlight w:val="lightGray"/>
        </w:rPr>
        <w:t>– 1 db injekciós toll</w:t>
      </w:r>
    </w:p>
    <w:p w14:paraId="1702EA2A"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highlight w:val="lightGray"/>
        </w:rPr>
        <w:t>EU/1/22/1685/054 – 3 db injekciós toll</w:t>
      </w:r>
    </w:p>
    <w:p w14:paraId="65DE090C" w14:textId="77777777" w:rsidR="005E261B" w:rsidRDefault="005E261B">
      <w:pPr>
        <w:pStyle w:val="EndnoteText"/>
        <w:tabs>
          <w:tab w:val="clear" w:pos="567"/>
          <w:tab w:val="left" w:pos="720"/>
        </w:tabs>
        <w:rPr>
          <w:rFonts w:asciiTheme="majorBidi" w:hAnsiTheme="majorBidi" w:cstheme="majorBidi"/>
          <w:szCs w:val="22"/>
        </w:rPr>
      </w:pPr>
    </w:p>
    <w:p w14:paraId="120E0F9E" w14:textId="77777777" w:rsidR="005E261B" w:rsidRDefault="005E261B">
      <w:pPr>
        <w:pStyle w:val="EndnoteText"/>
        <w:tabs>
          <w:tab w:val="clear" w:pos="567"/>
          <w:tab w:val="left" w:pos="720"/>
        </w:tabs>
        <w:rPr>
          <w:rFonts w:asciiTheme="majorBidi" w:hAnsiTheme="majorBidi" w:cstheme="majorBidi"/>
          <w:szCs w:val="22"/>
        </w:rPr>
      </w:pPr>
    </w:p>
    <w:p w14:paraId="4079D659"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p>
    <w:p w14:paraId="1D20E5C8" w14:textId="77777777" w:rsidR="005E261B" w:rsidRDefault="005E261B">
      <w:pPr>
        <w:pStyle w:val="EndnoteText"/>
        <w:tabs>
          <w:tab w:val="clear" w:pos="567"/>
          <w:tab w:val="left" w:pos="720"/>
        </w:tabs>
        <w:rPr>
          <w:rFonts w:asciiTheme="majorBidi" w:hAnsiTheme="majorBidi" w:cstheme="majorBidi"/>
          <w:szCs w:val="22"/>
        </w:rPr>
      </w:pPr>
    </w:p>
    <w:p w14:paraId="121BEE25"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Lot</w:t>
      </w:r>
    </w:p>
    <w:p w14:paraId="548BB5AA" w14:textId="77777777" w:rsidR="005E261B" w:rsidRDefault="005E261B">
      <w:pPr>
        <w:tabs>
          <w:tab w:val="clear" w:pos="567"/>
          <w:tab w:val="left" w:pos="720"/>
        </w:tabs>
        <w:spacing w:line="240" w:lineRule="auto"/>
        <w:rPr>
          <w:rFonts w:asciiTheme="majorBidi" w:hAnsiTheme="majorBidi" w:cstheme="majorBidi"/>
          <w:szCs w:val="22"/>
        </w:rPr>
      </w:pPr>
    </w:p>
    <w:p w14:paraId="0EC52BC1" w14:textId="77777777" w:rsidR="005E261B" w:rsidRDefault="005E261B">
      <w:pPr>
        <w:tabs>
          <w:tab w:val="clear" w:pos="567"/>
          <w:tab w:val="left" w:pos="720"/>
        </w:tabs>
        <w:spacing w:line="240" w:lineRule="auto"/>
        <w:rPr>
          <w:rFonts w:asciiTheme="majorBidi" w:hAnsiTheme="majorBidi" w:cstheme="majorBidi"/>
          <w:szCs w:val="22"/>
        </w:rPr>
      </w:pPr>
    </w:p>
    <w:p w14:paraId="3D2C3B4B"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RENDELHETŐSÉGE</w:t>
      </w:r>
    </w:p>
    <w:p w14:paraId="64EB7E37" w14:textId="77777777" w:rsidR="005E261B" w:rsidRDefault="005E261B">
      <w:pPr>
        <w:pStyle w:val="EndnoteText"/>
        <w:tabs>
          <w:tab w:val="clear" w:pos="567"/>
          <w:tab w:val="left" w:pos="720"/>
        </w:tabs>
        <w:rPr>
          <w:rFonts w:asciiTheme="majorBidi" w:hAnsiTheme="majorBidi" w:cstheme="majorBidi"/>
          <w:szCs w:val="22"/>
        </w:rPr>
      </w:pPr>
    </w:p>
    <w:p w14:paraId="3955F93E" w14:textId="77777777" w:rsidR="005E261B" w:rsidRDefault="005E261B">
      <w:pPr>
        <w:tabs>
          <w:tab w:val="clear" w:pos="567"/>
          <w:tab w:val="left" w:pos="720"/>
        </w:tabs>
        <w:spacing w:line="240" w:lineRule="auto"/>
        <w:rPr>
          <w:rFonts w:asciiTheme="majorBidi" w:hAnsiTheme="majorBidi" w:cstheme="majorBidi"/>
          <w:szCs w:val="22"/>
        </w:rPr>
      </w:pPr>
    </w:p>
    <w:p w14:paraId="3247A3A1"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p>
    <w:p w14:paraId="015D24BE" w14:textId="77777777" w:rsidR="005E261B" w:rsidRDefault="005E261B">
      <w:pPr>
        <w:pStyle w:val="EndnoteText"/>
        <w:tabs>
          <w:tab w:val="clear" w:pos="567"/>
          <w:tab w:val="left" w:pos="720"/>
        </w:tabs>
        <w:rPr>
          <w:rStyle w:val="CommentReference"/>
          <w:rFonts w:asciiTheme="majorBidi" w:hAnsiTheme="majorBidi" w:cstheme="majorBidi"/>
          <w:sz w:val="22"/>
          <w:szCs w:val="22"/>
        </w:rPr>
      </w:pPr>
    </w:p>
    <w:p w14:paraId="6D574AE9" w14:textId="77777777" w:rsidR="005E261B" w:rsidRDefault="005E261B">
      <w:pPr>
        <w:tabs>
          <w:tab w:val="clear" w:pos="567"/>
          <w:tab w:val="left" w:pos="720"/>
        </w:tabs>
        <w:spacing w:line="240" w:lineRule="auto"/>
        <w:rPr>
          <w:rFonts w:asciiTheme="majorBidi" w:hAnsiTheme="majorBidi" w:cstheme="majorBidi"/>
          <w:szCs w:val="22"/>
        </w:rPr>
      </w:pPr>
    </w:p>
    <w:p w14:paraId="48E1CE32" w14:textId="77777777" w:rsidR="005E261B" w:rsidRDefault="00386FE6">
      <w:pPr>
        <w:keepNext/>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lastRenderedPageBreak/>
        <w:t>16.</w:t>
      </w:r>
      <w:r>
        <w:rPr>
          <w:rFonts w:asciiTheme="majorBidi" w:hAnsiTheme="majorBidi" w:cstheme="majorBidi"/>
          <w:b/>
          <w:bCs/>
          <w:szCs w:val="22"/>
        </w:rPr>
        <w:tab/>
        <w:t>BRAILLE ÍRÁSSAL FELTÜNTETETT INFORMÁCIÓK</w:t>
      </w:r>
    </w:p>
    <w:p w14:paraId="19B03BCB" w14:textId="77777777" w:rsidR="005E261B" w:rsidRDefault="005E261B">
      <w:pPr>
        <w:keepNext/>
        <w:spacing w:line="240" w:lineRule="auto"/>
        <w:rPr>
          <w:rFonts w:asciiTheme="majorBidi" w:hAnsiTheme="majorBidi" w:cstheme="majorBidi"/>
          <w:szCs w:val="22"/>
        </w:rPr>
      </w:pPr>
    </w:p>
    <w:p w14:paraId="18F2963E"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Mounjaro 7,5 mg/adag KwikPen</w:t>
      </w:r>
    </w:p>
    <w:p w14:paraId="2D7A848B" w14:textId="77777777" w:rsidR="005E261B" w:rsidRDefault="005E261B">
      <w:pPr>
        <w:keepNext/>
        <w:spacing w:line="240" w:lineRule="auto"/>
        <w:rPr>
          <w:rFonts w:asciiTheme="majorBidi" w:hAnsiTheme="majorBidi" w:cstheme="majorBidi"/>
          <w:szCs w:val="22"/>
        </w:rPr>
      </w:pPr>
    </w:p>
    <w:p w14:paraId="503B8EEE" w14:textId="77777777" w:rsidR="005E261B" w:rsidRDefault="005E261B">
      <w:pPr>
        <w:spacing w:line="240" w:lineRule="auto"/>
        <w:rPr>
          <w:rFonts w:asciiTheme="majorBidi" w:hAnsiTheme="majorBidi" w:cstheme="majorBidi"/>
          <w:szCs w:val="22"/>
        </w:rPr>
      </w:pPr>
    </w:p>
    <w:p w14:paraId="17E7106A"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166D5EB8" w14:textId="77777777" w:rsidR="005E261B" w:rsidRDefault="005E261B">
      <w:pPr>
        <w:tabs>
          <w:tab w:val="clear" w:pos="567"/>
          <w:tab w:val="left" w:pos="720"/>
        </w:tabs>
        <w:spacing w:line="240" w:lineRule="auto"/>
        <w:rPr>
          <w:rFonts w:asciiTheme="majorBidi" w:hAnsiTheme="majorBidi" w:cstheme="majorBidi"/>
          <w:szCs w:val="22"/>
        </w:rPr>
      </w:pPr>
    </w:p>
    <w:p w14:paraId="7CD772C3" w14:textId="77777777" w:rsidR="005E261B" w:rsidRDefault="00386FE6">
      <w:pPr>
        <w:spacing w:line="240" w:lineRule="auto"/>
        <w:rPr>
          <w:rFonts w:asciiTheme="majorBidi" w:hAnsiTheme="majorBidi" w:cstheme="majorBidi"/>
          <w:szCs w:val="22"/>
          <w:shd w:val="clear" w:color="auto" w:fill="CCCCCC"/>
        </w:rPr>
      </w:pPr>
      <w:r w:rsidRPr="005245D3">
        <w:rPr>
          <w:rFonts w:asciiTheme="majorBidi" w:hAnsiTheme="majorBidi" w:cstheme="majorBidi"/>
          <w:szCs w:val="22"/>
          <w:highlight w:val="lightGray"/>
          <w:rPrChange w:id="365" w:author="HU_OGYI_63.1" w:date="2026-07-09T06:52:00Z" w16du:dateUtc="2026-07-09T04:52:00Z">
            <w:rPr>
              <w:rFonts w:asciiTheme="majorBidi" w:hAnsiTheme="majorBidi" w:cstheme="majorBidi"/>
              <w:szCs w:val="22"/>
            </w:rPr>
          </w:rPrChange>
        </w:rPr>
        <w:t>Egyedi azonosítójú 2D vonalkóddal ellátva.</w:t>
      </w:r>
    </w:p>
    <w:p w14:paraId="705A8C56" w14:textId="77777777" w:rsidR="005E261B" w:rsidRDefault="005E261B">
      <w:pPr>
        <w:tabs>
          <w:tab w:val="clear" w:pos="567"/>
          <w:tab w:val="left" w:pos="720"/>
        </w:tabs>
        <w:spacing w:line="240" w:lineRule="auto"/>
        <w:rPr>
          <w:rFonts w:asciiTheme="majorBidi" w:hAnsiTheme="majorBidi" w:cstheme="majorBidi"/>
          <w:szCs w:val="22"/>
        </w:rPr>
      </w:pPr>
    </w:p>
    <w:p w14:paraId="5CC6B5DA" w14:textId="77777777" w:rsidR="005E261B" w:rsidRDefault="005E261B">
      <w:pPr>
        <w:tabs>
          <w:tab w:val="clear" w:pos="567"/>
          <w:tab w:val="left" w:pos="720"/>
        </w:tabs>
        <w:spacing w:line="240" w:lineRule="auto"/>
        <w:rPr>
          <w:rFonts w:asciiTheme="majorBidi" w:hAnsiTheme="majorBidi" w:cstheme="majorBidi"/>
          <w:szCs w:val="22"/>
        </w:rPr>
      </w:pPr>
    </w:p>
    <w:p w14:paraId="4E3B5AB7"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i/>
          <w:szCs w:val="22"/>
        </w:rPr>
      </w:pPr>
      <w:r>
        <w:rPr>
          <w:rFonts w:asciiTheme="majorBidi" w:hAnsiTheme="majorBidi" w:cstheme="majorBidi"/>
          <w:b/>
          <w:bCs/>
          <w:szCs w:val="22"/>
        </w:rPr>
        <w:t>18.</w:t>
      </w:r>
      <w:r>
        <w:rPr>
          <w:rFonts w:asciiTheme="majorBidi" w:hAnsiTheme="majorBidi" w:cstheme="majorBidi"/>
          <w:b/>
          <w:bCs/>
          <w:szCs w:val="22"/>
        </w:rPr>
        <w:tab/>
        <w:t>EGYEDI AZONOSÍTÓ OLVASHATÓ FORMÁTUMA</w:t>
      </w:r>
    </w:p>
    <w:p w14:paraId="5613F53F" w14:textId="77777777" w:rsidR="005E261B" w:rsidRDefault="005E261B">
      <w:pPr>
        <w:tabs>
          <w:tab w:val="clear" w:pos="567"/>
          <w:tab w:val="left" w:pos="720"/>
        </w:tabs>
        <w:spacing w:line="240" w:lineRule="auto"/>
        <w:rPr>
          <w:rFonts w:asciiTheme="majorBidi" w:hAnsiTheme="majorBidi" w:cstheme="majorBidi"/>
          <w:szCs w:val="22"/>
        </w:rPr>
      </w:pPr>
    </w:p>
    <w:p w14:paraId="56B458C3"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 xml:space="preserve">PC </w:t>
      </w:r>
    </w:p>
    <w:p w14:paraId="5FBE19BD"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 xml:space="preserve">SN </w:t>
      </w:r>
    </w:p>
    <w:p w14:paraId="1AEE4CE4"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 xml:space="preserve">NN </w:t>
      </w:r>
    </w:p>
    <w:p w14:paraId="43088984" w14:textId="77777777" w:rsidR="005E261B" w:rsidRDefault="00386FE6">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szCs w:val="22"/>
        </w:rPr>
      </w:pPr>
      <w:r>
        <w:rPr>
          <w:rFonts w:asciiTheme="majorBidi" w:hAnsiTheme="majorBidi" w:cstheme="majorBidi"/>
          <w:szCs w:val="22"/>
        </w:rPr>
        <w:br w:type="page"/>
      </w:r>
      <w:r>
        <w:rPr>
          <w:rFonts w:asciiTheme="majorBidi" w:hAnsiTheme="majorBidi" w:cstheme="majorBidi"/>
          <w:b/>
          <w:bCs/>
          <w:szCs w:val="22"/>
        </w:rPr>
        <w:lastRenderedPageBreak/>
        <w:t>A KIS KÖZVETLEN CSOMAGOLÁSI EGYSÉGEKEN MINIMÁLISAN FELTÜNTETENDŐ ADATOK</w:t>
      </w:r>
    </w:p>
    <w:p w14:paraId="399059C1" w14:textId="77777777" w:rsidR="005E261B" w:rsidRDefault="005E261B">
      <w:pPr>
        <w:pBdr>
          <w:top w:val="single" w:sz="4" w:space="1" w:color="auto"/>
          <w:left w:val="single" w:sz="4" w:space="4" w:color="auto"/>
          <w:bottom w:val="single" w:sz="4" w:space="1" w:color="auto"/>
          <w:right w:val="single" w:sz="4" w:space="4" w:color="auto"/>
        </w:pBdr>
        <w:shd w:val="clear" w:color="auto" w:fill="FFFFFF"/>
        <w:tabs>
          <w:tab w:val="clear" w:pos="567"/>
          <w:tab w:val="left" w:pos="720"/>
        </w:tabs>
        <w:spacing w:line="240" w:lineRule="auto"/>
        <w:rPr>
          <w:rFonts w:asciiTheme="majorBidi" w:hAnsiTheme="majorBidi" w:cstheme="majorBidi"/>
          <w:b/>
          <w:szCs w:val="22"/>
        </w:rPr>
      </w:pPr>
    </w:p>
    <w:p w14:paraId="71D021EB" w14:textId="77777777" w:rsidR="005E261B" w:rsidRDefault="00386FE6">
      <w:pPr>
        <w:pBdr>
          <w:top w:val="single" w:sz="4" w:space="1" w:color="auto"/>
          <w:left w:val="single" w:sz="4" w:space="4" w:color="auto"/>
          <w:bottom w:val="single" w:sz="4" w:space="1" w:color="auto"/>
          <w:right w:val="single" w:sz="4" w:space="4" w:color="auto"/>
        </w:pBdr>
        <w:shd w:val="clear" w:color="auto" w:fill="FFFFFF"/>
        <w:tabs>
          <w:tab w:val="clear" w:pos="567"/>
          <w:tab w:val="left" w:pos="720"/>
        </w:tabs>
        <w:spacing w:line="240" w:lineRule="auto"/>
        <w:rPr>
          <w:rFonts w:asciiTheme="majorBidi" w:hAnsiTheme="majorBidi" w:cstheme="majorBidi"/>
          <w:i/>
          <w:szCs w:val="22"/>
        </w:rPr>
      </w:pPr>
      <w:r>
        <w:rPr>
          <w:rFonts w:asciiTheme="majorBidi" w:hAnsiTheme="majorBidi" w:cstheme="majorBidi"/>
          <w:b/>
          <w:bCs/>
          <w:szCs w:val="22"/>
        </w:rPr>
        <w:t>TÖBBADAGOS ELŐRETÖLTÖTT INJEKCIÓS TOLL (KWIKPEN) CÍMKÉJE</w:t>
      </w:r>
    </w:p>
    <w:p w14:paraId="58B22849" w14:textId="77777777" w:rsidR="005E261B" w:rsidRDefault="005E261B">
      <w:pPr>
        <w:pStyle w:val="EndnoteText"/>
        <w:tabs>
          <w:tab w:val="clear" w:pos="567"/>
          <w:tab w:val="left" w:pos="720"/>
        </w:tabs>
        <w:rPr>
          <w:rFonts w:asciiTheme="majorBidi" w:hAnsiTheme="majorBidi" w:cstheme="majorBidi"/>
          <w:szCs w:val="22"/>
        </w:rPr>
      </w:pPr>
    </w:p>
    <w:p w14:paraId="45C0525C"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bCs/>
          <w:szCs w:val="22"/>
        </w:rPr>
      </w:pPr>
      <w:r>
        <w:rPr>
          <w:rFonts w:asciiTheme="majorBidi" w:hAnsiTheme="majorBidi" w:cstheme="majorBidi"/>
          <w:b/>
          <w:bCs/>
          <w:szCs w:val="22"/>
        </w:rPr>
        <w:t>1.</w:t>
      </w:r>
      <w:r>
        <w:rPr>
          <w:rFonts w:asciiTheme="majorBidi" w:hAnsiTheme="majorBidi" w:cstheme="majorBidi"/>
          <w:b/>
          <w:bCs/>
          <w:szCs w:val="22"/>
        </w:rPr>
        <w:tab/>
        <w:t>A GYÓGYSZER NEVE ÉS AZ ALKALMAZÁS MÓDJAI</w:t>
      </w:r>
    </w:p>
    <w:p w14:paraId="7E246517" w14:textId="77777777" w:rsidR="005E261B" w:rsidRDefault="005E261B">
      <w:pPr>
        <w:tabs>
          <w:tab w:val="clear" w:pos="567"/>
          <w:tab w:val="left" w:pos="720"/>
        </w:tabs>
        <w:spacing w:line="240" w:lineRule="auto"/>
        <w:rPr>
          <w:rFonts w:asciiTheme="majorBidi" w:hAnsiTheme="majorBidi" w:cstheme="majorBidi"/>
          <w:szCs w:val="22"/>
        </w:rPr>
      </w:pPr>
    </w:p>
    <w:p w14:paraId="5547231B"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Mounjaro 7,5 mg/adag KwikPen oldatos injekció</w:t>
      </w:r>
    </w:p>
    <w:p w14:paraId="251AB779" w14:textId="77777777" w:rsidR="005E261B" w:rsidRDefault="005E261B">
      <w:pPr>
        <w:tabs>
          <w:tab w:val="clear" w:pos="567"/>
          <w:tab w:val="left" w:pos="720"/>
        </w:tabs>
        <w:spacing w:line="240" w:lineRule="auto"/>
        <w:rPr>
          <w:rFonts w:asciiTheme="majorBidi" w:hAnsiTheme="majorBidi" w:cstheme="majorBidi"/>
          <w:szCs w:val="22"/>
        </w:rPr>
      </w:pPr>
    </w:p>
    <w:p w14:paraId="0CFD6FAE"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tirzepatid</w:t>
      </w:r>
    </w:p>
    <w:p w14:paraId="71B22E11" w14:textId="77777777" w:rsidR="005E261B" w:rsidRDefault="00386FE6">
      <w:pPr>
        <w:pStyle w:val="EndnoteText"/>
        <w:tabs>
          <w:tab w:val="clear" w:pos="567"/>
          <w:tab w:val="left" w:pos="720"/>
        </w:tabs>
        <w:rPr>
          <w:rFonts w:asciiTheme="majorBidi" w:hAnsiTheme="majorBidi" w:cstheme="majorBidi"/>
          <w:szCs w:val="22"/>
        </w:rPr>
      </w:pPr>
      <w:r>
        <w:rPr>
          <w:rFonts w:asciiTheme="majorBidi" w:hAnsiTheme="majorBidi" w:cstheme="majorBidi"/>
          <w:szCs w:val="22"/>
        </w:rPr>
        <w:t>Bőr alá történő beadásra.</w:t>
      </w:r>
    </w:p>
    <w:p w14:paraId="5B9E236E" w14:textId="77777777" w:rsidR="005E261B" w:rsidRDefault="005E261B">
      <w:pPr>
        <w:pStyle w:val="EndnoteText"/>
        <w:tabs>
          <w:tab w:val="clear" w:pos="567"/>
          <w:tab w:val="left" w:pos="720"/>
        </w:tabs>
        <w:rPr>
          <w:rFonts w:asciiTheme="majorBidi" w:hAnsiTheme="majorBidi" w:cstheme="majorBidi"/>
          <w:szCs w:val="22"/>
        </w:rPr>
      </w:pPr>
    </w:p>
    <w:p w14:paraId="5CC22A78" w14:textId="77777777" w:rsidR="005E261B" w:rsidRDefault="005E261B">
      <w:pPr>
        <w:pStyle w:val="EndnoteText"/>
        <w:tabs>
          <w:tab w:val="clear" w:pos="567"/>
          <w:tab w:val="left" w:pos="720"/>
        </w:tabs>
        <w:rPr>
          <w:rFonts w:asciiTheme="majorBidi" w:hAnsiTheme="majorBidi" w:cstheme="majorBidi"/>
          <w:szCs w:val="22"/>
        </w:rPr>
      </w:pPr>
    </w:p>
    <w:p w14:paraId="1FE432EF"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AZ ALKALMAZÁS MÓDJA</w:t>
      </w:r>
    </w:p>
    <w:p w14:paraId="1082BF89" w14:textId="77777777" w:rsidR="005E261B" w:rsidRDefault="005E261B">
      <w:pPr>
        <w:pStyle w:val="EndnoteText"/>
        <w:tabs>
          <w:tab w:val="clear" w:pos="567"/>
          <w:tab w:val="left" w:pos="720"/>
        </w:tabs>
        <w:rPr>
          <w:rFonts w:asciiTheme="majorBidi" w:hAnsiTheme="majorBidi" w:cstheme="majorBidi"/>
          <w:szCs w:val="22"/>
        </w:rPr>
      </w:pPr>
    </w:p>
    <w:p w14:paraId="02FAB3E7" w14:textId="77777777" w:rsidR="005E261B" w:rsidRDefault="00386FE6">
      <w:pPr>
        <w:pStyle w:val="EndnoteText"/>
        <w:tabs>
          <w:tab w:val="clear" w:pos="567"/>
          <w:tab w:val="left" w:pos="720"/>
        </w:tabs>
        <w:rPr>
          <w:rFonts w:asciiTheme="majorBidi" w:hAnsiTheme="majorBidi" w:cstheme="majorBidi"/>
          <w:szCs w:val="22"/>
        </w:rPr>
      </w:pPr>
      <w:r>
        <w:rPr>
          <w:rFonts w:asciiTheme="majorBidi" w:hAnsiTheme="majorBidi" w:cstheme="majorBidi"/>
          <w:szCs w:val="22"/>
        </w:rPr>
        <w:t>Hetente egyszer.</w:t>
      </w:r>
    </w:p>
    <w:p w14:paraId="66D4632E" w14:textId="77777777" w:rsidR="005E261B" w:rsidRDefault="005E261B">
      <w:pPr>
        <w:pStyle w:val="EndnoteText"/>
        <w:tabs>
          <w:tab w:val="clear" w:pos="567"/>
          <w:tab w:val="left" w:pos="720"/>
        </w:tabs>
        <w:rPr>
          <w:rFonts w:asciiTheme="majorBidi" w:hAnsiTheme="majorBidi" w:cstheme="majorBidi"/>
          <w:szCs w:val="22"/>
        </w:rPr>
      </w:pPr>
    </w:p>
    <w:p w14:paraId="7CEDD9BD" w14:textId="77777777" w:rsidR="005E261B" w:rsidRDefault="005E261B">
      <w:pPr>
        <w:pStyle w:val="EndnoteText"/>
        <w:tabs>
          <w:tab w:val="clear" w:pos="567"/>
          <w:tab w:val="left" w:pos="720"/>
        </w:tabs>
        <w:rPr>
          <w:rFonts w:asciiTheme="majorBidi" w:hAnsiTheme="majorBidi" w:cstheme="majorBidi"/>
          <w:szCs w:val="22"/>
        </w:rPr>
      </w:pPr>
    </w:p>
    <w:p w14:paraId="4BC72C6F"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3.</w:t>
      </w:r>
      <w:r>
        <w:rPr>
          <w:rFonts w:asciiTheme="majorBidi" w:hAnsiTheme="majorBidi" w:cstheme="majorBidi"/>
          <w:b/>
          <w:bCs/>
          <w:szCs w:val="22"/>
        </w:rPr>
        <w:tab/>
        <w:t>LEJÁRATI IDŐ</w:t>
      </w:r>
    </w:p>
    <w:p w14:paraId="33007312" w14:textId="77777777" w:rsidR="005E261B" w:rsidRDefault="005E261B">
      <w:pPr>
        <w:tabs>
          <w:tab w:val="clear" w:pos="567"/>
          <w:tab w:val="left" w:pos="720"/>
        </w:tabs>
        <w:spacing w:line="240" w:lineRule="auto"/>
        <w:rPr>
          <w:rFonts w:asciiTheme="majorBidi" w:hAnsiTheme="majorBidi" w:cstheme="majorBidi"/>
          <w:szCs w:val="22"/>
        </w:rPr>
      </w:pPr>
    </w:p>
    <w:p w14:paraId="334B3DBA" w14:textId="77777777" w:rsidR="005E261B" w:rsidRDefault="00386FE6">
      <w:pPr>
        <w:pStyle w:val="EndnoteText"/>
        <w:tabs>
          <w:tab w:val="clear" w:pos="567"/>
          <w:tab w:val="left" w:pos="720"/>
        </w:tabs>
        <w:rPr>
          <w:rFonts w:asciiTheme="majorBidi" w:hAnsiTheme="majorBidi" w:cstheme="majorBidi"/>
          <w:szCs w:val="22"/>
        </w:rPr>
      </w:pPr>
      <w:r>
        <w:rPr>
          <w:rFonts w:asciiTheme="majorBidi" w:hAnsiTheme="majorBidi" w:cstheme="majorBidi"/>
          <w:szCs w:val="22"/>
        </w:rPr>
        <w:t>EXP</w:t>
      </w:r>
    </w:p>
    <w:p w14:paraId="688BC748" w14:textId="77777777" w:rsidR="005E261B" w:rsidRDefault="005E261B">
      <w:pPr>
        <w:pStyle w:val="EndnoteText"/>
        <w:tabs>
          <w:tab w:val="clear" w:pos="567"/>
          <w:tab w:val="left" w:pos="720"/>
        </w:tabs>
        <w:rPr>
          <w:rFonts w:asciiTheme="majorBidi" w:hAnsiTheme="majorBidi" w:cstheme="majorBidi"/>
          <w:szCs w:val="22"/>
        </w:rPr>
      </w:pPr>
    </w:p>
    <w:p w14:paraId="556916A2" w14:textId="77777777" w:rsidR="005E261B" w:rsidRDefault="005E261B">
      <w:pPr>
        <w:pStyle w:val="EndnoteText"/>
        <w:tabs>
          <w:tab w:val="clear" w:pos="567"/>
          <w:tab w:val="left" w:pos="720"/>
        </w:tabs>
        <w:rPr>
          <w:rFonts w:asciiTheme="majorBidi" w:hAnsiTheme="majorBidi" w:cstheme="majorBidi"/>
          <w:szCs w:val="22"/>
        </w:rPr>
      </w:pPr>
    </w:p>
    <w:p w14:paraId="3B9619E5"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4.</w:t>
      </w:r>
      <w:r>
        <w:rPr>
          <w:rFonts w:asciiTheme="majorBidi" w:hAnsiTheme="majorBidi" w:cstheme="majorBidi"/>
          <w:b/>
          <w:bCs/>
          <w:szCs w:val="22"/>
        </w:rPr>
        <w:tab/>
        <w:t>A GYÁRTÁSI TÉTEL SZÁMA</w:t>
      </w:r>
    </w:p>
    <w:p w14:paraId="086C4641" w14:textId="77777777" w:rsidR="005E261B" w:rsidRDefault="005E261B">
      <w:pPr>
        <w:tabs>
          <w:tab w:val="clear" w:pos="567"/>
          <w:tab w:val="left" w:pos="720"/>
        </w:tabs>
        <w:spacing w:line="240" w:lineRule="auto"/>
        <w:rPr>
          <w:rFonts w:asciiTheme="majorBidi" w:hAnsiTheme="majorBidi" w:cstheme="majorBidi"/>
          <w:szCs w:val="22"/>
        </w:rPr>
      </w:pPr>
    </w:p>
    <w:p w14:paraId="3CCFD9D8" w14:textId="77777777" w:rsidR="005E261B" w:rsidRDefault="00386FE6">
      <w:pPr>
        <w:tabs>
          <w:tab w:val="clear" w:pos="567"/>
          <w:tab w:val="left" w:pos="720"/>
        </w:tabs>
        <w:spacing w:line="240" w:lineRule="auto"/>
        <w:ind w:right="113"/>
        <w:rPr>
          <w:rFonts w:asciiTheme="majorBidi" w:hAnsiTheme="majorBidi" w:cstheme="majorBidi"/>
          <w:szCs w:val="22"/>
        </w:rPr>
      </w:pPr>
      <w:r>
        <w:rPr>
          <w:rFonts w:asciiTheme="majorBidi" w:hAnsiTheme="majorBidi" w:cstheme="majorBidi"/>
          <w:szCs w:val="22"/>
        </w:rPr>
        <w:t>Lot</w:t>
      </w:r>
    </w:p>
    <w:p w14:paraId="0CE51015" w14:textId="77777777" w:rsidR="005E261B" w:rsidRDefault="005E261B">
      <w:pPr>
        <w:tabs>
          <w:tab w:val="clear" w:pos="567"/>
          <w:tab w:val="left" w:pos="720"/>
        </w:tabs>
        <w:spacing w:line="240" w:lineRule="auto"/>
        <w:ind w:right="113"/>
        <w:rPr>
          <w:rFonts w:asciiTheme="majorBidi" w:hAnsiTheme="majorBidi" w:cstheme="majorBidi"/>
          <w:szCs w:val="22"/>
        </w:rPr>
      </w:pPr>
    </w:p>
    <w:p w14:paraId="4AA6BC96" w14:textId="77777777" w:rsidR="005E261B" w:rsidRDefault="005E261B">
      <w:pPr>
        <w:tabs>
          <w:tab w:val="clear" w:pos="567"/>
          <w:tab w:val="left" w:pos="720"/>
        </w:tabs>
        <w:spacing w:line="240" w:lineRule="auto"/>
        <w:ind w:right="113"/>
        <w:rPr>
          <w:rFonts w:asciiTheme="majorBidi" w:hAnsiTheme="majorBidi" w:cstheme="majorBidi"/>
          <w:szCs w:val="22"/>
        </w:rPr>
      </w:pPr>
    </w:p>
    <w:p w14:paraId="799DA0DA"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5.</w:t>
      </w:r>
      <w:r>
        <w:rPr>
          <w:rFonts w:asciiTheme="majorBidi" w:hAnsiTheme="majorBidi" w:cstheme="majorBidi"/>
          <w:b/>
          <w:bCs/>
          <w:szCs w:val="22"/>
        </w:rPr>
        <w:tab/>
        <w:t>A TARTALOM TÖMEGRE, TÉRFOGATRA, VAGY EGYSÉGRE VONATKOZTATVA</w:t>
      </w:r>
    </w:p>
    <w:p w14:paraId="2F30CDA6" w14:textId="77777777" w:rsidR="005E261B" w:rsidRDefault="005E261B">
      <w:pPr>
        <w:pStyle w:val="EndnoteText"/>
        <w:tabs>
          <w:tab w:val="clear" w:pos="567"/>
          <w:tab w:val="left" w:pos="720"/>
        </w:tabs>
        <w:rPr>
          <w:rFonts w:asciiTheme="majorBidi" w:hAnsiTheme="majorBidi" w:cstheme="majorBidi"/>
          <w:szCs w:val="22"/>
        </w:rPr>
      </w:pPr>
    </w:p>
    <w:p w14:paraId="7E4E15EB"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2,4 ml</w:t>
      </w:r>
    </w:p>
    <w:p w14:paraId="14ABD68E"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4 adag</w:t>
      </w:r>
    </w:p>
    <w:p w14:paraId="1F52B491" w14:textId="77777777" w:rsidR="005E261B" w:rsidRDefault="005E261B">
      <w:pPr>
        <w:tabs>
          <w:tab w:val="clear" w:pos="567"/>
          <w:tab w:val="left" w:pos="720"/>
        </w:tabs>
        <w:spacing w:line="240" w:lineRule="auto"/>
        <w:rPr>
          <w:rFonts w:asciiTheme="majorBidi" w:hAnsiTheme="majorBidi" w:cstheme="majorBidi"/>
          <w:szCs w:val="22"/>
        </w:rPr>
      </w:pPr>
    </w:p>
    <w:p w14:paraId="42E5F43E" w14:textId="77777777" w:rsidR="005E261B" w:rsidRDefault="005E261B">
      <w:pPr>
        <w:tabs>
          <w:tab w:val="clear" w:pos="567"/>
          <w:tab w:val="left" w:pos="720"/>
        </w:tabs>
        <w:spacing w:line="240" w:lineRule="auto"/>
        <w:rPr>
          <w:rFonts w:asciiTheme="majorBidi" w:hAnsiTheme="majorBidi" w:cstheme="majorBidi"/>
          <w:szCs w:val="22"/>
        </w:rPr>
      </w:pPr>
    </w:p>
    <w:p w14:paraId="0AD7D900"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6.</w:t>
      </w:r>
      <w:r>
        <w:rPr>
          <w:rFonts w:asciiTheme="majorBidi" w:hAnsiTheme="majorBidi" w:cstheme="majorBidi"/>
          <w:b/>
          <w:bCs/>
          <w:szCs w:val="22"/>
        </w:rPr>
        <w:tab/>
        <w:t>EGYÉB INFORMÁCIÓK</w:t>
      </w:r>
    </w:p>
    <w:p w14:paraId="15AC8CC0" w14:textId="77777777" w:rsidR="005E261B" w:rsidRDefault="005E261B">
      <w:pPr>
        <w:tabs>
          <w:tab w:val="clear" w:pos="567"/>
          <w:tab w:val="left" w:pos="720"/>
        </w:tabs>
        <w:spacing w:line="240" w:lineRule="auto"/>
        <w:rPr>
          <w:rFonts w:asciiTheme="majorBidi" w:hAnsiTheme="majorBidi" w:cstheme="majorBidi"/>
          <w:szCs w:val="22"/>
        </w:rPr>
      </w:pPr>
    </w:p>
    <w:p w14:paraId="17A05AA0" w14:textId="77777777" w:rsidR="005E261B" w:rsidRDefault="005E261B">
      <w:pPr>
        <w:tabs>
          <w:tab w:val="clear" w:pos="567"/>
          <w:tab w:val="left" w:pos="720"/>
        </w:tabs>
        <w:spacing w:line="240" w:lineRule="auto"/>
        <w:rPr>
          <w:rFonts w:asciiTheme="majorBidi" w:hAnsiTheme="majorBidi" w:cstheme="majorBidi"/>
          <w:szCs w:val="22"/>
        </w:rPr>
      </w:pPr>
    </w:p>
    <w:p w14:paraId="7DC15A6D" w14:textId="77777777" w:rsidR="005E261B" w:rsidRDefault="00386FE6">
      <w:pPr>
        <w:tabs>
          <w:tab w:val="clear" w:pos="567"/>
        </w:tabs>
        <w:spacing w:line="240" w:lineRule="auto"/>
        <w:rPr>
          <w:rFonts w:asciiTheme="majorBidi" w:hAnsiTheme="majorBidi" w:cstheme="majorBidi"/>
          <w:b/>
          <w:szCs w:val="22"/>
        </w:rPr>
      </w:pPr>
      <w:r>
        <w:rPr>
          <w:rFonts w:asciiTheme="majorBidi" w:hAnsiTheme="majorBidi" w:cstheme="majorBidi"/>
          <w:szCs w:val="22"/>
        </w:rPr>
        <w:br w:type="page"/>
      </w:r>
    </w:p>
    <w:p w14:paraId="7DB7118A" w14:textId="77777777" w:rsidR="005E261B" w:rsidRDefault="00386FE6">
      <w:pPr>
        <w:pBdr>
          <w:top w:val="single" w:sz="4" w:space="1" w:color="auto"/>
          <w:left w:val="single" w:sz="4" w:space="4" w:color="auto"/>
          <w:bottom w:val="single" w:sz="4" w:space="1" w:color="auto"/>
          <w:right w:val="single" w:sz="4" w:space="4" w:color="auto"/>
        </w:pBdr>
        <w:shd w:val="clear" w:color="auto" w:fill="FFFFFF"/>
        <w:tabs>
          <w:tab w:val="clear" w:pos="567"/>
          <w:tab w:val="left" w:pos="720"/>
        </w:tabs>
        <w:spacing w:line="240" w:lineRule="auto"/>
        <w:rPr>
          <w:rFonts w:asciiTheme="majorBidi" w:hAnsiTheme="majorBidi" w:cstheme="majorBidi"/>
          <w:b/>
          <w:szCs w:val="22"/>
        </w:rPr>
      </w:pP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 xml:space="preserve">FELTÜNTETENDŐ ADATOK </w:t>
      </w:r>
    </w:p>
    <w:p w14:paraId="7328C467" w14:textId="77777777" w:rsidR="005E261B" w:rsidRDefault="005E261B">
      <w:pPr>
        <w:pBdr>
          <w:top w:val="single" w:sz="4" w:space="1" w:color="auto"/>
          <w:left w:val="single" w:sz="4" w:space="4" w:color="auto"/>
          <w:bottom w:val="single" w:sz="4" w:space="1" w:color="auto"/>
          <w:right w:val="single" w:sz="4" w:space="4" w:color="auto"/>
        </w:pBdr>
        <w:shd w:val="clear" w:color="auto" w:fill="FFFFFF"/>
        <w:tabs>
          <w:tab w:val="clear" w:pos="567"/>
          <w:tab w:val="left" w:pos="720"/>
        </w:tabs>
        <w:spacing w:line="240" w:lineRule="auto"/>
        <w:rPr>
          <w:rFonts w:asciiTheme="majorBidi" w:hAnsiTheme="majorBidi" w:cstheme="majorBidi"/>
          <w:b/>
          <w:szCs w:val="22"/>
        </w:rPr>
      </w:pPr>
    </w:p>
    <w:p w14:paraId="7E03AB8F" w14:textId="77777777" w:rsidR="005E261B" w:rsidRDefault="00386FE6">
      <w:pPr>
        <w:pBdr>
          <w:top w:val="single" w:sz="4" w:space="1" w:color="auto"/>
          <w:left w:val="single" w:sz="4" w:space="4" w:color="auto"/>
          <w:bottom w:val="single" w:sz="4" w:space="1" w:color="auto"/>
          <w:right w:val="single" w:sz="4" w:space="4" w:color="auto"/>
        </w:pBdr>
        <w:shd w:val="clear" w:color="auto" w:fill="FFFFFF"/>
        <w:tabs>
          <w:tab w:val="clear" w:pos="567"/>
          <w:tab w:val="left" w:pos="720"/>
        </w:tabs>
        <w:spacing w:line="240" w:lineRule="auto"/>
        <w:rPr>
          <w:rFonts w:asciiTheme="majorBidi" w:hAnsiTheme="majorBidi" w:cstheme="majorBidi"/>
          <w:b/>
          <w:szCs w:val="22"/>
        </w:rPr>
      </w:pPr>
      <w:r>
        <w:rPr>
          <w:rFonts w:asciiTheme="majorBidi" w:hAnsiTheme="majorBidi" w:cstheme="majorBidi"/>
          <w:b/>
          <w:bCs/>
          <w:szCs w:val="22"/>
        </w:rPr>
        <w:t>DOBOZ –TÖBBADAGOS ELŐRETÖLTÖTT INJEKCIÓS TOLL (KWIKPEN)</w:t>
      </w:r>
    </w:p>
    <w:p w14:paraId="6DD98ECC" w14:textId="77777777" w:rsidR="005E261B" w:rsidRDefault="005E261B">
      <w:pPr>
        <w:tabs>
          <w:tab w:val="clear" w:pos="567"/>
          <w:tab w:val="left" w:pos="720"/>
        </w:tabs>
        <w:spacing w:line="240" w:lineRule="auto"/>
        <w:rPr>
          <w:rFonts w:asciiTheme="majorBidi" w:hAnsiTheme="majorBidi" w:cstheme="majorBidi"/>
          <w:szCs w:val="22"/>
        </w:rPr>
      </w:pPr>
    </w:p>
    <w:p w14:paraId="4E482012"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p>
    <w:p w14:paraId="40032509" w14:textId="77777777" w:rsidR="005E261B" w:rsidRDefault="005E261B">
      <w:pPr>
        <w:tabs>
          <w:tab w:val="clear" w:pos="567"/>
          <w:tab w:val="left" w:pos="720"/>
        </w:tabs>
        <w:spacing w:line="240" w:lineRule="auto"/>
        <w:rPr>
          <w:rFonts w:asciiTheme="majorBidi" w:hAnsiTheme="majorBidi" w:cstheme="majorBidi"/>
          <w:szCs w:val="22"/>
        </w:rPr>
      </w:pPr>
    </w:p>
    <w:p w14:paraId="53B0A395"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Mounjaro 10 mg/adag KwikPen oldatos injekció előretöltött injekciós tollban</w:t>
      </w:r>
    </w:p>
    <w:p w14:paraId="3A8078C0"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tirzepatid</w:t>
      </w:r>
    </w:p>
    <w:p w14:paraId="6DA52D9F" w14:textId="77777777" w:rsidR="005E261B" w:rsidRDefault="005E261B">
      <w:pPr>
        <w:pStyle w:val="EndnoteText"/>
        <w:tabs>
          <w:tab w:val="clear" w:pos="567"/>
          <w:tab w:val="left" w:pos="720"/>
        </w:tabs>
        <w:rPr>
          <w:rFonts w:asciiTheme="majorBidi" w:hAnsiTheme="majorBidi" w:cstheme="majorBidi"/>
          <w:szCs w:val="22"/>
        </w:rPr>
      </w:pPr>
    </w:p>
    <w:p w14:paraId="74D41EBA" w14:textId="77777777" w:rsidR="005E261B" w:rsidRDefault="005E261B">
      <w:pPr>
        <w:pStyle w:val="EndnoteText"/>
        <w:tabs>
          <w:tab w:val="clear" w:pos="567"/>
          <w:tab w:val="left" w:pos="720"/>
        </w:tabs>
        <w:rPr>
          <w:rFonts w:asciiTheme="majorBidi" w:hAnsiTheme="majorBidi" w:cstheme="majorBidi"/>
          <w:szCs w:val="22"/>
        </w:rPr>
      </w:pPr>
    </w:p>
    <w:p w14:paraId="08ABAA0E"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2.</w:t>
      </w:r>
      <w:r>
        <w:rPr>
          <w:rFonts w:asciiTheme="majorBidi" w:hAnsiTheme="majorBidi" w:cstheme="majorBidi"/>
          <w:b/>
          <w:bCs/>
          <w:szCs w:val="22"/>
        </w:rPr>
        <w:tab/>
        <w:t>HATÓANYAG MEGNEVEZÉSE</w:t>
      </w:r>
    </w:p>
    <w:p w14:paraId="3CA77E87" w14:textId="77777777" w:rsidR="005E261B" w:rsidRDefault="005E261B">
      <w:pPr>
        <w:pStyle w:val="EndnoteText"/>
        <w:tabs>
          <w:tab w:val="clear" w:pos="567"/>
          <w:tab w:val="left" w:pos="720"/>
        </w:tabs>
        <w:rPr>
          <w:rFonts w:asciiTheme="majorBidi" w:hAnsiTheme="majorBidi" w:cstheme="majorBidi"/>
          <w:szCs w:val="22"/>
        </w:rPr>
      </w:pPr>
    </w:p>
    <w:p w14:paraId="00ADD7AA"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10 mg tirzepatidot tartalmaz 0,6 ml oldatban, adagonként. 40 mg tirzepatidot tartalmaz 2,4 ml oldatban (16,7 mg/ml), többadagos előretöltött injekciós tollanként.</w:t>
      </w:r>
    </w:p>
    <w:p w14:paraId="28374756" w14:textId="77777777" w:rsidR="005E261B" w:rsidRDefault="005E261B">
      <w:pPr>
        <w:pStyle w:val="EndnoteText"/>
        <w:tabs>
          <w:tab w:val="clear" w:pos="567"/>
          <w:tab w:val="left" w:pos="720"/>
        </w:tabs>
        <w:rPr>
          <w:rFonts w:asciiTheme="majorBidi" w:hAnsiTheme="majorBidi" w:cstheme="majorBidi"/>
          <w:szCs w:val="22"/>
        </w:rPr>
      </w:pPr>
    </w:p>
    <w:p w14:paraId="6BB87905" w14:textId="77777777" w:rsidR="005E261B" w:rsidRDefault="005E261B">
      <w:pPr>
        <w:pStyle w:val="EndnoteText"/>
        <w:tabs>
          <w:tab w:val="clear" w:pos="567"/>
          <w:tab w:val="left" w:pos="720"/>
        </w:tabs>
        <w:rPr>
          <w:rFonts w:asciiTheme="majorBidi" w:hAnsiTheme="majorBidi" w:cstheme="majorBidi"/>
          <w:szCs w:val="22"/>
        </w:rPr>
      </w:pPr>
    </w:p>
    <w:p w14:paraId="1F07A4CD"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3.</w:t>
      </w:r>
      <w:r>
        <w:rPr>
          <w:rFonts w:asciiTheme="majorBidi" w:hAnsiTheme="majorBidi" w:cstheme="majorBidi"/>
          <w:b/>
          <w:bCs/>
          <w:szCs w:val="22"/>
        </w:rPr>
        <w:tab/>
        <w:t>SEGÉDANYAGOK FELSOROLÁSA</w:t>
      </w:r>
    </w:p>
    <w:p w14:paraId="0349FE9B" w14:textId="77777777" w:rsidR="005E261B" w:rsidRDefault="005E261B">
      <w:pPr>
        <w:tabs>
          <w:tab w:val="clear" w:pos="567"/>
          <w:tab w:val="left" w:pos="720"/>
        </w:tabs>
        <w:spacing w:line="240" w:lineRule="auto"/>
        <w:ind w:right="11"/>
        <w:rPr>
          <w:rFonts w:asciiTheme="majorBidi" w:hAnsiTheme="majorBidi" w:cstheme="majorBidi"/>
          <w:szCs w:val="22"/>
        </w:rPr>
      </w:pPr>
    </w:p>
    <w:p w14:paraId="48B92147"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 xml:space="preserve">Segédanyagok: E339, E1519, glicerin, fenol,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013E77A4" w14:textId="77777777" w:rsidR="005E261B" w:rsidRDefault="005E261B">
      <w:pPr>
        <w:tabs>
          <w:tab w:val="clear" w:pos="567"/>
          <w:tab w:val="left" w:pos="720"/>
        </w:tabs>
        <w:spacing w:line="240" w:lineRule="auto"/>
        <w:ind w:right="11"/>
        <w:rPr>
          <w:rFonts w:asciiTheme="majorBidi" w:hAnsiTheme="majorBidi" w:cstheme="majorBidi"/>
          <w:szCs w:val="22"/>
        </w:rPr>
      </w:pPr>
    </w:p>
    <w:p w14:paraId="548086B3" w14:textId="77777777" w:rsidR="005E261B" w:rsidRDefault="005E261B">
      <w:pPr>
        <w:pStyle w:val="EndnoteText"/>
        <w:tabs>
          <w:tab w:val="clear" w:pos="567"/>
          <w:tab w:val="left" w:pos="720"/>
        </w:tabs>
        <w:rPr>
          <w:rFonts w:asciiTheme="majorBidi" w:hAnsiTheme="majorBidi" w:cstheme="majorBidi"/>
          <w:szCs w:val="22"/>
        </w:rPr>
      </w:pPr>
    </w:p>
    <w:p w14:paraId="61BC5CBD"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p>
    <w:p w14:paraId="123EB08E" w14:textId="77777777" w:rsidR="005E261B" w:rsidRDefault="005E261B">
      <w:pPr>
        <w:tabs>
          <w:tab w:val="clear" w:pos="567"/>
          <w:tab w:val="left" w:pos="720"/>
        </w:tabs>
        <w:spacing w:line="240" w:lineRule="auto"/>
        <w:rPr>
          <w:rFonts w:asciiTheme="majorBidi" w:hAnsiTheme="majorBidi" w:cstheme="majorBidi"/>
          <w:szCs w:val="22"/>
        </w:rPr>
      </w:pPr>
    </w:p>
    <w:p w14:paraId="0A07EEA9"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oldatos injekció</w:t>
      </w:r>
    </w:p>
    <w:p w14:paraId="6D5B9046" w14:textId="77777777" w:rsidR="005E261B" w:rsidRDefault="005E261B">
      <w:pPr>
        <w:tabs>
          <w:tab w:val="clear" w:pos="567"/>
          <w:tab w:val="left" w:pos="720"/>
        </w:tabs>
        <w:spacing w:line="240" w:lineRule="auto"/>
        <w:rPr>
          <w:rFonts w:asciiTheme="majorBidi" w:hAnsiTheme="majorBidi" w:cstheme="majorBidi"/>
          <w:szCs w:val="22"/>
        </w:rPr>
      </w:pPr>
    </w:p>
    <w:p w14:paraId="6CBAC730"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1 db injekciós toll (4 adag)</w:t>
      </w:r>
    </w:p>
    <w:p w14:paraId="54785CB8"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highlight w:val="lightGray"/>
        </w:rPr>
        <w:t>3 db injekciós toll (minden injekciós toll 4 adag beadására alkalmas)</w:t>
      </w:r>
    </w:p>
    <w:p w14:paraId="2889E86B" w14:textId="77777777" w:rsidR="005E261B" w:rsidRDefault="005E261B">
      <w:pPr>
        <w:tabs>
          <w:tab w:val="clear" w:pos="567"/>
          <w:tab w:val="left" w:pos="720"/>
        </w:tabs>
        <w:spacing w:line="240" w:lineRule="auto"/>
        <w:rPr>
          <w:rFonts w:asciiTheme="majorBidi" w:hAnsiTheme="majorBidi" w:cstheme="majorBidi"/>
          <w:szCs w:val="22"/>
        </w:rPr>
      </w:pPr>
    </w:p>
    <w:p w14:paraId="4DA62816"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A csomagolás nem tartalmaz tűket.</w:t>
      </w:r>
    </w:p>
    <w:p w14:paraId="7A5CBE50" w14:textId="77777777" w:rsidR="005E261B" w:rsidRDefault="005E261B">
      <w:pPr>
        <w:tabs>
          <w:tab w:val="clear" w:pos="567"/>
          <w:tab w:val="left" w:pos="720"/>
        </w:tabs>
        <w:spacing w:line="240" w:lineRule="auto"/>
        <w:rPr>
          <w:rFonts w:asciiTheme="majorBidi" w:hAnsiTheme="majorBidi" w:cstheme="majorBidi"/>
          <w:szCs w:val="22"/>
        </w:rPr>
      </w:pPr>
    </w:p>
    <w:p w14:paraId="52FDF999" w14:textId="77777777" w:rsidR="005E261B" w:rsidRDefault="005E261B">
      <w:pPr>
        <w:tabs>
          <w:tab w:val="clear" w:pos="567"/>
          <w:tab w:val="left" w:pos="720"/>
        </w:tabs>
        <w:spacing w:line="240" w:lineRule="auto"/>
        <w:rPr>
          <w:rFonts w:asciiTheme="majorBidi" w:hAnsiTheme="majorBidi" w:cstheme="majorBidi"/>
          <w:szCs w:val="22"/>
        </w:rPr>
      </w:pPr>
    </w:p>
    <w:p w14:paraId="745D4A34"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w:t>
      </w:r>
    </w:p>
    <w:p w14:paraId="39F4B51C" w14:textId="77777777" w:rsidR="005E261B" w:rsidRDefault="005E261B">
      <w:pPr>
        <w:pStyle w:val="EndnoteText"/>
        <w:tabs>
          <w:tab w:val="clear" w:pos="567"/>
          <w:tab w:val="left" w:pos="720"/>
        </w:tabs>
        <w:rPr>
          <w:rFonts w:asciiTheme="majorBidi" w:hAnsiTheme="majorBidi" w:cstheme="majorBidi"/>
          <w:szCs w:val="22"/>
        </w:rPr>
      </w:pPr>
    </w:p>
    <w:p w14:paraId="7BD4D5B3" w14:textId="77777777" w:rsidR="005E261B" w:rsidRDefault="00386FE6">
      <w:pPr>
        <w:pStyle w:val="EndnoteText"/>
        <w:tabs>
          <w:tab w:val="clear" w:pos="567"/>
          <w:tab w:val="left" w:pos="720"/>
        </w:tabs>
        <w:rPr>
          <w:rFonts w:asciiTheme="majorBidi" w:hAnsiTheme="majorBidi" w:cstheme="majorBidi"/>
          <w:szCs w:val="22"/>
        </w:rPr>
      </w:pPr>
      <w:r>
        <w:rPr>
          <w:rFonts w:asciiTheme="majorBidi" w:hAnsiTheme="majorBidi" w:cstheme="majorBidi"/>
          <w:szCs w:val="22"/>
        </w:rPr>
        <w:t>Hetente egyszer.</w:t>
      </w:r>
    </w:p>
    <w:p w14:paraId="2F172EC3"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2769B6B3" w14:textId="77777777" w:rsidR="005E261B" w:rsidRDefault="00386FE6">
      <w:pPr>
        <w:tabs>
          <w:tab w:val="clear" w:pos="567"/>
          <w:tab w:val="left" w:pos="0"/>
        </w:tabs>
        <w:autoSpaceDE w:val="0"/>
        <w:autoSpaceDN w:val="0"/>
        <w:adjustRightInd w:val="0"/>
        <w:spacing w:line="240" w:lineRule="auto"/>
        <w:ind w:left="432" w:hanging="432"/>
        <w:rPr>
          <w:rFonts w:asciiTheme="majorBidi" w:hAnsiTheme="majorBidi" w:cstheme="majorBidi"/>
          <w:szCs w:val="22"/>
        </w:rPr>
      </w:pPr>
      <w:r>
        <w:rPr>
          <w:rFonts w:asciiTheme="majorBidi" w:hAnsiTheme="majorBidi" w:cstheme="majorBidi"/>
          <w:szCs w:val="22"/>
        </w:rPr>
        <w:t xml:space="preserve">Bőr alá történő beadásra. </w:t>
      </w:r>
    </w:p>
    <w:p w14:paraId="1D92ABEC" w14:textId="77777777" w:rsidR="005E261B" w:rsidRDefault="005E261B">
      <w:pPr>
        <w:tabs>
          <w:tab w:val="clear" w:pos="567"/>
          <w:tab w:val="left" w:pos="720"/>
        </w:tabs>
        <w:spacing w:line="240" w:lineRule="auto"/>
        <w:rPr>
          <w:rFonts w:asciiTheme="majorBidi" w:hAnsiTheme="majorBidi" w:cstheme="majorBidi"/>
          <w:szCs w:val="22"/>
        </w:rPr>
      </w:pPr>
    </w:p>
    <w:p w14:paraId="1EDA4DBC" w14:textId="77777777" w:rsidR="005E261B" w:rsidRDefault="00386FE6">
      <w:pPr>
        <w:tabs>
          <w:tab w:val="clear" w:pos="567"/>
        </w:tabs>
        <w:spacing w:line="240" w:lineRule="auto"/>
        <w:rPr>
          <w:rFonts w:asciiTheme="majorBidi" w:hAnsiTheme="majorBidi" w:cstheme="majorBidi"/>
          <w:iCs/>
          <w:szCs w:val="22"/>
        </w:rPr>
      </w:pPr>
      <w:r>
        <w:rPr>
          <w:rFonts w:asciiTheme="majorBidi" w:hAnsiTheme="majorBidi" w:cstheme="majorBidi"/>
          <w:iCs/>
          <w:szCs w:val="22"/>
        </w:rPr>
        <w:t>Jelölje be az egyes adagokat az alábbi táblázatban.</w:t>
      </w:r>
    </w:p>
    <w:tbl>
      <w:tblPr>
        <w:tblW w:w="4111" w:type="dxa"/>
        <w:tblLook w:val="04A0" w:firstRow="1" w:lastRow="0" w:firstColumn="1" w:lastColumn="0" w:noHBand="0" w:noVBand="1"/>
      </w:tblPr>
      <w:tblGrid>
        <w:gridCol w:w="1027"/>
        <w:gridCol w:w="1028"/>
        <w:gridCol w:w="1028"/>
        <w:gridCol w:w="1028"/>
      </w:tblGrid>
      <w:tr w:rsidR="005E261B" w14:paraId="3C68622C" w14:textId="77777777">
        <w:tc>
          <w:tcPr>
            <w:tcW w:w="1027" w:type="dxa"/>
          </w:tcPr>
          <w:p w14:paraId="37E4E656" w14:textId="77777777" w:rsidR="005E261B" w:rsidRDefault="005E261B">
            <w:pPr>
              <w:pStyle w:val="BodytextAgency"/>
              <w:spacing w:after="0" w:line="240" w:lineRule="auto"/>
              <w:rPr>
                <w:rFonts w:asciiTheme="majorBidi" w:hAnsiTheme="majorBidi" w:cstheme="majorBidi"/>
                <w:sz w:val="22"/>
                <w:szCs w:val="22"/>
              </w:rPr>
            </w:pPr>
          </w:p>
          <w:p w14:paraId="63653E31" w14:textId="77777777" w:rsidR="005E261B" w:rsidRDefault="00386FE6">
            <w:pPr>
              <w:pStyle w:val="BodytextAgencyExplicitLeft"/>
              <w:spacing w:after="0" w:line="240" w:lineRule="auto"/>
              <w:jc w:val="left"/>
              <w:rPr>
                <w:rFonts w:asciiTheme="majorBidi" w:hAnsiTheme="majorBidi" w:cstheme="majorBidi"/>
                <w:sz w:val="22"/>
                <w:szCs w:val="22"/>
              </w:rPr>
            </w:pPr>
            <w:r>
              <w:rPr>
                <w:rFonts w:asciiTheme="majorBidi" w:hAnsiTheme="majorBidi" w:cstheme="majorBidi"/>
                <w:sz w:val="22"/>
                <w:szCs w:val="22"/>
              </w:rPr>
              <w:t>1. adag</w:t>
            </w:r>
          </w:p>
        </w:tc>
        <w:tc>
          <w:tcPr>
            <w:tcW w:w="1028" w:type="dxa"/>
          </w:tcPr>
          <w:p w14:paraId="3E0FCC8C" w14:textId="77777777" w:rsidR="005E261B" w:rsidRDefault="005E261B">
            <w:pPr>
              <w:pStyle w:val="BodytextAgency"/>
              <w:spacing w:after="0" w:line="240" w:lineRule="auto"/>
              <w:rPr>
                <w:rFonts w:asciiTheme="majorBidi" w:hAnsiTheme="majorBidi" w:cstheme="majorBidi"/>
                <w:sz w:val="22"/>
                <w:szCs w:val="22"/>
              </w:rPr>
            </w:pPr>
          </w:p>
          <w:p w14:paraId="7F26DC2A" w14:textId="77777777" w:rsidR="005E261B" w:rsidRDefault="00386FE6">
            <w:pPr>
              <w:pStyle w:val="BodytextAgencyExplicitLeft"/>
              <w:spacing w:after="0" w:line="240" w:lineRule="auto"/>
              <w:jc w:val="left"/>
              <w:rPr>
                <w:rFonts w:asciiTheme="majorBidi" w:hAnsiTheme="majorBidi" w:cstheme="majorBidi"/>
                <w:sz w:val="22"/>
                <w:szCs w:val="22"/>
              </w:rPr>
            </w:pPr>
            <w:r>
              <w:rPr>
                <w:rFonts w:asciiTheme="majorBidi" w:hAnsiTheme="majorBidi" w:cstheme="majorBidi"/>
                <w:sz w:val="22"/>
                <w:szCs w:val="22"/>
              </w:rPr>
              <w:t>2. adag</w:t>
            </w:r>
          </w:p>
        </w:tc>
        <w:tc>
          <w:tcPr>
            <w:tcW w:w="1028" w:type="dxa"/>
          </w:tcPr>
          <w:p w14:paraId="10D93823" w14:textId="77777777" w:rsidR="005E261B" w:rsidRDefault="005E261B">
            <w:pPr>
              <w:pStyle w:val="BodytextAgency"/>
              <w:spacing w:after="0" w:line="240" w:lineRule="auto"/>
              <w:rPr>
                <w:rFonts w:asciiTheme="majorBidi" w:hAnsiTheme="majorBidi" w:cstheme="majorBidi"/>
                <w:sz w:val="22"/>
                <w:szCs w:val="22"/>
              </w:rPr>
            </w:pPr>
          </w:p>
          <w:p w14:paraId="784B5A5F" w14:textId="77777777" w:rsidR="005E261B" w:rsidRDefault="00386FE6">
            <w:pPr>
              <w:pStyle w:val="BodytextAgencyExplicitLeft"/>
              <w:spacing w:after="0" w:line="240" w:lineRule="auto"/>
              <w:jc w:val="left"/>
              <w:rPr>
                <w:rFonts w:asciiTheme="majorBidi" w:hAnsiTheme="majorBidi" w:cstheme="majorBidi"/>
                <w:sz w:val="22"/>
                <w:szCs w:val="22"/>
              </w:rPr>
            </w:pPr>
            <w:r>
              <w:rPr>
                <w:rFonts w:asciiTheme="majorBidi" w:hAnsiTheme="majorBidi" w:cstheme="majorBidi"/>
                <w:sz w:val="22"/>
                <w:szCs w:val="22"/>
              </w:rPr>
              <w:t>3. adag</w:t>
            </w:r>
          </w:p>
        </w:tc>
        <w:tc>
          <w:tcPr>
            <w:tcW w:w="1028" w:type="dxa"/>
          </w:tcPr>
          <w:p w14:paraId="7DD6EF89" w14:textId="77777777" w:rsidR="005E261B" w:rsidRDefault="005E261B">
            <w:pPr>
              <w:pStyle w:val="BodytextAgency"/>
              <w:spacing w:after="0" w:line="240" w:lineRule="auto"/>
              <w:rPr>
                <w:rFonts w:asciiTheme="majorBidi" w:hAnsiTheme="majorBidi" w:cstheme="majorBidi"/>
                <w:sz w:val="22"/>
                <w:szCs w:val="22"/>
              </w:rPr>
            </w:pPr>
          </w:p>
          <w:p w14:paraId="39B052E1" w14:textId="77777777" w:rsidR="005E261B" w:rsidRDefault="00386FE6">
            <w:pPr>
              <w:pStyle w:val="BodytextAgencyExplicitLeft"/>
              <w:spacing w:after="0" w:line="240" w:lineRule="auto"/>
              <w:jc w:val="left"/>
              <w:rPr>
                <w:rFonts w:asciiTheme="majorBidi" w:hAnsiTheme="majorBidi" w:cstheme="majorBidi"/>
                <w:sz w:val="22"/>
                <w:szCs w:val="22"/>
              </w:rPr>
            </w:pPr>
            <w:r>
              <w:rPr>
                <w:rFonts w:asciiTheme="majorBidi" w:hAnsiTheme="majorBidi" w:cstheme="majorBidi"/>
                <w:sz w:val="22"/>
                <w:szCs w:val="22"/>
              </w:rPr>
              <w:t>4. adag</w:t>
            </w:r>
          </w:p>
        </w:tc>
      </w:tr>
      <w:tr w:rsidR="005E261B" w14:paraId="22F86CCA" w14:textId="77777777">
        <w:tc>
          <w:tcPr>
            <w:tcW w:w="1027" w:type="dxa"/>
            <w:tcBorders>
              <w:bottom w:val="single" w:sz="4" w:space="0" w:color="auto"/>
            </w:tcBorders>
          </w:tcPr>
          <w:p w14:paraId="0B8B030F" w14:textId="77777777" w:rsidR="005E261B" w:rsidRDefault="005E261B">
            <w:pPr>
              <w:spacing w:line="240" w:lineRule="auto"/>
              <w:rPr>
                <w:rFonts w:asciiTheme="majorBidi" w:eastAsia="Calibri" w:hAnsiTheme="majorBidi" w:cstheme="majorBidi"/>
                <w:bCs/>
              </w:rPr>
            </w:pPr>
          </w:p>
        </w:tc>
        <w:tc>
          <w:tcPr>
            <w:tcW w:w="1028" w:type="dxa"/>
            <w:tcBorders>
              <w:bottom w:val="single" w:sz="4" w:space="0" w:color="auto"/>
            </w:tcBorders>
          </w:tcPr>
          <w:p w14:paraId="6F011E74" w14:textId="77777777" w:rsidR="005E261B" w:rsidRDefault="005E261B">
            <w:pPr>
              <w:spacing w:line="240" w:lineRule="auto"/>
              <w:rPr>
                <w:rFonts w:asciiTheme="majorBidi" w:eastAsia="Calibri" w:hAnsiTheme="majorBidi" w:cstheme="majorBidi"/>
                <w:bCs/>
              </w:rPr>
            </w:pPr>
          </w:p>
        </w:tc>
        <w:tc>
          <w:tcPr>
            <w:tcW w:w="1028" w:type="dxa"/>
            <w:tcBorders>
              <w:bottom w:val="single" w:sz="4" w:space="0" w:color="auto"/>
            </w:tcBorders>
          </w:tcPr>
          <w:p w14:paraId="18FA3756" w14:textId="77777777" w:rsidR="005E261B" w:rsidRDefault="005E261B">
            <w:pPr>
              <w:spacing w:line="240" w:lineRule="auto"/>
              <w:rPr>
                <w:rFonts w:asciiTheme="majorBidi" w:eastAsia="Calibri" w:hAnsiTheme="majorBidi" w:cstheme="majorBidi"/>
                <w:bCs/>
              </w:rPr>
            </w:pPr>
          </w:p>
        </w:tc>
        <w:tc>
          <w:tcPr>
            <w:tcW w:w="1028" w:type="dxa"/>
            <w:tcBorders>
              <w:bottom w:val="single" w:sz="4" w:space="0" w:color="auto"/>
            </w:tcBorders>
          </w:tcPr>
          <w:p w14:paraId="5229A6FF" w14:textId="77777777" w:rsidR="005E261B" w:rsidRDefault="005E261B">
            <w:pPr>
              <w:spacing w:line="240" w:lineRule="auto"/>
              <w:rPr>
                <w:rFonts w:asciiTheme="majorBidi" w:eastAsia="Calibri" w:hAnsiTheme="majorBidi" w:cstheme="majorBidi"/>
                <w:bCs/>
              </w:rPr>
            </w:pPr>
          </w:p>
        </w:tc>
      </w:tr>
      <w:tr w:rsidR="005E261B" w14:paraId="57E4EF14" w14:textId="77777777">
        <w:tc>
          <w:tcPr>
            <w:tcW w:w="1027" w:type="dxa"/>
            <w:tcBorders>
              <w:top w:val="single" w:sz="4" w:space="0" w:color="auto"/>
              <w:left w:val="single" w:sz="4" w:space="0" w:color="auto"/>
              <w:bottom w:val="single" w:sz="4" w:space="0" w:color="auto"/>
              <w:right w:val="single" w:sz="4" w:space="0" w:color="auto"/>
            </w:tcBorders>
          </w:tcPr>
          <w:p w14:paraId="2F72474B" w14:textId="77777777" w:rsidR="005E261B" w:rsidRDefault="005E261B">
            <w:pPr>
              <w:spacing w:line="240" w:lineRule="auto"/>
              <w:rPr>
                <w:rFonts w:asciiTheme="majorBidi" w:eastAsia="Calibri" w:hAnsiTheme="majorBidi" w:cstheme="majorBidi"/>
                <w:bCs/>
              </w:rPr>
            </w:pPr>
          </w:p>
        </w:tc>
        <w:tc>
          <w:tcPr>
            <w:tcW w:w="1028" w:type="dxa"/>
            <w:tcBorders>
              <w:top w:val="single" w:sz="4" w:space="0" w:color="auto"/>
              <w:left w:val="single" w:sz="4" w:space="0" w:color="auto"/>
              <w:bottom w:val="single" w:sz="4" w:space="0" w:color="auto"/>
              <w:right w:val="single" w:sz="4" w:space="0" w:color="auto"/>
            </w:tcBorders>
          </w:tcPr>
          <w:p w14:paraId="4E25CDC7" w14:textId="77777777" w:rsidR="005E261B" w:rsidRDefault="005E261B">
            <w:pPr>
              <w:spacing w:line="240" w:lineRule="auto"/>
              <w:rPr>
                <w:rFonts w:asciiTheme="majorBidi" w:eastAsia="Calibri" w:hAnsiTheme="majorBidi" w:cstheme="majorBidi"/>
                <w:bCs/>
              </w:rPr>
            </w:pPr>
          </w:p>
        </w:tc>
        <w:tc>
          <w:tcPr>
            <w:tcW w:w="1028" w:type="dxa"/>
            <w:tcBorders>
              <w:top w:val="single" w:sz="4" w:space="0" w:color="auto"/>
              <w:left w:val="single" w:sz="4" w:space="0" w:color="auto"/>
              <w:bottom w:val="single" w:sz="4" w:space="0" w:color="auto"/>
              <w:right w:val="single" w:sz="4" w:space="0" w:color="auto"/>
            </w:tcBorders>
          </w:tcPr>
          <w:p w14:paraId="1B543AB7" w14:textId="77777777" w:rsidR="005E261B" w:rsidRDefault="005E261B">
            <w:pPr>
              <w:spacing w:line="240" w:lineRule="auto"/>
              <w:rPr>
                <w:rFonts w:asciiTheme="majorBidi" w:eastAsia="Calibri" w:hAnsiTheme="majorBidi" w:cstheme="majorBidi"/>
                <w:bCs/>
              </w:rPr>
            </w:pPr>
          </w:p>
        </w:tc>
        <w:tc>
          <w:tcPr>
            <w:tcW w:w="1028" w:type="dxa"/>
            <w:tcBorders>
              <w:top w:val="single" w:sz="4" w:space="0" w:color="auto"/>
              <w:left w:val="single" w:sz="4" w:space="0" w:color="auto"/>
              <w:bottom w:val="single" w:sz="4" w:space="0" w:color="auto"/>
              <w:right w:val="single" w:sz="4" w:space="0" w:color="auto"/>
            </w:tcBorders>
          </w:tcPr>
          <w:p w14:paraId="095D35C8" w14:textId="77777777" w:rsidR="005E261B" w:rsidRDefault="005E261B">
            <w:pPr>
              <w:spacing w:line="240" w:lineRule="auto"/>
              <w:rPr>
                <w:rFonts w:asciiTheme="majorBidi" w:eastAsia="Calibri" w:hAnsiTheme="majorBidi" w:cstheme="majorBidi"/>
                <w:bCs/>
              </w:rPr>
            </w:pPr>
          </w:p>
        </w:tc>
      </w:tr>
    </w:tbl>
    <w:p w14:paraId="04B4BFAA" w14:textId="77777777" w:rsidR="005E261B" w:rsidRDefault="005E261B">
      <w:pPr>
        <w:tabs>
          <w:tab w:val="clear" w:pos="567"/>
        </w:tabs>
        <w:spacing w:line="240" w:lineRule="auto"/>
        <w:rPr>
          <w:rFonts w:asciiTheme="majorBidi" w:hAnsiTheme="majorBidi" w:cstheme="majorBidi"/>
          <w:iCs/>
          <w:szCs w:val="22"/>
        </w:rPr>
      </w:pPr>
    </w:p>
    <w:tbl>
      <w:tblPr>
        <w:tblW w:w="5933" w:type="dxa"/>
        <w:tblLook w:val="04A0" w:firstRow="1" w:lastRow="0" w:firstColumn="1" w:lastColumn="0" w:noHBand="0" w:noVBand="1"/>
      </w:tblPr>
      <w:tblGrid>
        <w:gridCol w:w="1843"/>
        <w:gridCol w:w="1021"/>
        <w:gridCol w:w="1023"/>
        <w:gridCol w:w="1023"/>
        <w:gridCol w:w="1023"/>
      </w:tblGrid>
      <w:tr w:rsidR="005E261B" w14:paraId="3E7D4184" w14:textId="77777777">
        <w:tc>
          <w:tcPr>
            <w:tcW w:w="1843" w:type="dxa"/>
          </w:tcPr>
          <w:p w14:paraId="252997BA" w14:textId="77777777" w:rsidR="005E261B" w:rsidRDefault="005E261B">
            <w:pPr>
              <w:pStyle w:val="BodytextAgency"/>
              <w:spacing w:after="0" w:line="240" w:lineRule="auto"/>
              <w:rPr>
                <w:rFonts w:asciiTheme="majorBidi" w:hAnsiTheme="majorBidi" w:cstheme="majorBidi"/>
                <w:sz w:val="22"/>
                <w:szCs w:val="22"/>
                <w:highlight w:val="lightGray"/>
              </w:rPr>
            </w:pPr>
          </w:p>
        </w:tc>
        <w:tc>
          <w:tcPr>
            <w:tcW w:w="1021" w:type="dxa"/>
          </w:tcPr>
          <w:p w14:paraId="47AE9289" w14:textId="77777777" w:rsidR="005E261B" w:rsidRDefault="005E261B">
            <w:pPr>
              <w:pStyle w:val="BodytextAgency"/>
              <w:spacing w:after="0" w:line="240" w:lineRule="auto"/>
              <w:rPr>
                <w:rFonts w:asciiTheme="majorBidi" w:hAnsiTheme="majorBidi" w:cstheme="majorBidi"/>
                <w:sz w:val="22"/>
                <w:szCs w:val="22"/>
                <w:highlight w:val="lightGray"/>
              </w:rPr>
            </w:pPr>
          </w:p>
          <w:p w14:paraId="0F38750E" w14:textId="77777777" w:rsidR="005E261B" w:rsidRDefault="00386FE6">
            <w:pPr>
              <w:pStyle w:val="BodytextAgencyExplicitLeft"/>
              <w:spacing w:after="0" w:line="240" w:lineRule="auto"/>
              <w:jc w:val="left"/>
              <w:rPr>
                <w:rFonts w:asciiTheme="majorBidi" w:hAnsiTheme="majorBidi" w:cstheme="majorBidi"/>
                <w:sz w:val="22"/>
                <w:szCs w:val="22"/>
                <w:highlight w:val="lightGray"/>
              </w:rPr>
            </w:pPr>
            <w:r>
              <w:rPr>
                <w:rFonts w:asciiTheme="majorBidi" w:hAnsiTheme="majorBidi" w:cstheme="majorBidi"/>
                <w:sz w:val="22"/>
                <w:szCs w:val="22"/>
                <w:highlight w:val="lightGray"/>
              </w:rPr>
              <w:t>1. adag</w:t>
            </w:r>
          </w:p>
        </w:tc>
        <w:tc>
          <w:tcPr>
            <w:tcW w:w="1023" w:type="dxa"/>
          </w:tcPr>
          <w:p w14:paraId="03EF410D" w14:textId="77777777" w:rsidR="005E261B" w:rsidRDefault="005E261B">
            <w:pPr>
              <w:pStyle w:val="BodytextAgency"/>
              <w:spacing w:after="0" w:line="240" w:lineRule="auto"/>
              <w:rPr>
                <w:rFonts w:asciiTheme="majorBidi" w:hAnsiTheme="majorBidi" w:cstheme="majorBidi"/>
                <w:sz w:val="22"/>
                <w:szCs w:val="22"/>
                <w:highlight w:val="lightGray"/>
              </w:rPr>
            </w:pPr>
          </w:p>
          <w:p w14:paraId="0C9F5496" w14:textId="77777777" w:rsidR="005E261B" w:rsidRDefault="00386FE6">
            <w:pPr>
              <w:pStyle w:val="BodytextAgencyExplicitLeft"/>
              <w:spacing w:after="0" w:line="240" w:lineRule="auto"/>
              <w:jc w:val="left"/>
              <w:rPr>
                <w:rFonts w:asciiTheme="majorBidi" w:hAnsiTheme="majorBidi" w:cstheme="majorBidi"/>
                <w:sz w:val="22"/>
                <w:szCs w:val="22"/>
                <w:highlight w:val="lightGray"/>
              </w:rPr>
            </w:pPr>
            <w:r>
              <w:rPr>
                <w:rFonts w:asciiTheme="majorBidi" w:hAnsiTheme="majorBidi" w:cstheme="majorBidi"/>
                <w:sz w:val="22"/>
                <w:szCs w:val="22"/>
                <w:highlight w:val="lightGray"/>
              </w:rPr>
              <w:t>2. adag</w:t>
            </w:r>
          </w:p>
        </w:tc>
        <w:tc>
          <w:tcPr>
            <w:tcW w:w="1023" w:type="dxa"/>
          </w:tcPr>
          <w:p w14:paraId="577CAF32" w14:textId="77777777" w:rsidR="005E261B" w:rsidRDefault="005E261B">
            <w:pPr>
              <w:pStyle w:val="BodytextAgency"/>
              <w:spacing w:after="0" w:line="240" w:lineRule="auto"/>
              <w:rPr>
                <w:rFonts w:asciiTheme="majorBidi" w:hAnsiTheme="majorBidi" w:cstheme="majorBidi"/>
                <w:sz w:val="22"/>
                <w:szCs w:val="22"/>
                <w:highlight w:val="lightGray"/>
              </w:rPr>
            </w:pPr>
          </w:p>
          <w:p w14:paraId="6559ED8C" w14:textId="77777777" w:rsidR="005E261B" w:rsidRDefault="00386FE6">
            <w:pPr>
              <w:pStyle w:val="BodytextAgencyExplicitLeft"/>
              <w:spacing w:after="0" w:line="240" w:lineRule="auto"/>
              <w:jc w:val="left"/>
              <w:rPr>
                <w:rFonts w:asciiTheme="majorBidi" w:hAnsiTheme="majorBidi" w:cstheme="majorBidi"/>
                <w:sz w:val="22"/>
                <w:szCs w:val="22"/>
                <w:highlight w:val="lightGray"/>
              </w:rPr>
            </w:pPr>
            <w:r>
              <w:rPr>
                <w:rFonts w:asciiTheme="majorBidi" w:hAnsiTheme="majorBidi" w:cstheme="majorBidi"/>
                <w:sz w:val="22"/>
                <w:szCs w:val="22"/>
                <w:highlight w:val="lightGray"/>
              </w:rPr>
              <w:t>3. adag</w:t>
            </w:r>
          </w:p>
        </w:tc>
        <w:tc>
          <w:tcPr>
            <w:tcW w:w="1023" w:type="dxa"/>
          </w:tcPr>
          <w:p w14:paraId="45FB12A3" w14:textId="77777777" w:rsidR="005E261B" w:rsidRDefault="005E261B">
            <w:pPr>
              <w:pStyle w:val="BodytextAgency"/>
              <w:spacing w:after="0" w:line="240" w:lineRule="auto"/>
              <w:rPr>
                <w:rFonts w:asciiTheme="majorBidi" w:hAnsiTheme="majorBidi" w:cstheme="majorBidi"/>
                <w:sz w:val="22"/>
                <w:szCs w:val="22"/>
                <w:highlight w:val="lightGray"/>
              </w:rPr>
            </w:pPr>
          </w:p>
          <w:p w14:paraId="4C06DDF1" w14:textId="77777777" w:rsidR="005E261B" w:rsidRDefault="00386FE6">
            <w:pPr>
              <w:pStyle w:val="BodytextAgencyExplicitLeft"/>
              <w:spacing w:after="0" w:line="240" w:lineRule="auto"/>
              <w:jc w:val="left"/>
              <w:rPr>
                <w:rFonts w:asciiTheme="majorBidi" w:hAnsiTheme="majorBidi" w:cstheme="majorBidi"/>
                <w:sz w:val="22"/>
                <w:szCs w:val="22"/>
                <w:highlight w:val="lightGray"/>
              </w:rPr>
            </w:pPr>
            <w:r>
              <w:rPr>
                <w:rFonts w:asciiTheme="majorBidi" w:hAnsiTheme="majorBidi" w:cstheme="majorBidi"/>
                <w:sz w:val="22"/>
                <w:szCs w:val="22"/>
                <w:highlight w:val="lightGray"/>
              </w:rPr>
              <w:t>4. adag</w:t>
            </w:r>
          </w:p>
        </w:tc>
      </w:tr>
      <w:tr w:rsidR="005E261B" w14:paraId="648AD453" w14:textId="77777777">
        <w:tc>
          <w:tcPr>
            <w:tcW w:w="1843" w:type="dxa"/>
            <w:tcBorders>
              <w:bottom w:val="single" w:sz="4" w:space="0" w:color="auto"/>
            </w:tcBorders>
          </w:tcPr>
          <w:p w14:paraId="66472C0F" w14:textId="77777777" w:rsidR="005E261B" w:rsidRDefault="005E261B">
            <w:pPr>
              <w:spacing w:line="240" w:lineRule="auto"/>
              <w:rPr>
                <w:rFonts w:asciiTheme="majorBidi" w:eastAsia="Calibri" w:hAnsiTheme="majorBidi" w:cstheme="majorBidi"/>
                <w:bCs/>
              </w:rPr>
            </w:pPr>
          </w:p>
        </w:tc>
        <w:tc>
          <w:tcPr>
            <w:tcW w:w="1021" w:type="dxa"/>
            <w:tcBorders>
              <w:bottom w:val="single" w:sz="4" w:space="0" w:color="auto"/>
            </w:tcBorders>
          </w:tcPr>
          <w:p w14:paraId="537223C0" w14:textId="77777777" w:rsidR="005E261B" w:rsidRDefault="005E261B">
            <w:pPr>
              <w:spacing w:line="240" w:lineRule="auto"/>
              <w:rPr>
                <w:rFonts w:asciiTheme="majorBidi" w:eastAsia="Calibri" w:hAnsiTheme="majorBidi" w:cstheme="majorBidi"/>
                <w:bCs/>
                <w:highlight w:val="lightGray"/>
              </w:rPr>
            </w:pPr>
          </w:p>
        </w:tc>
        <w:tc>
          <w:tcPr>
            <w:tcW w:w="1023" w:type="dxa"/>
            <w:tcBorders>
              <w:bottom w:val="single" w:sz="4" w:space="0" w:color="auto"/>
            </w:tcBorders>
          </w:tcPr>
          <w:p w14:paraId="5CD25098" w14:textId="77777777" w:rsidR="005E261B" w:rsidRDefault="005E261B">
            <w:pPr>
              <w:spacing w:line="240" w:lineRule="auto"/>
              <w:rPr>
                <w:rFonts w:asciiTheme="majorBidi" w:eastAsia="Calibri" w:hAnsiTheme="majorBidi" w:cstheme="majorBidi"/>
                <w:bCs/>
                <w:highlight w:val="lightGray"/>
              </w:rPr>
            </w:pPr>
          </w:p>
        </w:tc>
        <w:tc>
          <w:tcPr>
            <w:tcW w:w="1023" w:type="dxa"/>
            <w:tcBorders>
              <w:bottom w:val="single" w:sz="4" w:space="0" w:color="auto"/>
            </w:tcBorders>
          </w:tcPr>
          <w:p w14:paraId="0B6ABAE0" w14:textId="77777777" w:rsidR="005E261B" w:rsidRDefault="005E261B">
            <w:pPr>
              <w:spacing w:line="240" w:lineRule="auto"/>
              <w:rPr>
                <w:rFonts w:asciiTheme="majorBidi" w:eastAsia="Calibri" w:hAnsiTheme="majorBidi" w:cstheme="majorBidi"/>
                <w:bCs/>
                <w:highlight w:val="lightGray"/>
              </w:rPr>
            </w:pPr>
          </w:p>
        </w:tc>
        <w:tc>
          <w:tcPr>
            <w:tcW w:w="1023" w:type="dxa"/>
            <w:tcBorders>
              <w:bottom w:val="single" w:sz="4" w:space="0" w:color="auto"/>
            </w:tcBorders>
          </w:tcPr>
          <w:p w14:paraId="188FED2F" w14:textId="77777777" w:rsidR="005E261B" w:rsidRDefault="005E261B">
            <w:pPr>
              <w:spacing w:line="240" w:lineRule="auto"/>
              <w:rPr>
                <w:rFonts w:asciiTheme="majorBidi" w:eastAsia="Calibri" w:hAnsiTheme="majorBidi" w:cstheme="majorBidi"/>
                <w:bCs/>
                <w:highlight w:val="lightGray"/>
              </w:rPr>
            </w:pPr>
          </w:p>
        </w:tc>
      </w:tr>
      <w:tr w:rsidR="005E261B" w14:paraId="78495E5F" w14:textId="77777777">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D007375" w14:textId="77777777" w:rsidR="005E261B" w:rsidRDefault="00386FE6">
            <w:pPr>
              <w:pStyle w:val="NormalExplicitLeft"/>
              <w:spacing w:line="240" w:lineRule="auto"/>
              <w:jc w:val="left"/>
              <w:rPr>
                <w:rFonts w:asciiTheme="majorBidi" w:eastAsia="Calibri" w:hAnsiTheme="majorBidi" w:cstheme="majorBidi"/>
                <w:bCs/>
              </w:rPr>
            </w:pPr>
            <w:r>
              <w:rPr>
                <w:rFonts w:asciiTheme="majorBidi" w:eastAsia="Calibri" w:hAnsiTheme="majorBidi" w:cstheme="majorBidi"/>
                <w:bCs/>
              </w:rPr>
              <w:t>1. injekciós toll</w:t>
            </w:r>
          </w:p>
        </w:tc>
        <w:tc>
          <w:tcPr>
            <w:tcW w:w="102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55A1A48" w14:textId="77777777" w:rsidR="005E261B" w:rsidRDefault="005E261B">
            <w:pPr>
              <w:spacing w:line="240" w:lineRule="auto"/>
              <w:rPr>
                <w:rFonts w:asciiTheme="majorBidi" w:eastAsia="Calibri" w:hAnsiTheme="majorBidi" w:cstheme="majorBidi"/>
                <w:bCs/>
                <w:highlight w:val="lightGray"/>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CAF20A2" w14:textId="77777777" w:rsidR="005E261B" w:rsidRDefault="005E261B">
            <w:pPr>
              <w:spacing w:line="240" w:lineRule="auto"/>
              <w:rPr>
                <w:rFonts w:asciiTheme="majorBidi" w:eastAsia="Calibri" w:hAnsiTheme="majorBidi" w:cstheme="majorBidi"/>
                <w:bCs/>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583D6F1" w14:textId="77777777" w:rsidR="005E261B" w:rsidRDefault="005E261B">
            <w:pPr>
              <w:spacing w:line="240" w:lineRule="auto"/>
              <w:rPr>
                <w:rFonts w:asciiTheme="majorBidi" w:eastAsia="Calibri" w:hAnsiTheme="majorBidi" w:cstheme="majorBidi"/>
                <w:bCs/>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DD9D191" w14:textId="77777777" w:rsidR="005E261B" w:rsidRDefault="005E261B">
            <w:pPr>
              <w:spacing w:line="240" w:lineRule="auto"/>
              <w:rPr>
                <w:rFonts w:asciiTheme="majorBidi" w:eastAsia="Calibri" w:hAnsiTheme="majorBidi" w:cstheme="majorBidi"/>
                <w:bCs/>
              </w:rPr>
            </w:pPr>
          </w:p>
        </w:tc>
      </w:tr>
      <w:tr w:rsidR="005E261B" w14:paraId="276CD40F" w14:textId="77777777">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1B65348" w14:textId="77777777" w:rsidR="005E261B" w:rsidRDefault="00386FE6">
            <w:pPr>
              <w:pStyle w:val="NormalExplicitLeft"/>
              <w:spacing w:line="240" w:lineRule="auto"/>
              <w:jc w:val="left"/>
              <w:rPr>
                <w:rFonts w:asciiTheme="majorBidi" w:eastAsia="Calibri" w:hAnsiTheme="majorBidi" w:cstheme="majorBidi"/>
                <w:bCs/>
              </w:rPr>
            </w:pPr>
            <w:r>
              <w:rPr>
                <w:rFonts w:asciiTheme="majorBidi" w:eastAsia="Calibri" w:hAnsiTheme="majorBidi" w:cstheme="majorBidi"/>
                <w:bCs/>
              </w:rPr>
              <w:t>2. injekciós toll</w:t>
            </w:r>
          </w:p>
        </w:tc>
        <w:tc>
          <w:tcPr>
            <w:tcW w:w="102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AA5B2DE" w14:textId="77777777" w:rsidR="005E261B" w:rsidRDefault="005E261B">
            <w:pPr>
              <w:spacing w:line="240" w:lineRule="auto"/>
              <w:rPr>
                <w:rFonts w:asciiTheme="majorBidi" w:eastAsia="Calibri" w:hAnsiTheme="majorBidi" w:cstheme="majorBidi"/>
                <w:bCs/>
                <w:highlight w:val="lightGray"/>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1CBD3F5" w14:textId="77777777" w:rsidR="005E261B" w:rsidRDefault="005E261B">
            <w:pPr>
              <w:spacing w:line="240" w:lineRule="auto"/>
              <w:rPr>
                <w:rFonts w:asciiTheme="majorBidi" w:eastAsia="Calibri" w:hAnsiTheme="majorBidi" w:cstheme="majorBidi"/>
                <w:bCs/>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38F014D" w14:textId="77777777" w:rsidR="005E261B" w:rsidRDefault="005E261B">
            <w:pPr>
              <w:spacing w:line="240" w:lineRule="auto"/>
              <w:rPr>
                <w:rFonts w:asciiTheme="majorBidi" w:eastAsia="Calibri" w:hAnsiTheme="majorBidi" w:cstheme="majorBidi"/>
                <w:bCs/>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031894B" w14:textId="77777777" w:rsidR="005E261B" w:rsidRDefault="005E261B">
            <w:pPr>
              <w:spacing w:line="240" w:lineRule="auto"/>
              <w:rPr>
                <w:rFonts w:asciiTheme="majorBidi" w:eastAsia="Calibri" w:hAnsiTheme="majorBidi" w:cstheme="majorBidi"/>
                <w:bCs/>
              </w:rPr>
            </w:pPr>
          </w:p>
        </w:tc>
      </w:tr>
      <w:tr w:rsidR="005E261B" w14:paraId="3FB69604" w14:textId="77777777">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5101B88" w14:textId="77777777" w:rsidR="005E261B" w:rsidRDefault="00386FE6">
            <w:pPr>
              <w:pStyle w:val="NormalExplicitLeft"/>
              <w:spacing w:line="240" w:lineRule="auto"/>
              <w:jc w:val="left"/>
              <w:rPr>
                <w:rFonts w:asciiTheme="majorBidi" w:eastAsia="Calibri" w:hAnsiTheme="majorBidi" w:cstheme="majorBidi"/>
                <w:bCs/>
              </w:rPr>
            </w:pPr>
            <w:r>
              <w:rPr>
                <w:rFonts w:asciiTheme="majorBidi" w:eastAsia="Calibri" w:hAnsiTheme="majorBidi" w:cstheme="majorBidi"/>
                <w:bCs/>
              </w:rPr>
              <w:t>3. injekciós toll</w:t>
            </w:r>
          </w:p>
        </w:tc>
        <w:tc>
          <w:tcPr>
            <w:tcW w:w="102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5FCE499" w14:textId="77777777" w:rsidR="005E261B" w:rsidRDefault="005E261B">
            <w:pPr>
              <w:spacing w:line="240" w:lineRule="auto"/>
              <w:rPr>
                <w:rFonts w:asciiTheme="majorBidi" w:eastAsia="Calibri" w:hAnsiTheme="majorBidi" w:cstheme="majorBidi"/>
                <w:bCs/>
                <w:highlight w:val="lightGray"/>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1DA758B" w14:textId="77777777" w:rsidR="005E261B" w:rsidRDefault="005E261B">
            <w:pPr>
              <w:spacing w:line="240" w:lineRule="auto"/>
              <w:rPr>
                <w:rFonts w:asciiTheme="majorBidi" w:eastAsia="Calibri" w:hAnsiTheme="majorBidi" w:cstheme="majorBidi"/>
                <w:bCs/>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4DC4147" w14:textId="77777777" w:rsidR="005E261B" w:rsidRDefault="005E261B">
            <w:pPr>
              <w:spacing w:line="240" w:lineRule="auto"/>
              <w:rPr>
                <w:rFonts w:asciiTheme="majorBidi" w:eastAsia="Calibri" w:hAnsiTheme="majorBidi" w:cstheme="majorBidi"/>
                <w:bCs/>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0C1390D" w14:textId="77777777" w:rsidR="005E261B" w:rsidRDefault="005E261B">
            <w:pPr>
              <w:spacing w:line="240" w:lineRule="auto"/>
              <w:rPr>
                <w:rFonts w:asciiTheme="majorBidi" w:eastAsia="Calibri" w:hAnsiTheme="majorBidi" w:cstheme="majorBidi"/>
                <w:bCs/>
              </w:rPr>
            </w:pPr>
          </w:p>
        </w:tc>
      </w:tr>
    </w:tbl>
    <w:p w14:paraId="5AA5FFAD" w14:textId="77777777" w:rsidR="005E261B" w:rsidRDefault="005E261B">
      <w:pPr>
        <w:tabs>
          <w:tab w:val="clear" w:pos="567"/>
          <w:tab w:val="left" w:pos="720"/>
        </w:tabs>
        <w:spacing w:line="240" w:lineRule="auto"/>
        <w:rPr>
          <w:rFonts w:asciiTheme="majorBidi" w:hAnsiTheme="majorBidi" w:cstheme="majorBidi"/>
          <w:szCs w:val="22"/>
        </w:rPr>
      </w:pPr>
    </w:p>
    <w:p w14:paraId="2D4E8317" w14:textId="77777777" w:rsidR="005E261B" w:rsidRDefault="005E261B">
      <w:pPr>
        <w:tabs>
          <w:tab w:val="clear" w:pos="567"/>
          <w:tab w:val="left" w:pos="720"/>
        </w:tabs>
        <w:spacing w:line="240" w:lineRule="auto"/>
        <w:rPr>
          <w:rFonts w:asciiTheme="majorBidi" w:hAnsiTheme="majorBidi" w:cstheme="majorBidi"/>
          <w:szCs w:val="22"/>
        </w:rPr>
      </w:pPr>
    </w:p>
    <w:p w14:paraId="3807CAC5" w14:textId="77777777" w:rsidR="005E261B" w:rsidRDefault="00386FE6">
      <w:pPr>
        <w:keepNext/>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lastRenderedPageBreak/>
        <w:t>6.</w:t>
      </w:r>
      <w:r>
        <w:rPr>
          <w:rFonts w:asciiTheme="majorBidi" w:hAnsiTheme="majorBidi" w:cstheme="majorBidi"/>
          <w:b/>
          <w:bCs/>
          <w:szCs w:val="22"/>
        </w:rPr>
        <w:tab/>
        <w:t>KÜLÖN FIGYELMEZTETÉS, MELY SZERINT A GYÓGYSZERT GYERMEKEKTŐL ELZÁRVA KELL TARTANI</w:t>
      </w:r>
    </w:p>
    <w:p w14:paraId="1DFAB100" w14:textId="77777777" w:rsidR="005E261B" w:rsidRDefault="005E261B">
      <w:pPr>
        <w:keepNext/>
        <w:tabs>
          <w:tab w:val="clear" w:pos="567"/>
          <w:tab w:val="left" w:pos="720"/>
        </w:tabs>
        <w:spacing w:line="240" w:lineRule="auto"/>
        <w:rPr>
          <w:rFonts w:asciiTheme="majorBidi" w:hAnsiTheme="majorBidi" w:cstheme="majorBidi"/>
          <w:szCs w:val="22"/>
        </w:rPr>
      </w:pPr>
    </w:p>
    <w:p w14:paraId="356500C7" w14:textId="77777777" w:rsidR="005E261B" w:rsidRDefault="00386FE6">
      <w:pPr>
        <w:keepNext/>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A gyógyszer gyermekektől elzárva tartandó!</w:t>
      </w:r>
    </w:p>
    <w:p w14:paraId="7EDB9979" w14:textId="77777777" w:rsidR="005E261B" w:rsidRDefault="005E261B">
      <w:pPr>
        <w:pStyle w:val="EndnoteText"/>
        <w:keepNext/>
        <w:tabs>
          <w:tab w:val="clear" w:pos="567"/>
          <w:tab w:val="left" w:pos="720"/>
        </w:tabs>
        <w:rPr>
          <w:rFonts w:asciiTheme="majorBidi" w:hAnsiTheme="majorBidi" w:cstheme="majorBidi"/>
          <w:szCs w:val="22"/>
        </w:rPr>
      </w:pPr>
    </w:p>
    <w:p w14:paraId="499BA63A" w14:textId="77777777" w:rsidR="005E261B" w:rsidRDefault="005E261B">
      <w:pPr>
        <w:pStyle w:val="EndnoteText"/>
        <w:tabs>
          <w:tab w:val="clear" w:pos="567"/>
          <w:tab w:val="left" w:pos="720"/>
        </w:tabs>
        <w:rPr>
          <w:rFonts w:asciiTheme="majorBidi" w:hAnsiTheme="majorBidi" w:cstheme="majorBidi"/>
          <w:szCs w:val="22"/>
        </w:rPr>
      </w:pPr>
    </w:p>
    <w:p w14:paraId="7344CEDE"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p>
    <w:p w14:paraId="31C105A6" w14:textId="77777777" w:rsidR="005E261B" w:rsidRDefault="005E261B">
      <w:pPr>
        <w:pStyle w:val="EndnoteText"/>
        <w:tabs>
          <w:tab w:val="clear" w:pos="567"/>
          <w:tab w:val="left" w:pos="720"/>
        </w:tabs>
        <w:rPr>
          <w:rFonts w:asciiTheme="majorBidi" w:hAnsiTheme="majorBidi" w:cstheme="majorBidi"/>
          <w:szCs w:val="22"/>
        </w:rPr>
      </w:pPr>
    </w:p>
    <w:p w14:paraId="55027377" w14:textId="77777777" w:rsidR="005E261B" w:rsidRDefault="005E261B">
      <w:pPr>
        <w:tabs>
          <w:tab w:val="clear" w:pos="567"/>
          <w:tab w:val="left" w:pos="720"/>
        </w:tabs>
        <w:spacing w:line="240" w:lineRule="auto"/>
        <w:rPr>
          <w:rFonts w:asciiTheme="majorBidi" w:hAnsiTheme="majorBidi" w:cstheme="majorBidi"/>
          <w:szCs w:val="22"/>
        </w:rPr>
      </w:pPr>
    </w:p>
    <w:p w14:paraId="5A1484FB"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8.</w:t>
      </w:r>
      <w:r>
        <w:rPr>
          <w:rFonts w:asciiTheme="majorBidi" w:hAnsiTheme="majorBidi" w:cstheme="majorBidi"/>
          <w:b/>
          <w:bCs/>
          <w:szCs w:val="22"/>
        </w:rPr>
        <w:tab/>
        <w:t>LEJÁRATI IDŐ</w:t>
      </w:r>
    </w:p>
    <w:p w14:paraId="603E6879" w14:textId="77777777" w:rsidR="005E261B" w:rsidRDefault="005E261B">
      <w:pPr>
        <w:pStyle w:val="EndnoteText"/>
        <w:tabs>
          <w:tab w:val="clear" w:pos="567"/>
          <w:tab w:val="left" w:pos="720"/>
        </w:tabs>
        <w:rPr>
          <w:rFonts w:asciiTheme="majorBidi" w:hAnsiTheme="majorBidi" w:cstheme="majorBidi"/>
          <w:szCs w:val="22"/>
        </w:rPr>
      </w:pPr>
    </w:p>
    <w:p w14:paraId="553ADB3F" w14:textId="77777777" w:rsidR="005E261B" w:rsidRDefault="00386FE6">
      <w:pPr>
        <w:pStyle w:val="EndnoteText"/>
        <w:tabs>
          <w:tab w:val="clear" w:pos="567"/>
          <w:tab w:val="left" w:pos="720"/>
        </w:tabs>
        <w:rPr>
          <w:rFonts w:asciiTheme="majorBidi" w:hAnsiTheme="majorBidi" w:cstheme="majorBidi"/>
          <w:szCs w:val="22"/>
        </w:rPr>
      </w:pPr>
      <w:r>
        <w:rPr>
          <w:rFonts w:asciiTheme="majorBidi" w:hAnsiTheme="majorBidi" w:cstheme="majorBidi"/>
          <w:szCs w:val="22"/>
        </w:rPr>
        <w:t>EXP</w:t>
      </w:r>
    </w:p>
    <w:p w14:paraId="4DF9F24D" w14:textId="77777777" w:rsidR="005E261B" w:rsidRDefault="005E261B">
      <w:pPr>
        <w:tabs>
          <w:tab w:val="clear" w:pos="567"/>
          <w:tab w:val="left" w:pos="720"/>
        </w:tabs>
        <w:spacing w:line="240" w:lineRule="auto"/>
        <w:rPr>
          <w:rFonts w:asciiTheme="majorBidi" w:hAnsiTheme="majorBidi" w:cstheme="majorBidi"/>
          <w:szCs w:val="22"/>
        </w:rPr>
      </w:pPr>
    </w:p>
    <w:p w14:paraId="08D15BD4" w14:textId="77777777" w:rsidR="005E261B" w:rsidRDefault="005E261B">
      <w:pPr>
        <w:tabs>
          <w:tab w:val="clear" w:pos="567"/>
          <w:tab w:val="left" w:pos="720"/>
        </w:tabs>
        <w:spacing w:line="240" w:lineRule="auto"/>
        <w:rPr>
          <w:rFonts w:asciiTheme="majorBidi" w:hAnsiTheme="majorBidi" w:cstheme="majorBidi"/>
          <w:szCs w:val="22"/>
        </w:rPr>
      </w:pPr>
    </w:p>
    <w:p w14:paraId="62BC7E0C" w14:textId="77777777" w:rsidR="005E261B" w:rsidRDefault="00386FE6">
      <w:pPr>
        <w:keepNext/>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9.</w:t>
      </w:r>
      <w:r>
        <w:rPr>
          <w:rFonts w:asciiTheme="majorBidi" w:hAnsiTheme="majorBidi" w:cstheme="majorBidi"/>
          <w:b/>
          <w:bCs/>
          <w:szCs w:val="22"/>
        </w:rPr>
        <w:tab/>
        <w:t>KÜLÖNLEGES TÁROLÁSI ELŐÍRÁSOK</w:t>
      </w:r>
    </w:p>
    <w:p w14:paraId="743C8EBD" w14:textId="77777777" w:rsidR="005E261B" w:rsidRDefault="005E261B">
      <w:pPr>
        <w:keepNext/>
        <w:tabs>
          <w:tab w:val="clear" w:pos="567"/>
          <w:tab w:val="left" w:pos="720"/>
        </w:tabs>
        <w:spacing w:line="240" w:lineRule="auto"/>
        <w:ind w:left="567" w:hanging="567"/>
        <w:rPr>
          <w:rFonts w:asciiTheme="majorBidi" w:hAnsiTheme="majorBidi" w:cstheme="majorBidi"/>
          <w:szCs w:val="22"/>
        </w:rPr>
      </w:pPr>
    </w:p>
    <w:p w14:paraId="523CD694"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Hűtőszekrényben tárolandó.</w:t>
      </w:r>
    </w:p>
    <w:p w14:paraId="0300D797"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Az első használat után hűtés nélkül legfeljebb 30 ºC-on, legfeljebb 30 napig tárolandó. Az előretöltött injekciós tollat az első használat után 30 nappal meg kell semmisíteni.</w:t>
      </w:r>
    </w:p>
    <w:p w14:paraId="525B7DF1"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Nem fagyasztható!</w:t>
      </w:r>
    </w:p>
    <w:p w14:paraId="1AFB6856" w14:textId="77777777" w:rsidR="005E261B" w:rsidRDefault="005E261B">
      <w:pPr>
        <w:tabs>
          <w:tab w:val="clear" w:pos="567"/>
          <w:tab w:val="left" w:pos="720"/>
        </w:tabs>
        <w:spacing w:line="240" w:lineRule="auto"/>
        <w:ind w:right="11"/>
        <w:rPr>
          <w:rFonts w:asciiTheme="majorBidi" w:hAnsiTheme="majorBidi" w:cstheme="majorBidi"/>
          <w:szCs w:val="22"/>
        </w:rPr>
      </w:pPr>
    </w:p>
    <w:p w14:paraId="39DE774C" w14:textId="77777777" w:rsidR="005E261B" w:rsidRDefault="005E261B">
      <w:pPr>
        <w:tabs>
          <w:tab w:val="clear" w:pos="567"/>
          <w:tab w:val="left" w:pos="720"/>
        </w:tabs>
        <w:spacing w:line="240" w:lineRule="auto"/>
        <w:ind w:right="11"/>
        <w:rPr>
          <w:rFonts w:asciiTheme="majorBidi" w:hAnsiTheme="majorBidi" w:cstheme="majorBidi"/>
          <w:szCs w:val="22"/>
        </w:rPr>
      </w:pPr>
    </w:p>
    <w:p w14:paraId="26936019"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p>
    <w:p w14:paraId="7EDA6F7A" w14:textId="77777777" w:rsidR="005E261B" w:rsidRDefault="005E261B">
      <w:pPr>
        <w:pStyle w:val="BodyTextIndent2"/>
        <w:tabs>
          <w:tab w:val="clear" w:pos="567"/>
          <w:tab w:val="left" w:pos="720"/>
        </w:tabs>
        <w:spacing w:after="0" w:line="240" w:lineRule="auto"/>
        <w:ind w:left="0"/>
        <w:rPr>
          <w:rFonts w:asciiTheme="majorBidi" w:hAnsiTheme="majorBidi" w:cstheme="majorBidi"/>
          <w:bCs/>
          <w:szCs w:val="22"/>
        </w:rPr>
      </w:pPr>
    </w:p>
    <w:p w14:paraId="1CF397B4" w14:textId="77777777" w:rsidR="005E261B" w:rsidRDefault="005E261B">
      <w:pPr>
        <w:pStyle w:val="BodyTextIndent2"/>
        <w:tabs>
          <w:tab w:val="clear" w:pos="567"/>
          <w:tab w:val="left" w:pos="720"/>
        </w:tabs>
        <w:spacing w:after="0" w:line="240" w:lineRule="auto"/>
        <w:ind w:left="0"/>
        <w:rPr>
          <w:rFonts w:asciiTheme="majorBidi" w:hAnsiTheme="majorBidi" w:cstheme="majorBidi"/>
          <w:bCs/>
          <w:szCs w:val="22"/>
        </w:rPr>
      </w:pPr>
    </w:p>
    <w:p w14:paraId="480F9BF2"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p>
    <w:p w14:paraId="19DE7EAA" w14:textId="77777777" w:rsidR="005E261B" w:rsidRDefault="005E261B">
      <w:pPr>
        <w:tabs>
          <w:tab w:val="clear" w:pos="567"/>
          <w:tab w:val="left" w:pos="720"/>
        </w:tabs>
        <w:spacing w:line="240" w:lineRule="auto"/>
        <w:ind w:right="11"/>
        <w:rPr>
          <w:rFonts w:asciiTheme="majorBidi" w:hAnsiTheme="majorBidi" w:cstheme="majorBidi"/>
          <w:szCs w:val="22"/>
        </w:rPr>
      </w:pPr>
    </w:p>
    <w:p w14:paraId="07ADFAE1" w14:textId="77777777" w:rsidR="005E261B" w:rsidRDefault="00386FE6">
      <w:pPr>
        <w:tabs>
          <w:tab w:val="clear" w:pos="567"/>
          <w:tab w:val="left" w:pos="720"/>
        </w:tabs>
        <w:spacing w:line="240" w:lineRule="auto"/>
        <w:ind w:right="11"/>
        <w:rPr>
          <w:rFonts w:asciiTheme="majorBidi" w:hAnsiTheme="majorBidi" w:cstheme="majorBidi"/>
          <w:szCs w:val="22"/>
        </w:rPr>
      </w:pPr>
      <w:r>
        <w:rPr>
          <w:rFonts w:asciiTheme="majorBidi" w:hAnsiTheme="majorBidi" w:cstheme="majorBidi"/>
          <w:szCs w:val="22"/>
        </w:rPr>
        <w:t>Eli Lilly Nederland B.V.</w:t>
      </w:r>
    </w:p>
    <w:p w14:paraId="387E4947" w14:textId="77777777" w:rsidR="005E261B" w:rsidRDefault="00386FE6">
      <w:pPr>
        <w:tabs>
          <w:tab w:val="clear" w:pos="567"/>
          <w:tab w:val="left" w:pos="720"/>
        </w:tabs>
        <w:spacing w:line="240" w:lineRule="auto"/>
        <w:ind w:right="11"/>
        <w:rPr>
          <w:rFonts w:asciiTheme="majorBidi" w:hAnsiTheme="majorBidi" w:cstheme="majorBidi"/>
          <w:szCs w:val="22"/>
        </w:rPr>
      </w:pPr>
      <w:r>
        <w:rPr>
          <w:rFonts w:asciiTheme="majorBidi" w:hAnsiTheme="majorBidi" w:cstheme="majorBidi"/>
          <w:szCs w:val="22"/>
        </w:rPr>
        <w:t>Orteliuslaan 1000, 3528 BD Utrecht</w:t>
      </w:r>
    </w:p>
    <w:p w14:paraId="5FCE03D4" w14:textId="77777777" w:rsidR="005E261B" w:rsidRDefault="00386FE6">
      <w:pPr>
        <w:pStyle w:val="EndnoteText"/>
        <w:tabs>
          <w:tab w:val="clear" w:pos="567"/>
          <w:tab w:val="left" w:pos="720"/>
        </w:tabs>
        <w:rPr>
          <w:rFonts w:asciiTheme="majorBidi" w:hAnsiTheme="majorBidi" w:cstheme="majorBidi"/>
          <w:szCs w:val="22"/>
        </w:rPr>
      </w:pPr>
      <w:r>
        <w:rPr>
          <w:rFonts w:asciiTheme="majorBidi" w:hAnsiTheme="majorBidi" w:cstheme="majorBidi"/>
          <w:szCs w:val="22"/>
        </w:rPr>
        <w:t>Hollandia</w:t>
      </w:r>
    </w:p>
    <w:p w14:paraId="7D75D073" w14:textId="77777777" w:rsidR="005E261B" w:rsidRDefault="005E261B">
      <w:pPr>
        <w:pStyle w:val="EndnoteText"/>
        <w:tabs>
          <w:tab w:val="clear" w:pos="567"/>
          <w:tab w:val="left" w:pos="720"/>
        </w:tabs>
        <w:rPr>
          <w:rFonts w:asciiTheme="majorBidi" w:hAnsiTheme="majorBidi" w:cstheme="majorBidi"/>
          <w:szCs w:val="22"/>
        </w:rPr>
      </w:pPr>
    </w:p>
    <w:p w14:paraId="2BCAD652" w14:textId="77777777" w:rsidR="005E261B" w:rsidRDefault="005E261B">
      <w:pPr>
        <w:pStyle w:val="EndnoteText"/>
        <w:tabs>
          <w:tab w:val="clear" w:pos="567"/>
          <w:tab w:val="left" w:pos="720"/>
        </w:tabs>
        <w:rPr>
          <w:rFonts w:asciiTheme="majorBidi" w:hAnsiTheme="majorBidi" w:cstheme="majorBidi"/>
          <w:szCs w:val="22"/>
        </w:rPr>
      </w:pPr>
    </w:p>
    <w:p w14:paraId="1F8CDC16"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 SZÁMA(I)</w:t>
      </w:r>
    </w:p>
    <w:p w14:paraId="79E3F8BA" w14:textId="77777777" w:rsidR="005E261B" w:rsidRDefault="005E261B">
      <w:pPr>
        <w:tabs>
          <w:tab w:val="clear" w:pos="567"/>
          <w:tab w:val="left" w:pos="720"/>
        </w:tabs>
        <w:spacing w:line="240" w:lineRule="auto"/>
        <w:rPr>
          <w:rFonts w:asciiTheme="majorBidi" w:hAnsiTheme="majorBidi" w:cstheme="majorBidi"/>
          <w:szCs w:val="22"/>
        </w:rPr>
      </w:pPr>
    </w:p>
    <w:p w14:paraId="39C9F560" w14:textId="77777777" w:rsidR="005E261B" w:rsidRDefault="00386FE6">
      <w:pPr>
        <w:tabs>
          <w:tab w:val="clear" w:pos="567"/>
          <w:tab w:val="left" w:pos="720"/>
        </w:tabs>
        <w:spacing w:line="240" w:lineRule="auto"/>
        <w:rPr>
          <w:rFonts w:asciiTheme="majorBidi" w:hAnsiTheme="majorBidi" w:cstheme="majorBidi"/>
          <w:szCs w:val="22"/>
          <w:highlight w:val="lightGray"/>
        </w:rPr>
      </w:pPr>
      <w:r>
        <w:rPr>
          <w:rFonts w:asciiTheme="majorBidi" w:hAnsiTheme="majorBidi" w:cstheme="majorBidi"/>
          <w:szCs w:val="22"/>
        </w:rPr>
        <w:t xml:space="preserve">EU/1/22/1685/055 </w:t>
      </w:r>
      <w:r>
        <w:rPr>
          <w:rFonts w:asciiTheme="majorBidi" w:hAnsiTheme="majorBidi" w:cstheme="majorBidi"/>
          <w:szCs w:val="22"/>
          <w:highlight w:val="lightGray"/>
        </w:rPr>
        <w:t>– 1 db injekciós toll</w:t>
      </w:r>
    </w:p>
    <w:p w14:paraId="13D73CD1"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highlight w:val="lightGray"/>
        </w:rPr>
        <w:t>EU/1/22/1685/056 – 3 db injekciós toll</w:t>
      </w:r>
    </w:p>
    <w:p w14:paraId="4344E8B4" w14:textId="77777777" w:rsidR="005E261B" w:rsidRDefault="005E261B">
      <w:pPr>
        <w:pStyle w:val="EndnoteText"/>
        <w:tabs>
          <w:tab w:val="clear" w:pos="567"/>
          <w:tab w:val="left" w:pos="720"/>
        </w:tabs>
        <w:rPr>
          <w:rFonts w:asciiTheme="majorBidi" w:hAnsiTheme="majorBidi" w:cstheme="majorBidi"/>
          <w:szCs w:val="22"/>
        </w:rPr>
      </w:pPr>
    </w:p>
    <w:p w14:paraId="45A025DF" w14:textId="77777777" w:rsidR="005E261B" w:rsidRDefault="005E261B">
      <w:pPr>
        <w:pStyle w:val="EndnoteText"/>
        <w:tabs>
          <w:tab w:val="clear" w:pos="567"/>
          <w:tab w:val="left" w:pos="720"/>
        </w:tabs>
        <w:rPr>
          <w:rFonts w:asciiTheme="majorBidi" w:hAnsiTheme="majorBidi" w:cstheme="majorBidi"/>
          <w:szCs w:val="22"/>
        </w:rPr>
      </w:pPr>
    </w:p>
    <w:p w14:paraId="2BD9A5BE"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p>
    <w:p w14:paraId="57B839AC" w14:textId="77777777" w:rsidR="005E261B" w:rsidRDefault="005E261B">
      <w:pPr>
        <w:pStyle w:val="EndnoteText"/>
        <w:tabs>
          <w:tab w:val="clear" w:pos="567"/>
          <w:tab w:val="left" w:pos="720"/>
        </w:tabs>
        <w:rPr>
          <w:rFonts w:asciiTheme="majorBidi" w:hAnsiTheme="majorBidi" w:cstheme="majorBidi"/>
          <w:szCs w:val="22"/>
        </w:rPr>
      </w:pPr>
    </w:p>
    <w:p w14:paraId="5189588B"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Lot</w:t>
      </w:r>
    </w:p>
    <w:p w14:paraId="1D16BD44" w14:textId="77777777" w:rsidR="005E261B" w:rsidRDefault="005E261B">
      <w:pPr>
        <w:tabs>
          <w:tab w:val="clear" w:pos="567"/>
          <w:tab w:val="left" w:pos="720"/>
        </w:tabs>
        <w:spacing w:line="240" w:lineRule="auto"/>
        <w:rPr>
          <w:rFonts w:asciiTheme="majorBidi" w:hAnsiTheme="majorBidi" w:cstheme="majorBidi"/>
          <w:szCs w:val="22"/>
        </w:rPr>
      </w:pPr>
    </w:p>
    <w:p w14:paraId="0C679B58" w14:textId="77777777" w:rsidR="005E261B" w:rsidRDefault="005E261B">
      <w:pPr>
        <w:tabs>
          <w:tab w:val="clear" w:pos="567"/>
          <w:tab w:val="left" w:pos="720"/>
        </w:tabs>
        <w:spacing w:line="240" w:lineRule="auto"/>
        <w:rPr>
          <w:rFonts w:asciiTheme="majorBidi" w:hAnsiTheme="majorBidi" w:cstheme="majorBidi"/>
          <w:szCs w:val="22"/>
        </w:rPr>
      </w:pPr>
    </w:p>
    <w:p w14:paraId="7DBF36F0"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RENDELHETŐSÉGE</w:t>
      </w:r>
    </w:p>
    <w:p w14:paraId="2BAB8954" w14:textId="77777777" w:rsidR="005E261B" w:rsidRDefault="005E261B">
      <w:pPr>
        <w:pStyle w:val="EndnoteText"/>
        <w:tabs>
          <w:tab w:val="clear" w:pos="567"/>
          <w:tab w:val="left" w:pos="720"/>
        </w:tabs>
        <w:rPr>
          <w:rFonts w:asciiTheme="majorBidi" w:hAnsiTheme="majorBidi" w:cstheme="majorBidi"/>
          <w:szCs w:val="22"/>
        </w:rPr>
      </w:pPr>
    </w:p>
    <w:p w14:paraId="6EC023F8" w14:textId="77777777" w:rsidR="005E261B" w:rsidRDefault="005E261B">
      <w:pPr>
        <w:tabs>
          <w:tab w:val="clear" w:pos="567"/>
          <w:tab w:val="left" w:pos="720"/>
        </w:tabs>
        <w:spacing w:line="240" w:lineRule="auto"/>
        <w:rPr>
          <w:rFonts w:asciiTheme="majorBidi" w:hAnsiTheme="majorBidi" w:cstheme="majorBidi"/>
          <w:szCs w:val="22"/>
        </w:rPr>
      </w:pPr>
    </w:p>
    <w:p w14:paraId="5C30D3BC"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p>
    <w:p w14:paraId="5837A9D7" w14:textId="77777777" w:rsidR="005E261B" w:rsidRDefault="005E261B">
      <w:pPr>
        <w:pStyle w:val="EndnoteText"/>
        <w:tabs>
          <w:tab w:val="clear" w:pos="567"/>
          <w:tab w:val="left" w:pos="720"/>
        </w:tabs>
        <w:rPr>
          <w:rStyle w:val="CommentReference"/>
          <w:rFonts w:asciiTheme="majorBidi" w:hAnsiTheme="majorBidi" w:cstheme="majorBidi"/>
          <w:sz w:val="22"/>
          <w:szCs w:val="22"/>
        </w:rPr>
      </w:pPr>
    </w:p>
    <w:p w14:paraId="6A7B6F13" w14:textId="77777777" w:rsidR="005E261B" w:rsidRDefault="005E261B">
      <w:pPr>
        <w:tabs>
          <w:tab w:val="clear" w:pos="567"/>
          <w:tab w:val="left" w:pos="720"/>
        </w:tabs>
        <w:spacing w:line="240" w:lineRule="auto"/>
        <w:rPr>
          <w:rFonts w:asciiTheme="majorBidi" w:hAnsiTheme="majorBidi" w:cstheme="majorBidi"/>
          <w:szCs w:val="22"/>
        </w:rPr>
      </w:pPr>
    </w:p>
    <w:p w14:paraId="1C61212B" w14:textId="77777777" w:rsidR="005E261B" w:rsidRDefault="00386FE6">
      <w:pPr>
        <w:keepNext/>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lastRenderedPageBreak/>
        <w:t>16.</w:t>
      </w:r>
      <w:r>
        <w:rPr>
          <w:rFonts w:asciiTheme="majorBidi" w:hAnsiTheme="majorBidi" w:cstheme="majorBidi"/>
          <w:b/>
          <w:bCs/>
          <w:szCs w:val="22"/>
        </w:rPr>
        <w:tab/>
        <w:t>BRAILLE ÍRÁSSAL FELTÜNTETETT INFORMÁCIÓK</w:t>
      </w:r>
    </w:p>
    <w:p w14:paraId="55422C5C" w14:textId="77777777" w:rsidR="005E261B" w:rsidRDefault="005E261B">
      <w:pPr>
        <w:keepNext/>
        <w:spacing w:line="240" w:lineRule="auto"/>
        <w:rPr>
          <w:rFonts w:asciiTheme="majorBidi" w:hAnsiTheme="majorBidi" w:cstheme="majorBidi"/>
          <w:szCs w:val="22"/>
        </w:rPr>
      </w:pPr>
    </w:p>
    <w:p w14:paraId="66ACB909"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Mounjaro 10 mg/adag KwikPen</w:t>
      </w:r>
    </w:p>
    <w:p w14:paraId="0B437287" w14:textId="77777777" w:rsidR="005E261B" w:rsidRDefault="005E261B">
      <w:pPr>
        <w:keepNext/>
        <w:spacing w:line="240" w:lineRule="auto"/>
        <w:rPr>
          <w:rFonts w:asciiTheme="majorBidi" w:hAnsiTheme="majorBidi" w:cstheme="majorBidi"/>
          <w:szCs w:val="22"/>
        </w:rPr>
      </w:pPr>
    </w:p>
    <w:p w14:paraId="358D59DE" w14:textId="77777777" w:rsidR="005E261B" w:rsidRDefault="005E261B">
      <w:pPr>
        <w:spacing w:line="240" w:lineRule="auto"/>
        <w:rPr>
          <w:rFonts w:asciiTheme="majorBidi" w:hAnsiTheme="majorBidi" w:cstheme="majorBidi"/>
          <w:szCs w:val="22"/>
        </w:rPr>
      </w:pPr>
    </w:p>
    <w:p w14:paraId="0ABD75AA"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2157B055" w14:textId="77777777" w:rsidR="005E261B" w:rsidRDefault="005E261B">
      <w:pPr>
        <w:tabs>
          <w:tab w:val="clear" w:pos="567"/>
          <w:tab w:val="left" w:pos="720"/>
        </w:tabs>
        <w:spacing w:line="240" w:lineRule="auto"/>
        <w:rPr>
          <w:rFonts w:asciiTheme="majorBidi" w:hAnsiTheme="majorBidi" w:cstheme="majorBidi"/>
          <w:szCs w:val="22"/>
        </w:rPr>
      </w:pPr>
    </w:p>
    <w:p w14:paraId="3C1481D9" w14:textId="77777777" w:rsidR="005E261B" w:rsidRDefault="00386FE6">
      <w:pPr>
        <w:spacing w:line="240" w:lineRule="auto"/>
        <w:rPr>
          <w:rFonts w:asciiTheme="majorBidi" w:hAnsiTheme="majorBidi" w:cstheme="majorBidi"/>
          <w:szCs w:val="22"/>
          <w:shd w:val="clear" w:color="auto" w:fill="CCCCCC"/>
        </w:rPr>
      </w:pPr>
      <w:r w:rsidRPr="005245D3">
        <w:rPr>
          <w:rFonts w:asciiTheme="majorBidi" w:hAnsiTheme="majorBidi" w:cstheme="majorBidi"/>
          <w:szCs w:val="22"/>
          <w:highlight w:val="lightGray"/>
          <w:rPrChange w:id="366" w:author="HU_OGYI_63.1" w:date="2026-07-09T06:52:00Z" w16du:dateUtc="2026-07-09T04:52:00Z">
            <w:rPr>
              <w:rFonts w:asciiTheme="majorBidi" w:hAnsiTheme="majorBidi" w:cstheme="majorBidi"/>
              <w:szCs w:val="22"/>
            </w:rPr>
          </w:rPrChange>
        </w:rPr>
        <w:t>Egyedi azonosítójú 2D vonalkóddal ellátva.</w:t>
      </w:r>
    </w:p>
    <w:p w14:paraId="79C63AEB" w14:textId="77777777" w:rsidR="005E261B" w:rsidRDefault="005E261B">
      <w:pPr>
        <w:tabs>
          <w:tab w:val="clear" w:pos="567"/>
          <w:tab w:val="left" w:pos="720"/>
        </w:tabs>
        <w:spacing w:line="240" w:lineRule="auto"/>
        <w:rPr>
          <w:rFonts w:asciiTheme="majorBidi" w:hAnsiTheme="majorBidi" w:cstheme="majorBidi"/>
          <w:szCs w:val="22"/>
        </w:rPr>
      </w:pPr>
    </w:p>
    <w:p w14:paraId="44CF4873" w14:textId="77777777" w:rsidR="005E261B" w:rsidRDefault="005E261B">
      <w:pPr>
        <w:tabs>
          <w:tab w:val="clear" w:pos="567"/>
          <w:tab w:val="left" w:pos="720"/>
        </w:tabs>
        <w:spacing w:line="240" w:lineRule="auto"/>
        <w:rPr>
          <w:rFonts w:asciiTheme="majorBidi" w:hAnsiTheme="majorBidi" w:cstheme="majorBidi"/>
          <w:szCs w:val="22"/>
        </w:rPr>
      </w:pPr>
    </w:p>
    <w:p w14:paraId="5F1B4003"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i/>
          <w:szCs w:val="22"/>
        </w:rPr>
      </w:pPr>
      <w:r>
        <w:rPr>
          <w:rFonts w:asciiTheme="majorBidi" w:hAnsiTheme="majorBidi" w:cstheme="majorBidi"/>
          <w:b/>
          <w:bCs/>
          <w:szCs w:val="22"/>
        </w:rPr>
        <w:t>18.</w:t>
      </w:r>
      <w:r>
        <w:rPr>
          <w:rFonts w:asciiTheme="majorBidi" w:hAnsiTheme="majorBidi" w:cstheme="majorBidi"/>
          <w:b/>
          <w:bCs/>
          <w:szCs w:val="22"/>
        </w:rPr>
        <w:tab/>
        <w:t>EGYEDI AZONOSÍTÓ OLVASHATÓ FORMÁTUMA</w:t>
      </w:r>
    </w:p>
    <w:p w14:paraId="3373A3EF" w14:textId="77777777" w:rsidR="005E261B" w:rsidRDefault="005E261B">
      <w:pPr>
        <w:tabs>
          <w:tab w:val="clear" w:pos="567"/>
          <w:tab w:val="left" w:pos="720"/>
        </w:tabs>
        <w:spacing w:line="240" w:lineRule="auto"/>
        <w:rPr>
          <w:rFonts w:asciiTheme="majorBidi" w:hAnsiTheme="majorBidi" w:cstheme="majorBidi"/>
          <w:szCs w:val="22"/>
        </w:rPr>
      </w:pPr>
    </w:p>
    <w:p w14:paraId="7664D06D"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 xml:space="preserve">PC </w:t>
      </w:r>
    </w:p>
    <w:p w14:paraId="149CE62D"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 xml:space="preserve">SN </w:t>
      </w:r>
    </w:p>
    <w:p w14:paraId="62371A7F"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 xml:space="preserve">NN </w:t>
      </w:r>
    </w:p>
    <w:p w14:paraId="77006548" w14:textId="77777777" w:rsidR="005E261B" w:rsidRDefault="00386FE6">
      <w:pPr>
        <w:pBdr>
          <w:top w:val="single" w:sz="4" w:space="1" w:color="auto"/>
          <w:left w:val="single" w:sz="4" w:space="4" w:color="auto"/>
          <w:bottom w:val="single" w:sz="4" w:space="1" w:color="auto"/>
          <w:right w:val="single" w:sz="4" w:space="4" w:color="auto"/>
        </w:pBdr>
        <w:shd w:val="clear" w:color="auto" w:fill="FFFFFF"/>
        <w:tabs>
          <w:tab w:val="clear" w:pos="567"/>
          <w:tab w:val="left" w:pos="720"/>
        </w:tabs>
        <w:spacing w:line="240" w:lineRule="auto"/>
        <w:rPr>
          <w:rFonts w:asciiTheme="majorBidi" w:hAnsiTheme="majorBidi" w:cstheme="majorBidi"/>
          <w:b/>
          <w:bCs/>
          <w:szCs w:val="22"/>
        </w:rPr>
      </w:pPr>
      <w:r>
        <w:rPr>
          <w:rFonts w:asciiTheme="majorBidi" w:hAnsiTheme="majorBidi" w:cstheme="majorBidi"/>
          <w:szCs w:val="22"/>
        </w:rPr>
        <w:br w:type="page"/>
      </w:r>
      <w:r>
        <w:rPr>
          <w:rFonts w:asciiTheme="majorBidi" w:hAnsiTheme="majorBidi" w:cstheme="majorBidi"/>
          <w:b/>
          <w:bCs/>
          <w:szCs w:val="22"/>
        </w:rPr>
        <w:lastRenderedPageBreak/>
        <w:t>A KIS KÖZVETLEN CSOMAGOLÁSI EGYSÉGEKEN MINIMÁLISAN FELTÜNTETENDŐ ADATOK</w:t>
      </w:r>
    </w:p>
    <w:p w14:paraId="653A719E" w14:textId="77777777" w:rsidR="005E261B" w:rsidRDefault="005E261B">
      <w:pPr>
        <w:pBdr>
          <w:top w:val="single" w:sz="4" w:space="1" w:color="auto"/>
          <w:left w:val="single" w:sz="4" w:space="4" w:color="auto"/>
          <w:bottom w:val="single" w:sz="4" w:space="1" w:color="auto"/>
          <w:right w:val="single" w:sz="4" w:space="4" w:color="auto"/>
        </w:pBdr>
        <w:shd w:val="clear" w:color="auto" w:fill="FFFFFF"/>
        <w:tabs>
          <w:tab w:val="clear" w:pos="567"/>
          <w:tab w:val="left" w:pos="720"/>
        </w:tabs>
        <w:spacing w:line="240" w:lineRule="auto"/>
        <w:rPr>
          <w:rFonts w:asciiTheme="majorBidi" w:hAnsiTheme="majorBidi" w:cstheme="majorBidi"/>
          <w:b/>
          <w:bCs/>
          <w:szCs w:val="22"/>
        </w:rPr>
      </w:pPr>
    </w:p>
    <w:p w14:paraId="0E259AFC" w14:textId="77777777" w:rsidR="005E261B" w:rsidRDefault="00386FE6">
      <w:pPr>
        <w:pBdr>
          <w:top w:val="single" w:sz="4" w:space="1" w:color="auto"/>
          <w:left w:val="single" w:sz="4" w:space="4" w:color="auto"/>
          <w:bottom w:val="single" w:sz="4" w:space="1" w:color="auto"/>
          <w:right w:val="single" w:sz="4" w:space="4" w:color="auto"/>
        </w:pBdr>
        <w:shd w:val="clear" w:color="auto" w:fill="FFFFFF"/>
        <w:tabs>
          <w:tab w:val="clear" w:pos="567"/>
          <w:tab w:val="left" w:pos="720"/>
        </w:tabs>
        <w:spacing w:line="240" w:lineRule="auto"/>
        <w:rPr>
          <w:rFonts w:asciiTheme="majorBidi" w:hAnsiTheme="majorBidi" w:cstheme="majorBidi"/>
          <w:i/>
          <w:szCs w:val="22"/>
        </w:rPr>
      </w:pPr>
      <w:r>
        <w:rPr>
          <w:rFonts w:asciiTheme="majorBidi" w:hAnsiTheme="majorBidi" w:cstheme="majorBidi"/>
          <w:b/>
          <w:bCs/>
          <w:szCs w:val="22"/>
        </w:rPr>
        <w:t>TÖBBADAGOS ELŐRETÖLTÖTT INJEKCIÓS TOLL (KWIKPEN) CÍMKÉJE</w:t>
      </w:r>
    </w:p>
    <w:p w14:paraId="53B76E31" w14:textId="77777777" w:rsidR="005E261B" w:rsidRDefault="005E261B">
      <w:pPr>
        <w:pStyle w:val="EndnoteText"/>
        <w:tabs>
          <w:tab w:val="clear" w:pos="567"/>
          <w:tab w:val="left" w:pos="720"/>
        </w:tabs>
        <w:rPr>
          <w:rFonts w:asciiTheme="majorBidi" w:hAnsiTheme="majorBidi" w:cstheme="majorBidi"/>
          <w:szCs w:val="22"/>
        </w:rPr>
      </w:pPr>
    </w:p>
    <w:p w14:paraId="3F0B33EE"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1.</w:t>
      </w:r>
      <w:r>
        <w:rPr>
          <w:rFonts w:asciiTheme="majorBidi" w:hAnsiTheme="majorBidi" w:cstheme="majorBidi"/>
          <w:b/>
          <w:bCs/>
          <w:szCs w:val="22"/>
        </w:rPr>
        <w:tab/>
        <w:t>A GYÓGYSZER NEVE ÉS AZ ALKALMAZÁS MÓDJAI</w:t>
      </w:r>
    </w:p>
    <w:p w14:paraId="2BD3FB0B" w14:textId="77777777" w:rsidR="005E261B" w:rsidRDefault="005E261B">
      <w:pPr>
        <w:tabs>
          <w:tab w:val="clear" w:pos="567"/>
          <w:tab w:val="left" w:pos="720"/>
        </w:tabs>
        <w:spacing w:line="240" w:lineRule="auto"/>
        <w:rPr>
          <w:rFonts w:asciiTheme="majorBidi" w:hAnsiTheme="majorBidi" w:cstheme="majorBidi"/>
          <w:szCs w:val="22"/>
        </w:rPr>
      </w:pPr>
    </w:p>
    <w:p w14:paraId="7E5296B4"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 xml:space="preserve">Mounjaro 10 mg/adag KwikPen oldatos injekció </w:t>
      </w:r>
    </w:p>
    <w:p w14:paraId="416C830F" w14:textId="77777777" w:rsidR="005E261B" w:rsidRDefault="005E261B">
      <w:pPr>
        <w:tabs>
          <w:tab w:val="clear" w:pos="567"/>
          <w:tab w:val="left" w:pos="720"/>
        </w:tabs>
        <w:spacing w:line="240" w:lineRule="auto"/>
        <w:rPr>
          <w:rFonts w:asciiTheme="majorBidi" w:hAnsiTheme="majorBidi" w:cstheme="majorBidi"/>
          <w:szCs w:val="22"/>
        </w:rPr>
      </w:pPr>
    </w:p>
    <w:p w14:paraId="7AECA01A"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tirzepatid</w:t>
      </w:r>
    </w:p>
    <w:p w14:paraId="62C6F47D" w14:textId="77777777" w:rsidR="005E261B" w:rsidRDefault="00386FE6">
      <w:pPr>
        <w:pStyle w:val="EndnoteText"/>
        <w:tabs>
          <w:tab w:val="clear" w:pos="567"/>
          <w:tab w:val="left" w:pos="720"/>
        </w:tabs>
        <w:rPr>
          <w:rFonts w:asciiTheme="majorBidi" w:hAnsiTheme="majorBidi" w:cstheme="majorBidi"/>
          <w:szCs w:val="22"/>
        </w:rPr>
      </w:pPr>
      <w:r>
        <w:rPr>
          <w:rFonts w:asciiTheme="majorBidi" w:hAnsiTheme="majorBidi" w:cstheme="majorBidi"/>
          <w:szCs w:val="22"/>
        </w:rPr>
        <w:t>Bőr alá történő beadásra.</w:t>
      </w:r>
    </w:p>
    <w:p w14:paraId="059E40BF" w14:textId="77777777" w:rsidR="005E261B" w:rsidRDefault="005E261B">
      <w:pPr>
        <w:pStyle w:val="EndnoteText"/>
        <w:tabs>
          <w:tab w:val="clear" w:pos="567"/>
          <w:tab w:val="left" w:pos="720"/>
        </w:tabs>
        <w:rPr>
          <w:rFonts w:asciiTheme="majorBidi" w:hAnsiTheme="majorBidi" w:cstheme="majorBidi"/>
          <w:szCs w:val="22"/>
        </w:rPr>
      </w:pPr>
    </w:p>
    <w:p w14:paraId="232690FE" w14:textId="77777777" w:rsidR="005E261B" w:rsidRDefault="005E261B">
      <w:pPr>
        <w:pStyle w:val="EndnoteText"/>
        <w:tabs>
          <w:tab w:val="clear" w:pos="567"/>
          <w:tab w:val="left" w:pos="720"/>
        </w:tabs>
        <w:rPr>
          <w:rFonts w:asciiTheme="majorBidi" w:hAnsiTheme="majorBidi" w:cstheme="majorBidi"/>
          <w:szCs w:val="22"/>
        </w:rPr>
      </w:pPr>
    </w:p>
    <w:p w14:paraId="19951D31"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AZ ALKALMAZÁSSAL KAPCSOLATOS TUDNIVALÓK</w:t>
      </w:r>
    </w:p>
    <w:p w14:paraId="088DAE21" w14:textId="77777777" w:rsidR="005E261B" w:rsidRDefault="005E261B">
      <w:pPr>
        <w:pStyle w:val="EndnoteText"/>
        <w:tabs>
          <w:tab w:val="clear" w:pos="567"/>
          <w:tab w:val="left" w:pos="720"/>
        </w:tabs>
        <w:rPr>
          <w:rFonts w:asciiTheme="majorBidi" w:hAnsiTheme="majorBidi" w:cstheme="majorBidi"/>
          <w:szCs w:val="22"/>
        </w:rPr>
      </w:pPr>
    </w:p>
    <w:p w14:paraId="3E5DECD9" w14:textId="77777777" w:rsidR="005E261B" w:rsidRDefault="00386FE6">
      <w:pPr>
        <w:pStyle w:val="EndnoteText"/>
        <w:tabs>
          <w:tab w:val="clear" w:pos="567"/>
          <w:tab w:val="left" w:pos="720"/>
        </w:tabs>
        <w:rPr>
          <w:rFonts w:asciiTheme="majorBidi" w:hAnsiTheme="majorBidi" w:cstheme="majorBidi"/>
          <w:szCs w:val="22"/>
        </w:rPr>
      </w:pPr>
      <w:r>
        <w:rPr>
          <w:rFonts w:asciiTheme="majorBidi" w:hAnsiTheme="majorBidi" w:cstheme="majorBidi"/>
          <w:szCs w:val="22"/>
        </w:rPr>
        <w:t>Hetente egyszer.</w:t>
      </w:r>
    </w:p>
    <w:p w14:paraId="345417E6" w14:textId="77777777" w:rsidR="005E261B" w:rsidRDefault="005E261B">
      <w:pPr>
        <w:pStyle w:val="EndnoteText"/>
        <w:tabs>
          <w:tab w:val="clear" w:pos="567"/>
          <w:tab w:val="left" w:pos="720"/>
        </w:tabs>
        <w:rPr>
          <w:rFonts w:asciiTheme="majorBidi" w:hAnsiTheme="majorBidi" w:cstheme="majorBidi"/>
          <w:szCs w:val="22"/>
        </w:rPr>
      </w:pPr>
    </w:p>
    <w:p w14:paraId="1925AEF2" w14:textId="77777777" w:rsidR="005E261B" w:rsidRDefault="005E261B">
      <w:pPr>
        <w:pStyle w:val="EndnoteText"/>
        <w:tabs>
          <w:tab w:val="clear" w:pos="567"/>
          <w:tab w:val="left" w:pos="720"/>
        </w:tabs>
        <w:rPr>
          <w:rFonts w:asciiTheme="majorBidi" w:hAnsiTheme="majorBidi" w:cstheme="majorBidi"/>
          <w:szCs w:val="22"/>
        </w:rPr>
      </w:pPr>
    </w:p>
    <w:p w14:paraId="55B52BF7"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3.</w:t>
      </w:r>
      <w:r>
        <w:rPr>
          <w:rFonts w:asciiTheme="majorBidi" w:hAnsiTheme="majorBidi" w:cstheme="majorBidi"/>
          <w:b/>
          <w:bCs/>
          <w:szCs w:val="22"/>
        </w:rPr>
        <w:tab/>
        <w:t>LEJÁRATI IDŐ</w:t>
      </w:r>
    </w:p>
    <w:p w14:paraId="22648976" w14:textId="77777777" w:rsidR="005E261B" w:rsidRDefault="005E261B">
      <w:pPr>
        <w:tabs>
          <w:tab w:val="clear" w:pos="567"/>
          <w:tab w:val="left" w:pos="720"/>
        </w:tabs>
        <w:spacing w:line="240" w:lineRule="auto"/>
        <w:rPr>
          <w:rFonts w:asciiTheme="majorBidi" w:hAnsiTheme="majorBidi" w:cstheme="majorBidi"/>
          <w:szCs w:val="22"/>
        </w:rPr>
      </w:pPr>
    </w:p>
    <w:p w14:paraId="05FA2879" w14:textId="77777777" w:rsidR="005E261B" w:rsidRDefault="00386FE6">
      <w:pPr>
        <w:pStyle w:val="EndnoteText"/>
        <w:tabs>
          <w:tab w:val="clear" w:pos="567"/>
          <w:tab w:val="left" w:pos="720"/>
        </w:tabs>
        <w:rPr>
          <w:rFonts w:asciiTheme="majorBidi" w:hAnsiTheme="majorBidi" w:cstheme="majorBidi"/>
          <w:szCs w:val="22"/>
        </w:rPr>
      </w:pPr>
      <w:r>
        <w:rPr>
          <w:rFonts w:asciiTheme="majorBidi" w:hAnsiTheme="majorBidi" w:cstheme="majorBidi"/>
          <w:szCs w:val="22"/>
        </w:rPr>
        <w:t>EXP</w:t>
      </w:r>
    </w:p>
    <w:p w14:paraId="68EF4AB3" w14:textId="77777777" w:rsidR="005E261B" w:rsidRDefault="005E261B">
      <w:pPr>
        <w:pStyle w:val="EndnoteText"/>
        <w:tabs>
          <w:tab w:val="clear" w:pos="567"/>
          <w:tab w:val="left" w:pos="720"/>
        </w:tabs>
        <w:rPr>
          <w:rFonts w:asciiTheme="majorBidi" w:hAnsiTheme="majorBidi" w:cstheme="majorBidi"/>
          <w:szCs w:val="22"/>
        </w:rPr>
      </w:pPr>
    </w:p>
    <w:p w14:paraId="3F119D54" w14:textId="77777777" w:rsidR="005E261B" w:rsidRDefault="005E261B">
      <w:pPr>
        <w:pStyle w:val="EndnoteText"/>
        <w:tabs>
          <w:tab w:val="clear" w:pos="567"/>
          <w:tab w:val="left" w:pos="720"/>
        </w:tabs>
        <w:rPr>
          <w:rFonts w:asciiTheme="majorBidi" w:hAnsiTheme="majorBidi" w:cstheme="majorBidi"/>
          <w:szCs w:val="22"/>
        </w:rPr>
      </w:pPr>
    </w:p>
    <w:p w14:paraId="21CD735D"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4.</w:t>
      </w:r>
      <w:r>
        <w:rPr>
          <w:rFonts w:asciiTheme="majorBidi" w:hAnsiTheme="majorBidi" w:cstheme="majorBidi"/>
          <w:b/>
          <w:bCs/>
          <w:szCs w:val="22"/>
        </w:rPr>
        <w:tab/>
        <w:t>A GYÁRTÁSI TÉTEL SZÁMA</w:t>
      </w:r>
    </w:p>
    <w:p w14:paraId="61CF7413" w14:textId="77777777" w:rsidR="005E261B" w:rsidRDefault="005E261B">
      <w:pPr>
        <w:tabs>
          <w:tab w:val="clear" w:pos="567"/>
          <w:tab w:val="left" w:pos="720"/>
        </w:tabs>
        <w:spacing w:line="240" w:lineRule="auto"/>
        <w:rPr>
          <w:rFonts w:asciiTheme="majorBidi" w:hAnsiTheme="majorBidi" w:cstheme="majorBidi"/>
          <w:szCs w:val="22"/>
        </w:rPr>
      </w:pPr>
    </w:p>
    <w:p w14:paraId="6EA4ED11" w14:textId="77777777" w:rsidR="005E261B" w:rsidRDefault="00386FE6">
      <w:pPr>
        <w:tabs>
          <w:tab w:val="clear" w:pos="567"/>
          <w:tab w:val="left" w:pos="720"/>
        </w:tabs>
        <w:spacing w:line="240" w:lineRule="auto"/>
        <w:ind w:right="113"/>
        <w:rPr>
          <w:rFonts w:asciiTheme="majorBidi" w:hAnsiTheme="majorBidi" w:cstheme="majorBidi"/>
          <w:szCs w:val="22"/>
        </w:rPr>
      </w:pPr>
      <w:r>
        <w:rPr>
          <w:rFonts w:asciiTheme="majorBidi" w:hAnsiTheme="majorBidi" w:cstheme="majorBidi"/>
          <w:szCs w:val="22"/>
        </w:rPr>
        <w:t>Lot</w:t>
      </w:r>
    </w:p>
    <w:p w14:paraId="4827A228" w14:textId="77777777" w:rsidR="005E261B" w:rsidRDefault="005E261B">
      <w:pPr>
        <w:tabs>
          <w:tab w:val="clear" w:pos="567"/>
          <w:tab w:val="left" w:pos="720"/>
        </w:tabs>
        <w:spacing w:line="240" w:lineRule="auto"/>
        <w:ind w:right="113"/>
        <w:rPr>
          <w:rFonts w:asciiTheme="majorBidi" w:hAnsiTheme="majorBidi" w:cstheme="majorBidi"/>
          <w:szCs w:val="22"/>
        </w:rPr>
      </w:pPr>
    </w:p>
    <w:p w14:paraId="3384B179" w14:textId="77777777" w:rsidR="005E261B" w:rsidRDefault="005E261B">
      <w:pPr>
        <w:tabs>
          <w:tab w:val="clear" w:pos="567"/>
          <w:tab w:val="left" w:pos="720"/>
        </w:tabs>
        <w:spacing w:line="240" w:lineRule="auto"/>
        <w:ind w:right="113"/>
        <w:rPr>
          <w:rFonts w:asciiTheme="majorBidi" w:hAnsiTheme="majorBidi" w:cstheme="majorBidi"/>
          <w:szCs w:val="22"/>
        </w:rPr>
      </w:pPr>
    </w:p>
    <w:p w14:paraId="049939BD"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5.</w:t>
      </w:r>
      <w:r>
        <w:rPr>
          <w:rFonts w:asciiTheme="majorBidi" w:hAnsiTheme="majorBidi" w:cstheme="majorBidi"/>
          <w:b/>
          <w:bCs/>
          <w:szCs w:val="22"/>
        </w:rPr>
        <w:tab/>
        <w:t>A TARTALOM TÖMEGRE, TÉRFOGATRA, VAGY EGYSÉGRE VONATKOZTATVA</w:t>
      </w:r>
    </w:p>
    <w:p w14:paraId="0548C5C8" w14:textId="77777777" w:rsidR="005E261B" w:rsidRDefault="005E261B">
      <w:pPr>
        <w:pStyle w:val="EndnoteText"/>
        <w:tabs>
          <w:tab w:val="clear" w:pos="567"/>
          <w:tab w:val="left" w:pos="720"/>
        </w:tabs>
        <w:rPr>
          <w:rFonts w:asciiTheme="majorBidi" w:hAnsiTheme="majorBidi" w:cstheme="majorBidi"/>
          <w:szCs w:val="22"/>
        </w:rPr>
      </w:pPr>
    </w:p>
    <w:p w14:paraId="53D82D06"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2,4 ml</w:t>
      </w:r>
    </w:p>
    <w:p w14:paraId="27440ED5"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4 adag</w:t>
      </w:r>
    </w:p>
    <w:p w14:paraId="78F9B813" w14:textId="77777777" w:rsidR="005E261B" w:rsidRDefault="005E261B">
      <w:pPr>
        <w:tabs>
          <w:tab w:val="clear" w:pos="567"/>
          <w:tab w:val="left" w:pos="720"/>
        </w:tabs>
        <w:spacing w:line="240" w:lineRule="auto"/>
        <w:rPr>
          <w:rFonts w:asciiTheme="majorBidi" w:hAnsiTheme="majorBidi" w:cstheme="majorBidi"/>
          <w:szCs w:val="22"/>
        </w:rPr>
      </w:pPr>
    </w:p>
    <w:p w14:paraId="1F17A1AC" w14:textId="77777777" w:rsidR="005E261B" w:rsidRDefault="005E261B">
      <w:pPr>
        <w:tabs>
          <w:tab w:val="clear" w:pos="567"/>
          <w:tab w:val="left" w:pos="720"/>
        </w:tabs>
        <w:spacing w:line="240" w:lineRule="auto"/>
        <w:rPr>
          <w:rFonts w:asciiTheme="majorBidi" w:hAnsiTheme="majorBidi" w:cstheme="majorBidi"/>
          <w:szCs w:val="22"/>
        </w:rPr>
      </w:pPr>
    </w:p>
    <w:p w14:paraId="68A20532"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6.</w:t>
      </w:r>
      <w:r>
        <w:rPr>
          <w:rFonts w:asciiTheme="majorBidi" w:hAnsiTheme="majorBidi" w:cstheme="majorBidi"/>
          <w:b/>
          <w:bCs/>
          <w:szCs w:val="22"/>
        </w:rPr>
        <w:tab/>
        <w:t>EGYÉB INFORMÁCIÓK</w:t>
      </w:r>
    </w:p>
    <w:p w14:paraId="2AAE3478" w14:textId="77777777" w:rsidR="005E261B" w:rsidRDefault="005E261B">
      <w:pPr>
        <w:pStyle w:val="TitleA"/>
        <w:widowControl w:val="0"/>
        <w:suppressLineNumbers w:val="0"/>
        <w:jc w:val="left"/>
        <w:rPr>
          <w:rFonts w:asciiTheme="majorBidi" w:hAnsiTheme="majorBidi" w:cstheme="majorBidi"/>
          <w:b w:val="0"/>
          <w:bCs/>
          <w:noProof w:val="0"/>
        </w:rPr>
      </w:pPr>
    </w:p>
    <w:p w14:paraId="781FA93F" w14:textId="77777777" w:rsidR="005E261B" w:rsidRDefault="005E261B">
      <w:pPr>
        <w:pStyle w:val="TitleA"/>
        <w:widowControl w:val="0"/>
        <w:suppressLineNumbers w:val="0"/>
        <w:jc w:val="left"/>
        <w:rPr>
          <w:rFonts w:asciiTheme="majorBidi" w:hAnsiTheme="majorBidi" w:cstheme="majorBidi"/>
          <w:b w:val="0"/>
          <w:bCs/>
          <w:noProof w:val="0"/>
        </w:rPr>
      </w:pPr>
    </w:p>
    <w:p w14:paraId="71ACC4EE" w14:textId="77777777" w:rsidR="005E261B" w:rsidRDefault="00386FE6">
      <w:pPr>
        <w:tabs>
          <w:tab w:val="clear" w:pos="567"/>
        </w:tabs>
        <w:spacing w:line="240" w:lineRule="auto"/>
        <w:rPr>
          <w:rFonts w:asciiTheme="majorBidi" w:hAnsiTheme="majorBidi" w:cstheme="majorBidi"/>
          <w:b/>
          <w:szCs w:val="22"/>
        </w:rPr>
      </w:pPr>
      <w:r>
        <w:rPr>
          <w:rFonts w:asciiTheme="majorBidi" w:hAnsiTheme="majorBidi" w:cstheme="majorBidi"/>
          <w:szCs w:val="22"/>
        </w:rPr>
        <w:br w:type="page"/>
      </w:r>
    </w:p>
    <w:p w14:paraId="0C0BBFCC" w14:textId="77777777" w:rsidR="005E261B" w:rsidRDefault="00386FE6">
      <w:pPr>
        <w:pBdr>
          <w:top w:val="single" w:sz="4" w:space="1" w:color="auto"/>
          <w:left w:val="single" w:sz="4" w:space="4" w:color="auto"/>
          <w:bottom w:val="single" w:sz="4" w:space="1" w:color="auto"/>
          <w:right w:val="single" w:sz="4" w:space="4" w:color="auto"/>
        </w:pBdr>
        <w:shd w:val="clear" w:color="auto" w:fill="FFFFFF"/>
        <w:tabs>
          <w:tab w:val="clear" w:pos="567"/>
          <w:tab w:val="left" w:pos="720"/>
        </w:tabs>
        <w:spacing w:line="240" w:lineRule="auto"/>
        <w:rPr>
          <w:rFonts w:asciiTheme="majorBidi" w:hAnsiTheme="majorBidi" w:cstheme="majorBidi"/>
          <w:b/>
          <w:szCs w:val="22"/>
        </w:rPr>
      </w:pP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 xml:space="preserve">FELTÜNTETENDŐ ADATOK </w:t>
      </w:r>
    </w:p>
    <w:p w14:paraId="39C9A6CA" w14:textId="77777777" w:rsidR="005E261B" w:rsidRDefault="005E261B">
      <w:pPr>
        <w:pBdr>
          <w:top w:val="single" w:sz="4" w:space="1" w:color="auto"/>
          <w:left w:val="single" w:sz="4" w:space="4" w:color="auto"/>
          <w:bottom w:val="single" w:sz="4" w:space="1" w:color="auto"/>
          <w:right w:val="single" w:sz="4" w:space="4" w:color="auto"/>
        </w:pBdr>
        <w:shd w:val="clear" w:color="auto" w:fill="FFFFFF"/>
        <w:tabs>
          <w:tab w:val="clear" w:pos="567"/>
          <w:tab w:val="left" w:pos="720"/>
        </w:tabs>
        <w:spacing w:line="240" w:lineRule="auto"/>
        <w:rPr>
          <w:rFonts w:asciiTheme="majorBidi" w:hAnsiTheme="majorBidi" w:cstheme="majorBidi"/>
          <w:b/>
          <w:szCs w:val="22"/>
        </w:rPr>
      </w:pPr>
    </w:p>
    <w:p w14:paraId="08105746" w14:textId="77777777" w:rsidR="005E261B" w:rsidRDefault="00386FE6">
      <w:pPr>
        <w:pBdr>
          <w:top w:val="single" w:sz="4" w:space="1" w:color="auto"/>
          <w:left w:val="single" w:sz="4" w:space="4" w:color="auto"/>
          <w:bottom w:val="single" w:sz="4" w:space="1" w:color="auto"/>
          <w:right w:val="single" w:sz="4" w:space="4" w:color="auto"/>
        </w:pBdr>
        <w:shd w:val="clear" w:color="auto" w:fill="FFFFFF"/>
        <w:tabs>
          <w:tab w:val="clear" w:pos="567"/>
          <w:tab w:val="left" w:pos="720"/>
        </w:tabs>
        <w:spacing w:line="240" w:lineRule="auto"/>
        <w:rPr>
          <w:rFonts w:asciiTheme="majorBidi" w:hAnsiTheme="majorBidi" w:cstheme="majorBidi"/>
          <w:b/>
          <w:szCs w:val="22"/>
        </w:rPr>
      </w:pPr>
      <w:r>
        <w:rPr>
          <w:rFonts w:asciiTheme="majorBidi" w:hAnsiTheme="majorBidi" w:cstheme="majorBidi"/>
          <w:b/>
          <w:bCs/>
          <w:szCs w:val="22"/>
        </w:rPr>
        <w:t>DOBOZ –TÖBBADAGOS ELŐRETÖLTÖTT INJEKCIÓS TOLL (KWIKPEN)</w:t>
      </w:r>
    </w:p>
    <w:p w14:paraId="75F0BB45" w14:textId="77777777" w:rsidR="005E261B" w:rsidRDefault="005E261B">
      <w:pPr>
        <w:tabs>
          <w:tab w:val="clear" w:pos="567"/>
          <w:tab w:val="left" w:pos="720"/>
        </w:tabs>
        <w:spacing w:line="240" w:lineRule="auto"/>
        <w:rPr>
          <w:rFonts w:asciiTheme="majorBidi" w:hAnsiTheme="majorBidi" w:cstheme="majorBidi"/>
          <w:szCs w:val="22"/>
        </w:rPr>
      </w:pPr>
    </w:p>
    <w:p w14:paraId="2F4D31AA"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p>
    <w:p w14:paraId="3F771A4E" w14:textId="77777777" w:rsidR="005E261B" w:rsidRDefault="005E261B">
      <w:pPr>
        <w:tabs>
          <w:tab w:val="clear" w:pos="567"/>
          <w:tab w:val="left" w:pos="720"/>
        </w:tabs>
        <w:spacing w:line="240" w:lineRule="auto"/>
        <w:rPr>
          <w:rFonts w:asciiTheme="majorBidi" w:hAnsiTheme="majorBidi" w:cstheme="majorBidi"/>
          <w:szCs w:val="22"/>
        </w:rPr>
      </w:pPr>
    </w:p>
    <w:p w14:paraId="5738EA1E"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Mounjaro 12,5 mg/adag KwikPen oldatos injekció előretöltött injekciós tollban</w:t>
      </w:r>
    </w:p>
    <w:p w14:paraId="3D7A5B30"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tirzepatid</w:t>
      </w:r>
    </w:p>
    <w:p w14:paraId="1A09158F" w14:textId="77777777" w:rsidR="005E261B" w:rsidRDefault="005E261B">
      <w:pPr>
        <w:pStyle w:val="EndnoteText"/>
        <w:tabs>
          <w:tab w:val="clear" w:pos="567"/>
          <w:tab w:val="left" w:pos="720"/>
        </w:tabs>
        <w:rPr>
          <w:rFonts w:asciiTheme="majorBidi" w:hAnsiTheme="majorBidi" w:cstheme="majorBidi"/>
          <w:szCs w:val="22"/>
        </w:rPr>
      </w:pPr>
    </w:p>
    <w:p w14:paraId="698CCF9C" w14:textId="77777777" w:rsidR="005E261B" w:rsidRDefault="005E261B">
      <w:pPr>
        <w:pStyle w:val="EndnoteText"/>
        <w:tabs>
          <w:tab w:val="clear" w:pos="567"/>
          <w:tab w:val="left" w:pos="720"/>
        </w:tabs>
        <w:rPr>
          <w:rFonts w:asciiTheme="majorBidi" w:hAnsiTheme="majorBidi" w:cstheme="majorBidi"/>
          <w:szCs w:val="22"/>
        </w:rPr>
      </w:pPr>
    </w:p>
    <w:p w14:paraId="5A058A82"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2.</w:t>
      </w:r>
      <w:r>
        <w:rPr>
          <w:rFonts w:asciiTheme="majorBidi" w:hAnsiTheme="majorBidi" w:cstheme="majorBidi"/>
          <w:b/>
          <w:bCs/>
          <w:szCs w:val="22"/>
        </w:rPr>
        <w:tab/>
        <w:t>HATÓANYAG MEGNEVEZÉSE</w:t>
      </w:r>
    </w:p>
    <w:p w14:paraId="219F7A37" w14:textId="77777777" w:rsidR="005E261B" w:rsidRDefault="005E261B">
      <w:pPr>
        <w:pStyle w:val="EndnoteText"/>
        <w:tabs>
          <w:tab w:val="clear" w:pos="567"/>
          <w:tab w:val="left" w:pos="720"/>
        </w:tabs>
        <w:rPr>
          <w:rFonts w:asciiTheme="majorBidi" w:hAnsiTheme="majorBidi" w:cstheme="majorBidi"/>
          <w:szCs w:val="22"/>
        </w:rPr>
      </w:pPr>
    </w:p>
    <w:p w14:paraId="7E20536A"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12,5 mg tirzepatidot tartalmaz 0,6 ml oldatban, adagonként. 50 mg tirzepatidot tartalmaz 2,4 ml oldatban (20,8 mg/ml), többadagos előretöltött injekciós tollanként.</w:t>
      </w:r>
    </w:p>
    <w:p w14:paraId="392CF5A1" w14:textId="77777777" w:rsidR="005E261B" w:rsidRDefault="005E261B">
      <w:pPr>
        <w:pStyle w:val="EndnoteText"/>
        <w:tabs>
          <w:tab w:val="clear" w:pos="567"/>
          <w:tab w:val="left" w:pos="720"/>
        </w:tabs>
        <w:rPr>
          <w:rFonts w:asciiTheme="majorBidi" w:hAnsiTheme="majorBidi" w:cstheme="majorBidi"/>
          <w:szCs w:val="22"/>
        </w:rPr>
      </w:pPr>
    </w:p>
    <w:p w14:paraId="0CD7FF87" w14:textId="77777777" w:rsidR="005E261B" w:rsidRDefault="005E261B">
      <w:pPr>
        <w:pStyle w:val="EndnoteText"/>
        <w:tabs>
          <w:tab w:val="clear" w:pos="567"/>
          <w:tab w:val="left" w:pos="720"/>
        </w:tabs>
        <w:rPr>
          <w:rFonts w:asciiTheme="majorBidi" w:hAnsiTheme="majorBidi" w:cstheme="majorBidi"/>
          <w:szCs w:val="22"/>
        </w:rPr>
      </w:pPr>
    </w:p>
    <w:p w14:paraId="55728FF2"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3.</w:t>
      </w:r>
      <w:r>
        <w:rPr>
          <w:rFonts w:asciiTheme="majorBidi" w:hAnsiTheme="majorBidi" w:cstheme="majorBidi"/>
          <w:b/>
          <w:bCs/>
          <w:szCs w:val="22"/>
        </w:rPr>
        <w:tab/>
        <w:t>SEGÉDANYAGOK FELSOROLÁSA</w:t>
      </w:r>
    </w:p>
    <w:p w14:paraId="27090FB5" w14:textId="77777777" w:rsidR="005E261B" w:rsidRDefault="005E261B">
      <w:pPr>
        <w:tabs>
          <w:tab w:val="clear" w:pos="567"/>
          <w:tab w:val="left" w:pos="720"/>
        </w:tabs>
        <w:spacing w:line="240" w:lineRule="auto"/>
        <w:ind w:right="11"/>
        <w:rPr>
          <w:rFonts w:asciiTheme="majorBidi" w:hAnsiTheme="majorBidi" w:cstheme="majorBidi"/>
          <w:szCs w:val="22"/>
        </w:rPr>
      </w:pPr>
    </w:p>
    <w:p w14:paraId="21AC4F99"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 xml:space="preserve">Segédanyagok: E339, E1519, glicerin, fenol,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6A7666F0" w14:textId="77777777" w:rsidR="005E261B" w:rsidRDefault="005E261B">
      <w:pPr>
        <w:tabs>
          <w:tab w:val="clear" w:pos="567"/>
          <w:tab w:val="left" w:pos="720"/>
        </w:tabs>
        <w:spacing w:line="240" w:lineRule="auto"/>
        <w:ind w:right="11"/>
        <w:rPr>
          <w:rFonts w:asciiTheme="majorBidi" w:hAnsiTheme="majorBidi" w:cstheme="majorBidi"/>
          <w:szCs w:val="22"/>
        </w:rPr>
      </w:pPr>
    </w:p>
    <w:p w14:paraId="5B57F488" w14:textId="77777777" w:rsidR="005E261B" w:rsidRDefault="005E261B">
      <w:pPr>
        <w:pStyle w:val="EndnoteText"/>
        <w:tabs>
          <w:tab w:val="clear" w:pos="567"/>
          <w:tab w:val="left" w:pos="720"/>
        </w:tabs>
        <w:rPr>
          <w:rFonts w:asciiTheme="majorBidi" w:hAnsiTheme="majorBidi" w:cstheme="majorBidi"/>
          <w:szCs w:val="22"/>
        </w:rPr>
      </w:pPr>
    </w:p>
    <w:p w14:paraId="584CDC19"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p>
    <w:p w14:paraId="17A48AFE" w14:textId="77777777" w:rsidR="005E261B" w:rsidRDefault="005E261B">
      <w:pPr>
        <w:tabs>
          <w:tab w:val="clear" w:pos="567"/>
          <w:tab w:val="left" w:pos="720"/>
        </w:tabs>
        <w:spacing w:line="240" w:lineRule="auto"/>
        <w:rPr>
          <w:rFonts w:asciiTheme="majorBidi" w:hAnsiTheme="majorBidi" w:cstheme="majorBidi"/>
          <w:szCs w:val="22"/>
        </w:rPr>
      </w:pPr>
    </w:p>
    <w:p w14:paraId="1E74F8EF"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oldatos injekció</w:t>
      </w:r>
    </w:p>
    <w:p w14:paraId="087EA751" w14:textId="77777777" w:rsidR="005E261B" w:rsidRDefault="005E261B">
      <w:pPr>
        <w:tabs>
          <w:tab w:val="clear" w:pos="567"/>
          <w:tab w:val="left" w:pos="720"/>
        </w:tabs>
        <w:spacing w:line="240" w:lineRule="auto"/>
        <w:rPr>
          <w:rFonts w:asciiTheme="majorBidi" w:hAnsiTheme="majorBidi" w:cstheme="majorBidi"/>
          <w:szCs w:val="22"/>
        </w:rPr>
      </w:pPr>
    </w:p>
    <w:p w14:paraId="7DE594A1"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1 db injekciós toll (4 adag)</w:t>
      </w:r>
    </w:p>
    <w:p w14:paraId="6B83EC42"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highlight w:val="lightGray"/>
        </w:rPr>
        <w:t>3 db injekciós toll (minden injekciós toll 4 adag beadására alkalmas)</w:t>
      </w:r>
    </w:p>
    <w:p w14:paraId="3F0B7EE9" w14:textId="77777777" w:rsidR="005E261B" w:rsidRDefault="005E261B">
      <w:pPr>
        <w:tabs>
          <w:tab w:val="clear" w:pos="567"/>
          <w:tab w:val="left" w:pos="720"/>
        </w:tabs>
        <w:spacing w:line="240" w:lineRule="auto"/>
        <w:rPr>
          <w:rFonts w:asciiTheme="majorBidi" w:hAnsiTheme="majorBidi" w:cstheme="majorBidi"/>
          <w:szCs w:val="22"/>
        </w:rPr>
      </w:pPr>
    </w:p>
    <w:p w14:paraId="37108FE1"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A csomagolás nem tartalmaz tűket.</w:t>
      </w:r>
    </w:p>
    <w:p w14:paraId="116C7F69" w14:textId="77777777" w:rsidR="005E261B" w:rsidRDefault="005E261B">
      <w:pPr>
        <w:tabs>
          <w:tab w:val="clear" w:pos="567"/>
          <w:tab w:val="left" w:pos="720"/>
        </w:tabs>
        <w:spacing w:line="240" w:lineRule="auto"/>
        <w:rPr>
          <w:rFonts w:asciiTheme="majorBidi" w:hAnsiTheme="majorBidi" w:cstheme="majorBidi"/>
          <w:szCs w:val="22"/>
        </w:rPr>
      </w:pPr>
    </w:p>
    <w:p w14:paraId="0A609C5D" w14:textId="77777777" w:rsidR="005E261B" w:rsidRDefault="005E261B">
      <w:pPr>
        <w:tabs>
          <w:tab w:val="clear" w:pos="567"/>
          <w:tab w:val="left" w:pos="720"/>
        </w:tabs>
        <w:spacing w:line="240" w:lineRule="auto"/>
        <w:rPr>
          <w:rFonts w:asciiTheme="majorBidi" w:hAnsiTheme="majorBidi" w:cstheme="majorBidi"/>
          <w:szCs w:val="22"/>
        </w:rPr>
      </w:pPr>
    </w:p>
    <w:p w14:paraId="375B5E9F"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w:t>
      </w:r>
    </w:p>
    <w:p w14:paraId="4749D480" w14:textId="77777777" w:rsidR="005E261B" w:rsidRDefault="005E261B">
      <w:pPr>
        <w:pStyle w:val="EndnoteText"/>
        <w:tabs>
          <w:tab w:val="clear" w:pos="567"/>
          <w:tab w:val="left" w:pos="720"/>
        </w:tabs>
        <w:rPr>
          <w:rFonts w:asciiTheme="majorBidi" w:hAnsiTheme="majorBidi" w:cstheme="majorBidi"/>
          <w:szCs w:val="22"/>
        </w:rPr>
      </w:pPr>
    </w:p>
    <w:p w14:paraId="766A0B10" w14:textId="77777777" w:rsidR="005E261B" w:rsidRDefault="00386FE6">
      <w:pPr>
        <w:pStyle w:val="EndnoteText"/>
        <w:tabs>
          <w:tab w:val="clear" w:pos="567"/>
          <w:tab w:val="left" w:pos="720"/>
        </w:tabs>
        <w:rPr>
          <w:rFonts w:asciiTheme="majorBidi" w:hAnsiTheme="majorBidi" w:cstheme="majorBidi"/>
          <w:szCs w:val="22"/>
        </w:rPr>
      </w:pPr>
      <w:r>
        <w:rPr>
          <w:rFonts w:asciiTheme="majorBidi" w:hAnsiTheme="majorBidi" w:cstheme="majorBidi"/>
          <w:szCs w:val="22"/>
        </w:rPr>
        <w:t>Hetente egyszer.</w:t>
      </w:r>
    </w:p>
    <w:p w14:paraId="5D375979"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2F70701E" w14:textId="77777777" w:rsidR="005E261B" w:rsidRDefault="00386FE6">
      <w:pPr>
        <w:tabs>
          <w:tab w:val="clear" w:pos="567"/>
          <w:tab w:val="left" w:pos="0"/>
        </w:tabs>
        <w:autoSpaceDE w:val="0"/>
        <w:autoSpaceDN w:val="0"/>
        <w:adjustRightInd w:val="0"/>
        <w:spacing w:line="240" w:lineRule="auto"/>
        <w:ind w:left="432" w:hanging="432"/>
        <w:rPr>
          <w:rFonts w:asciiTheme="majorBidi" w:hAnsiTheme="majorBidi" w:cstheme="majorBidi"/>
          <w:szCs w:val="22"/>
        </w:rPr>
      </w:pPr>
      <w:r>
        <w:rPr>
          <w:rFonts w:asciiTheme="majorBidi" w:hAnsiTheme="majorBidi" w:cstheme="majorBidi"/>
          <w:szCs w:val="22"/>
        </w:rPr>
        <w:t xml:space="preserve">Bőr alá történő beadásra. </w:t>
      </w:r>
    </w:p>
    <w:p w14:paraId="0789FDBA" w14:textId="77777777" w:rsidR="005E261B" w:rsidRDefault="005E261B">
      <w:pPr>
        <w:tabs>
          <w:tab w:val="clear" w:pos="567"/>
          <w:tab w:val="left" w:pos="720"/>
        </w:tabs>
        <w:spacing w:line="240" w:lineRule="auto"/>
        <w:rPr>
          <w:rFonts w:asciiTheme="majorBidi" w:hAnsiTheme="majorBidi" w:cstheme="majorBidi"/>
          <w:szCs w:val="22"/>
        </w:rPr>
      </w:pPr>
    </w:p>
    <w:p w14:paraId="53D77F58" w14:textId="77777777" w:rsidR="005E261B" w:rsidRDefault="00386FE6">
      <w:pPr>
        <w:tabs>
          <w:tab w:val="clear" w:pos="567"/>
        </w:tabs>
        <w:spacing w:line="240" w:lineRule="auto"/>
        <w:rPr>
          <w:rFonts w:asciiTheme="majorBidi" w:hAnsiTheme="majorBidi" w:cstheme="majorBidi"/>
          <w:iCs/>
          <w:szCs w:val="22"/>
        </w:rPr>
      </w:pPr>
      <w:r>
        <w:rPr>
          <w:rFonts w:asciiTheme="majorBidi" w:hAnsiTheme="majorBidi" w:cstheme="majorBidi"/>
          <w:iCs/>
          <w:szCs w:val="22"/>
        </w:rPr>
        <w:t>Jelölje be az egyes adagokat az alábbi táblázatban.</w:t>
      </w:r>
    </w:p>
    <w:tbl>
      <w:tblPr>
        <w:tblW w:w="4111" w:type="dxa"/>
        <w:tblLook w:val="04A0" w:firstRow="1" w:lastRow="0" w:firstColumn="1" w:lastColumn="0" w:noHBand="0" w:noVBand="1"/>
      </w:tblPr>
      <w:tblGrid>
        <w:gridCol w:w="1027"/>
        <w:gridCol w:w="1028"/>
        <w:gridCol w:w="1028"/>
        <w:gridCol w:w="1028"/>
      </w:tblGrid>
      <w:tr w:rsidR="005E261B" w14:paraId="43482B74" w14:textId="77777777">
        <w:tc>
          <w:tcPr>
            <w:tcW w:w="1027" w:type="dxa"/>
          </w:tcPr>
          <w:p w14:paraId="0D3D2458" w14:textId="77777777" w:rsidR="005E261B" w:rsidRDefault="005E261B">
            <w:pPr>
              <w:pStyle w:val="BodytextAgency"/>
              <w:spacing w:after="0" w:line="240" w:lineRule="auto"/>
              <w:rPr>
                <w:rFonts w:asciiTheme="majorBidi" w:hAnsiTheme="majorBidi" w:cstheme="majorBidi"/>
                <w:sz w:val="22"/>
                <w:szCs w:val="22"/>
              </w:rPr>
            </w:pPr>
          </w:p>
          <w:p w14:paraId="7DA8017B" w14:textId="77777777" w:rsidR="005E261B" w:rsidRDefault="00386FE6">
            <w:pPr>
              <w:pStyle w:val="BodytextAgencyExplicitLeft"/>
              <w:spacing w:after="0" w:line="240" w:lineRule="auto"/>
              <w:jc w:val="left"/>
              <w:rPr>
                <w:rFonts w:asciiTheme="majorBidi" w:hAnsiTheme="majorBidi" w:cstheme="majorBidi"/>
                <w:sz w:val="22"/>
                <w:szCs w:val="22"/>
              </w:rPr>
            </w:pPr>
            <w:r>
              <w:rPr>
                <w:rFonts w:asciiTheme="majorBidi" w:hAnsiTheme="majorBidi" w:cstheme="majorBidi"/>
                <w:sz w:val="22"/>
                <w:szCs w:val="22"/>
              </w:rPr>
              <w:t>1. adag</w:t>
            </w:r>
          </w:p>
        </w:tc>
        <w:tc>
          <w:tcPr>
            <w:tcW w:w="1028" w:type="dxa"/>
          </w:tcPr>
          <w:p w14:paraId="314DD0C2" w14:textId="77777777" w:rsidR="005E261B" w:rsidRDefault="005E261B">
            <w:pPr>
              <w:pStyle w:val="BodytextAgency"/>
              <w:spacing w:after="0" w:line="240" w:lineRule="auto"/>
              <w:rPr>
                <w:rFonts w:asciiTheme="majorBidi" w:hAnsiTheme="majorBidi" w:cstheme="majorBidi"/>
                <w:sz w:val="22"/>
                <w:szCs w:val="22"/>
              </w:rPr>
            </w:pPr>
          </w:p>
          <w:p w14:paraId="114E6CBC" w14:textId="77777777" w:rsidR="005E261B" w:rsidRDefault="00386FE6">
            <w:pPr>
              <w:pStyle w:val="BodytextAgencyExplicitLeft"/>
              <w:spacing w:after="0" w:line="240" w:lineRule="auto"/>
              <w:jc w:val="left"/>
              <w:rPr>
                <w:rFonts w:asciiTheme="majorBidi" w:hAnsiTheme="majorBidi" w:cstheme="majorBidi"/>
                <w:sz w:val="22"/>
                <w:szCs w:val="22"/>
              </w:rPr>
            </w:pPr>
            <w:r>
              <w:rPr>
                <w:rFonts w:asciiTheme="majorBidi" w:hAnsiTheme="majorBidi" w:cstheme="majorBidi"/>
                <w:sz w:val="22"/>
                <w:szCs w:val="22"/>
              </w:rPr>
              <w:t>2. adag</w:t>
            </w:r>
          </w:p>
        </w:tc>
        <w:tc>
          <w:tcPr>
            <w:tcW w:w="1028" w:type="dxa"/>
          </w:tcPr>
          <w:p w14:paraId="08AE1C00" w14:textId="77777777" w:rsidR="005E261B" w:rsidRDefault="005E261B">
            <w:pPr>
              <w:pStyle w:val="BodytextAgency"/>
              <w:spacing w:after="0" w:line="240" w:lineRule="auto"/>
              <w:rPr>
                <w:rFonts w:asciiTheme="majorBidi" w:hAnsiTheme="majorBidi" w:cstheme="majorBidi"/>
                <w:sz w:val="22"/>
                <w:szCs w:val="22"/>
              </w:rPr>
            </w:pPr>
          </w:p>
          <w:p w14:paraId="1A74EC37" w14:textId="77777777" w:rsidR="005E261B" w:rsidRDefault="00386FE6">
            <w:pPr>
              <w:pStyle w:val="BodytextAgencyExplicitLeft"/>
              <w:spacing w:after="0" w:line="240" w:lineRule="auto"/>
              <w:jc w:val="left"/>
              <w:rPr>
                <w:rFonts w:asciiTheme="majorBidi" w:hAnsiTheme="majorBidi" w:cstheme="majorBidi"/>
                <w:sz w:val="22"/>
                <w:szCs w:val="22"/>
              </w:rPr>
            </w:pPr>
            <w:r>
              <w:rPr>
                <w:rFonts w:asciiTheme="majorBidi" w:hAnsiTheme="majorBidi" w:cstheme="majorBidi"/>
                <w:sz w:val="22"/>
                <w:szCs w:val="22"/>
              </w:rPr>
              <w:t>3. adag</w:t>
            </w:r>
          </w:p>
        </w:tc>
        <w:tc>
          <w:tcPr>
            <w:tcW w:w="1028" w:type="dxa"/>
          </w:tcPr>
          <w:p w14:paraId="1296C703" w14:textId="77777777" w:rsidR="005E261B" w:rsidRDefault="005E261B">
            <w:pPr>
              <w:pStyle w:val="BodytextAgency"/>
              <w:spacing w:after="0" w:line="240" w:lineRule="auto"/>
              <w:rPr>
                <w:rFonts w:asciiTheme="majorBidi" w:hAnsiTheme="majorBidi" w:cstheme="majorBidi"/>
                <w:sz w:val="22"/>
                <w:szCs w:val="22"/>
              </w:rPr>
            </w:pPr>
          </w:p>
          <w:p w14:paraId="3D5D6713" w14:textId="77777777" w:rsidR="005E261B" w:rsidRDefault="00386FE6">
            <w:pPr>
              <w:pStyle w:val="BodytextAgencyExplicitLeft"/>
              <w:spacing w:after="0" w:line="240" w:lineRule="auto"/>
              <w:jc w:val="left"/>
              <w:rPr>
                <w:rFonts w:asciiTheme="majorBidi" w:hAnsiTheme="majorBidi" w:cstheme="majorBidi"/>
                <w:sz w:val="22"/>
                <w:szCs w:val="22"/>
              </w:rPr>
            </w:pPr>
            <w:r>
              <w:rPr>
                <w:rFonts w:asciiTheme="majorBidi" w:hAnsiTheme="majorBidi" w:cstheme="majorBidi"/>
                <w:sz w:val="22"/>
                <w:szCs w:val="22"/>
              </w:rPr>
              <w:t>4. adag</w:t>
            </w:r>
          </w:p>
        </w:tc>
      </w:tr>
      <w:tr w:rsidR="005E261B" w14:paraId="5334D9C8" w14:textId="77777777">
        <w:tc>
          <w:tcPr>
            <w:tcW w:w="1027" w:type="dxa"/>
            <w:tcBorders>
              <w:bottom w:val="single" w:sz="4" w:space="0" w:color="auto"/>
            </w:tcBorders>
          </w:tcPr>
          <w:p w14:paraId="42B7DC07" w14:textId="77777777" w:rsidR="005E261B" w:rsidRDefault="005E261B">
            <w:pPr>
              <w:spacing w:line="240" w:lineRule="auto"/>
              <w:rPr>
                <w:rFonts w:asciiTheme="majorBidi" w:eastAsia="Calibri" w:hAnsiTheme="majorBidi" w:cstheme="majorBidi"/>
                <w:bCs/>
              </w:rPr>
            </w:pPr>
          </w:p>
        </w:tc>
        <w:tc>
          <w:tcPr>
            <w:tcW w:w="1028" w:type="dxa"/>
            <w:tcBorders>
              <w:bottom w:val="single" w:sz="4" w:space="0" w:color="auto"/>
            </w:tcBorders>
          </w:tcPr>
          <w:p w14:paraId="2280DF0C" w14:textId="77777777" w:rsidR="005E261B" w:rsidRDefault="005E261B">
            <w:pPr>
              <w:spacing w:line="240" w:lineRule="auto"/>
              <w:rPr>
                <w:rFonts w:asciiTheme="majorBidi" w:eastAsia="Calibri" w:hAnsiTheme="majorBidi" w:cstheme="majorBidi"/>
                <w:bCs/>
              </w:rPr>
            </w:pPr>
          </w:p>
        </w:tc>
        <w:tc>
          <w:tcPr>
            <w:tcW w:w="1028" w:type="dxa"/>
            <w:tcBorders>
              <w:bottom w:val="single" w:sz="4" w:space="0" w:color="auto"/>
            </w:tcBorders>
          </w:tcPr>
          <w:p w14:paraId="44F9956B" w14:textId="77777777" w:rsidR="005E261B" w:rsidRDefault="005E261B">
            <w:pPr>
              <w:spacing w:line="240" w:lineRule="auto"/>
              <w:rPr>
                <w:rFonts w:asciiTheme="majorBidi" w:eastAsia="Calibri" w:hAnsiTheme="majorBidi" w:cstheme="majorBidi"/>
                <w:bCs/>
              </w:rPr>
            </w:pPr>
          </w:p>
        </w:tc>
        <w:tc>
          <w:tcPr>
            <w:tcW w:w="1028" w:type="dxa"/>
            <w:tcBorders>
              <w:bottom w:val="single" w:sz="4" w:space="0" w:color="auto"/>
            </w:tcBorders>
          </w:tcPr>
          <w:p w14:paraId="35E5FD58" w14:textId="77777777" w:rsidR="005E261B" w:rsidRDefault="005E261B">
            <w:pPr>
              <w:spacing w:line="240" w:lineRule="auto"/>
              <w:rPr>
                <w:rFonts w:asciiTheme="majorBidi" w:eastAsia="Calibri" w:hAnsiTheme="majorBidi" w:cstheme="majorBidi"/>
                <w:bCs/>
              </w:rPr>
            </w:pPr>
          </w:p>
        </w:tc>
      </w:tr>
      <w:tr w:rsidR="005E261B" w14:paraId="69F777E3" w14:textId="77777777">
        <w:tc>
          <w:tcPr>
            <w:tcW w:w="1027" w:type="dxa"/>
            <w:tcBorders>
              <w:top w:val="single" w:sz="4" w:space="0" w:color="auto"/>
              <w:left w:val="single" w:sz="4" w:space="0" w:color="auto"/>
              <w:bottom w:val="single" w:sz="4" w:space="0" w:color="auto"/>
              <w:right w:val="single" w:sz="4" w:space="0" w:color="auto"/>
            </w:tcBorders>
          </w:tcPr>
          <w:p w14:paraId="2D93AC11" w14:textId="77777777" w:rsidR="005E261B" w:rsidRDefault="005E261B">
            <w:pPr>
              <w:spacing w:line="240" w:lineRule="auto"/>
              <w:rPr>
                <w:rFonts w:asciiTheme="majorBidi" w:eastAsia="Calibri" w:hAnsiTheme="majorBidi" w:cstheme="majorBidi"/>
                <w:bCs/>
              </w:rPr>
            </w:pPr>
          </w:p>
        </w:tc>
        <w:tc>
          <w:tcPr>
            <w:tcW w:w="1028" w:type="dxa"/>
            <w:tcBorders>
              <w:top w:val="single" w:sz="4" w:space="0" w:color="auto"/>
              <w:left w:val="single" w:sz="4" w:space="0" w:color="auto"/>
              <w:bottom w:val="single" w:sz="4" w:space="0" w:color="auto"/>
              <w:right w:val="single" w:sz="4" w:space="0" w:color="auto"/>
            </w:tcBorders>
          </w:tcPr>
          <w:p w14:paraId="153CDCEC" w14:textId="77777777" w:rsidR="005E261B" w:rsidRDefault="005E261B">
            <w:pPr>
              <w:spacing w:line="240" w:lineRule="auto"/>
              <w:rPr>
                <w:rFonts w:asciiTheme="majorBidi" w:eastAsia="Calibri" w:hAnsiTheme="majorBidi" w:cstheme="majorBidi"/>
                <w:bCs/>
              </w:rPr>
            </w:pPr>
          </w:p>
        </w:tc>
        <w:tc>
          <w:tcPr>
            <w:tcW w:w="1028" w:type="dxa"/>
            <w:tcBorders>
              <w:top w:val="single" w:sz="4" w:space="0" w:color="auto"/>
              <w:left w:val="single" w:sz="4" w:space="0" w:color="auto"/>
              <w:bottom w:val="single" w:sz="4" w:space="0" w:color="auto"/>
              <w:right w:val="single" w:sz="4" w:space="0" w:color="auto"/>
            </w:tcBorders>
          </w:tcPr>
          <w:p w14:paraId="5AF40DEB" w14:textId="77777777" w:rsidR="005E261B" w:rsidRDefault="005E261B">
            <w:pPr>
              <w:spacing w:line="240" w:lineRule="auto"/>
              <w:rPr>
                <w:rFonts w:asciiTheme="majorBidi" w:eastAsia="Calibri" w:hAnsiTheme="majorBidi" w:cstheme="majorBidi"/>
                <w:bCs/>
              </w:rPr>
            </w:pPr>
          </w:p>
        </w:tc>
        <w:tc>
          <w:tcPr>
            <w:tcW w:w="1028" w:type="dxa"/>
            <w:tcBorders>
              <w:top w:val="single" w:sz="4" w:space="0" w:color="auto"/>
              <w:left w:val="single" w:sz="4" w:space="0" w:color="auto"/>
              <w:bottom w:val="single" w:sz="4" w:space="0" w:color="auto"/>
              <w:right w:val="single" w:sz="4" w:space="0" w:color="auto"/>
            </w:tcBorders>
          </w:tcPr>
          <w:p w14:paraId="5FC6D573" w14:textId="77777777" w:rsidR="005E261B" w:rsidRDefault="005E261B">
            <w:pPr>
              <w:spacing w:line="240" w:lineRule="auto"/>
              <w:rPr>
                <w:rFonts w:asciiTheme="majorBidi" w:eastAsia="Calibri" w:hAnsiTheme="majorBidi" w:cstheme="majorBidi"/>
                <w:bCs/>
              </w:rPr>
            </w:pPr>
          </w:p>
        </w:tc>
      </w:tr>
    </w:tbl>
    <w:p w14:paraId="55BF3ADF" w14:textId="77777777" w:rsidR="005E261B" w:rsidRDefault="005E261B">
      <w:pPr>
        <w:tabs>
          <w:tab w:val="clear" w:pos="567"/>
        </w:tabs>
        <w:spacing w:line="240" w:lineRule="auto"/>
        <w:rPr>
          <w:rFonts w:asciiTheme="majorBidi" w:hAnsiTheme="majorBidi" w:cstheme="majorBidi"/>
          <w:iCs/>
          <w:szCs w:val="22"/>
        </w:rPr>
      </w:pPr>
    </w:p>
    <w:tbl>
      <w:tblPr>
        <w:tblW w:w="5933" w:type="dxa"/>
        <w:tblLook w:val="04A0" w:firstRow="1" w:lastRow="0" w:firstColumn="1" w:lastColumn="0" w:noHBand="0" w:noVBand="1"/>
      </w:tblPr>
      <w:tblGrid>
        <w:gridCol w:w="1843"/>
        <w:gridCol w:w="1021"/>
        <w:gridCol w:w="1023"/>
        <w:gridCol w:w="1023"/>
        <w:gridCol w:w="1023"/>
      </w:tblGrid>
      <w:tr w:rsidR="005E261B" w14:paraId="52A7F0F4" w14:textId="77777777">
        <w:tc>
          <w:tcPr>
            <w:tcW w:w="1843" w:type="dxa"/>
          </w:tcPr>
          <w:p w14:paraId="24425D12" w14:textId="77777777" w:rsidR="005E261B" w:rsidRDefault="005E261B">
            <w:pPr>
              <w:pStyle w:val="BodytextAgency"/>
              <w:spacing w:after="0" w:line="240" w:lineRule="auto"/>
              <w:rPr>
                <w:rFonts w:asciiTheme="majorBidi" w:hAnsiTheme="majorBidi" w:cstheme="majorBidi"/>
                <w:sz w:val="22"/>
                <w:szCs w:val="22"/>
                <w:highlight w:val="lightGray"/>
              </w:rPr>
            </w:pPr>
          </w:p>
        </w:tc>
        <w:tc>
          <w:tcPr>
            <w:tcW w:w="1021" w:type="dxa"/>
          </w:tcPr>
          <w:p w14:paraId="20F95023" w14:textId="77777777" w:rsidR="005E261B" w:rsidRDefault="005E261B">
            <w:pPr>
              <w:pStyle w:val="BodytextAgency"/>
              <w:spacing w:after="0" w:line="240" w:lineRule="auto"/>
              <w:rPr>
                <w:rFonts w:asciiTheme="majorBidi" w:hAnsiTheme="majorBidi" w:cstheme="majorBidi"/>
                <w:sz w:val="22"/>
                <w:szCs w:val="22"/>
                <w:highlight w:val="lightGray"/>
              </w:rPr>
            </w:pPr>
          </w:p>
          <w:p w14:paraId="178404F7" w14:textId="77777777" w:rsidR="005E261B" w:rsidRDefault="00386FE6">
            <w:pPr>
              <w:pStyle w:val="BodytextAgencyExplicitLeft"/>
              <w:spacing w:after="0" w:line="240" w:lineRule="auto"/>
              <w:jc w:val="left"/>
              <w:rPr>
                <w:rFonts w:asciiTheme="majorBidi" w:hAnsiTheme="majorBidi" w:cstheme="majorBidi"/>
                <w:sz w:val="22"/>
                <w:szCs w:val="22"/>
                <w:highlight w:val="lightGray"/>
              </w:rPr>
            </w:pPr>
            <w:r>
              <w:rPr>
                <w:rFonts w:asciiTheme="majorBidi" w:hAnsiTheme="majorBidi" w:cstheme="majorBidi"/>
                <w:sz w:val="22"/>
                <w:szCs w:val="22"/>
                <w:highlight w:val="lightGray"/>
              </w:rPr>
              <w:t>1. adag</w:t>
            </w:r>
          </w:p>
        </w:tc>
        <w:tc>
          <w:tcPr>
            <w:tcW w:w="1023" w:type="dxa"/>
          </w:tcPr>
          <w:p w14:paraId="3EBF3EB0" w14:textId="77777777" w:rsidR="005E261B" w:rsidRDefault="005E261B">
            <w:pPr>
              <w:pStyle w:val="BodytextAgency"/>
              <w:spacing w:after="0" w:line="240" w:lineRule="auto"/>
              <w:rPr>
                <w:rFonts w:asciiTheme="majorBidi" w:hAnsiTheme="majorBidi" w:cstheme="majorBidi"/>
                <w:sz w:val="22"/>
                <w:szCs w:val="22"/>
                <w:highlight w:val="lightGray"/>
              </w:rPr>
            </w:pPr>
          </w:p>
          <w:p w14:paraId="49D4C04D" w14:textId="77777777" w:rsidR="005E261B" w:rsidRDefault="00386FE6">
            <w:pPr>
              <w:pStyle w:val="BodytextAgencyExplicitLeft"/>
              <w:spacing w:after="0" w:line="240" w:lineRule="auto"/>
              <w:jc w:val="left"/>
              <w:rPr>
                <w:rFonts w:asciiTheme="majorBidi" w:hAnsiTheme="majorBidi" w:cstheme="majorBidi"/>
                <w:sz w:val="22"/>
                <w:szCs w:val="22"/>
                <w:highlight w:val="lightGray"/>
              </w:rPr>
            </w:pPr>
            <w:r>
              <w:rPr>
                <w:rFonts w:asciiTheme="majorBidi" w:hAnsiTheme="majorBidi" w:cstheme="majorBidi"/>
                <w:sz w:val="22"/>
                <w:szCs w:val="22"/>
                <w:highlight w:val="lightGray"/>
              </w:rPr>
              <w:t>2. adag</w:t>
            </w:r>
          </w:p>
        </w:tc>
        <w:tc>
          <w:tcPr>
            <w:tcW w:w="1023" w:type="dxa"/>
          </w:tcPr>
          <w:p w14:paraId="01E22610" w14:textId="77777777" w:rsidR="005E261B" w:rsidRDefault="005E261B">
            <w:pPr>
              <w:pStyle w:val="BodytextAgency"/>
              <w:spacing w:after="0" w:line="240" w:lineRule="auto"/>
              <w:rPr>
                <w:rFonts w:asciiTheme="majorBidi" w:hAnsiTheme="majorBidi" w:cstheme="majorBidi"/>
                <w:sz w:val="22"/>
                <w:szCs w:val="22"/>
                <w:highlight w:val="lightGray"/>
              </w:rPr>
            </w:pPr>
          </w:p>
          <w:p w14:paraId="5BDAF05A" w14:textId="77777777" w:rsidR="005E261B" w:rsidRDefault="00386FE6">
            <w:pPr>
              <w:pStyle w:val="BodytextAgencyExplicitLeft"/>
              <w:spacing w:after="0" w:line="240" w:lineRule="auto"/>
              <w:jc w:val="left"/>
              <w:rPr>
                <w:rFonts w:asciiTheme="majorBidi" w:hAnsiTheme="majorBidi" w:cstheme="majorBidi"/>
                <w:sz w:val="22"/>
                <w:szCs w:val="22"/>
                <w:highlight w:val="lightGray"/>
              </w:rPr>
            </w:pPr>
            <w:r>
              <w:rPr>
                <w:rFonts w:asciiTheme="majorBidi" w:hAnsiTheme="majorBidi" w:cstheme="majorBidi"/>
                <w:sz w:val="22"/>
                <w:szCs w:val="22"/>
                <w:highlight w:val="lightGray"/>
              </w:rPr>
              <w:t>3. adag</w:t>
            </w:r>
          </w:p>
        </w:tc>
        <w:tc>
          <w:tcPr>
            <w:tcW w:w="1023" w:type="dxa"/>
          </w:tcPr>
          <w:p w14:paraId="7943A3E8" w14:textId="77777777" w:rsidR="005E261B" w:rsidRDefault="005E261B">
            <w:pPr>
              <w:pStyle w:val="BodytextAgency"/>
              <w:spacing w:after="0" w:line="240" w:lineRule="auto"/>
              <w:rPr>
                <w:rFonts w:asciiTheme="majorBidi" w:hAnsiTheme="majorBidi" w:cstheme="majorBidi"/>
                <w:sz w:val="22"/>
                <w:szCs w:val="22"/>
                <w:highlight w:val="lightGray"/>
              </w:rPr>
            </w:pPr>
          </w:p>
          <w:p w14:paraId="32F3EBC0" w14:textId="77777777" w:rsidR="005E261B" w:rsidRDefault="00386FE6">
            <w:pPr>
              <w:pStyle w:val="BodytextAgencyExplicitLeft"/>
              <w:spacing w:after="0" w:line="240" w:lineRule="auto"/>
              <w:jc w:val="left"/>
              <w:rPr>
                <w:rFonts w:asciiTheme="majorBidi" w:hAnsiTheme="majorBidi" w:cstheme="majorBidi"/>
                <w:sz w:val="22"/>
                <w:szCs w:val="22"/>
                <w:highlight w:val="lightGray"/>
              </w:rPr>
            </w:pPr>
            <w:r>
              <w:rPr>
                <w:rFonts w:asciiTheme="majorBidi" w:hAnsiTheme="majorBidi" w:cstheme="majorBidi"/>
                <w:sz w:val="22"/>
                <w:szCs w:val="22"/>
                <w:highlight w:val="lightGray"/>
              </w:rPr>
              <w:t>4. adag</w:t>
            </w:r>
          </w:p>
        </w:tc>
      </w:tr>
      <w:tr w:rsidR="005E261B" w14:paraId="54C7F8E1" w14:textId="77777777">
        <w:tc>
          <w:tcPr>
            <w:tcW w:w="1843" w:type="dxa"/>
            <w:tcBorders>
              <w:bottom w:val="single" w:sz="4" w:space="0" w:color="auto"/>
            </w:tcBorders>
          </w:tcPr>
          <w:p w14:paraId="0FD39011" w14:textId="77777777" w:rsidR="005E261B" w:rsidRDefault="005E261B">
            <w:pPr>
              <w:spacing w:line="240" w:lineRule="auto"/>
              <w:rPr>
                <w:rFonts w:asciiTheme="majorBidi" w:eastAsia="Calibri" w:hAnsiTheme="majorBidi" w:cstheme="majorBidi"/>
                <w:bCs/>
              </w:rPr>
            </w:pPr>
          </w:p>
        </w:tc>
        <w:tc>
          <w:tcPr>
            <w:tcW w:w="1021" w:type="dxa"/>
            <w:tcBorders>
              <w:bottom w:val="single" w:sz="4" w:space="0" w:color="auto"/>
            </w:tcBorders>
          </w:tcPr>
          <w:p w14:paraId="424AA455" w14:textId="77777777" w:rsidR="005E261B" w:rsidRDefault="005E261B">
            <w:pPr>
              <w:spacing w:line="240" w:lineRule="auto"/>
              <w:rPr>
                <w:rFonts w:asciiTheme="majorBidi" w:eastAsia="Calibri" w:hAnsiTheme="majorBidi" w:cstheme="majorBidi"/>
                <w:bCs/>
                <w:highlight w:val="lightGray"/>
              </w:rPr>
            </w:pPr>
          </w:p>
        </w:tc>
        <w:tc>
          <w:tcPr>
            <w:tcW w:w="1023" w:type="dxa"/>
            <w:tcBorders>
              <w:bottom w:val="single" w:sz="4" w:space="0" w:color="auto"/>
            </w:tcBorders>
          </w:tcPr>
          <w:p w14:paraId="448F27A5" w14:textId="77777777" w:rsidR="005E261B" w:rsidRDefault="005E261B">
            <w:pPr>
              <w:spacing w:line="240" w:lineRule="auto"/>
              <w:rPr>
                <w:rFonts w:asciiTheme="majorBidi" w:eastAsia="Calibri" w:hAnsiTheme="majorBidi" w:cstheme="majorBidi"/>
                <w:bCs/>
                <w:highlight w:val="lightGray"/>
              </w:rPr>
            </w:pPr>
          </w:p>
        </w:tc>
        <w:tc>
          <w:tcPr>
            <w:tcW w:w="1023" w:type="dxa"/>
            <w:tcBorders>
              <w:bottom w:val="single" w:sz="4" w:space="0" w:color="auto"/>
            </w:tcBorders>
          </w:tcPr>
          <w:p w14:paraId="42F0CBD1" w14:textId="77777777" w:rsidR="005E261B" w:rsidRDefault="005E261B">
            <w:pPr>
              <w:spacing w:line="240" w:lineRule="auto"/>
              <w:rPr>
                <w:rFonts w:asciiTheme="majorBidi" w:eastAsia="Calibri" w:hAnsiTheme="majorBidi" w:cstheme="majorBidi"/>
                <w:bCs/>
                <w:highlight w:val="lightGray"/>
              </w:rPr>
            </w:pPr>
          </w:p>
        </w:tc>
        <w:tc>
          <w:tcPr>
            <w:tcW w:w="1023" w:type="dxa"/>
            <w:tcBorders>
              <w:bottom w:val="single" w:sz="4" w:space="0" w:color="auto"/>
            </w:tcBorders>
          </w:tcPr>
          <w:p w14:paraId="2AC7F9D4" w14:textId="77777777" w:rsidR="005E261B" w:rsidRDefault="005E261B">
            <w:pPr>
              <w:spacing w:line="240" w:lineRule="auto"/>
              <w:rPr>
                <w:rFonts w:asciiTheme="majorBidi" w:eastAsia="Calibri" w:hAnsiTheme="majorBidi" w:cstheme="majorBidi"/>
                <w:bCs/>
                <w:highlight w:val="lightGray"/>
              </w:rPr>
            </w:pPr>
          </w:p>
        </w:tc>
      </w:tr>
      <w:tr w:rsidR="005E261B" w14:paraId="4317B12D" w14:textId="77777777">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6A3B8CA" w14:textId="77777777" w:rsidR="005E261B" w:rsidRDefault="00386FE6">
            <w:pPr>
              <w:pStyle w:val="NormalExplicitLeft"/>
              <w:spacing w:line="240" w:lineRule="auto"/>
              <w:jc w:val="left"/>
              <w:rPr>
                <w:rFonts w:asciiTheme="majorBidi" w:eastAsia="Calibri" w:hAnsiTheme="majorBidi" w:cstheme="majorBidi"/>
                <w:bCs/>
              </w:rPr>
            </w:pPr>
            <w:r>
              <w:rPr>
                <w:rFonts w:asciiTheme="majorBidi" w:eastAsia="Calibri" w:hAnsiTheme="majorBidi" w:cstheme="majorBidi"/>
                <w:bCs/>
              </w:rPr>
              <w:t>1. injekciós toll</w:t>
            </w:r>
          </w:p>
        </w:tc>
        <w:tc>
          <w:tcPr>
            <w:tcW w:w="102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1F4EA30" w14:textId="77777777" w:rsidR="005E261B" w:rsidRDefault="005E261B">
            <w:pPr>
              <w:spacing w:line="240" w:lineRule="auto"/>
              <w:rPr>
                <w:rFonts w:asciiTheme="majorBidi" w:eastAsia="Calibri" w:hAnsiTheme="majorBidi" w:cstheme="majorBidi"/>
                <w:bCs/>
                <w:highlight w:val="lightGray"/>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BC8EDE2" w14:textId="77777777" w:rsidR="005E261B" w:rsidRDefault="005E261B">
            <w:pPr>
              <w:spacing w:line="240" w:lineRule="auto"/>
              <w:rPr>
                <w:rFonts w:asciiTheme="majorBidi" w:eastAsia="Calibri" w:hAnsiTheme="majorBidi" w:cstheme="majorBidi"/>
                <w:bCs/>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65AC4A6" w14:textId="77777777" w:rsidR="005E261B" w:rsidRDefault="005E261B">
            <w:pPr>
              <w:spacing w:line="240" w:lineRule="auto"/>
              <w:rPr>
                <w:rFonts w:asciiTheme="majorBidi" w:eastAsia="Calibri" w:hAnsiTheme="majorBidi" w:cstheme="majorBidi"/>
                <w:bCs/>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337146F" w14:textId="77777777" w:rsidR="005E261B" w:rsidRDefault="005E261B">
            <w:pPr>
              <w:spacing w:line="240" w:lineRule="auto"/>
              <w:rPr>
                <w:rFonts w:asciiTheme="majorBidi" w:eastAsia="Calibri" w:hAnsiTheme="majorBidi" w:cstheme="majorBidi"/>
                <w:bCs/>
              </w:rPr>
            </w:pPr>
          </w:p>
        </w:tc>
      </w:tr>
      <w:tr w:rsidR="005E261B" w14:paraId="2E2F1DA9" w14:textId="77777777">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F4F6CB" w14:textId="77777777" w:rsidR="005E261B" w:rsidRDefault="00386FE6">
            <w:pPr>
              <w:pStyle w:val="NormalExplicitLeft"/>
              <w:spacing w:line="240" w:lineRule="auto"/>
              <w:jc w:val="left"/>
              <w:rPr>
                <w:rFonts w:asciiTheme="majorBidi" w:eastAsia="Calibri" w:hAnsiTheme="majorBidi" w:cstheme="majorBidi"/>
                <w:bCs/>
              </w:rPr>
            </w:pPr>
            <w:r>
              <w:rPr>
                <w:rFonts w:asciiTheme="majorBidi" w:eastAsia="Calibri" w:hAnsiTheme="majorBidi" w:cstheme="majorBidi"/>
                <w:bCs/>
              </w:rPr>
              <w:t>2. injekciós toll</w:t>
            </w:r>
          </w:p>
        </w:tc>
        <w:tc>
          <w:tcPr>
            <w:tcW w:w="102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6ACB5B8" w14:textId="77777777" w:rsidR="005E261B" w:rsidRDefault="005E261B">
            <w:pPr>
              <w:spacing w:line="240" w:lineRule="auto"/>
              <w:rPr>
                <w:rFonts w:asciiTheme="majorBidi" w:eastAsia="Calibri" w:hAnsiTheme="majorBidi" w:cstheme="majorBidi"/>
                <w:bCs/>
                <w:highlight w:val="lightGray"/>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AC423F0" w14:textId="77777777" w:rsidR="005E261B" w:rsidRDefault="005E261B">
            <w:pPr>
              <w:spacing w:line="240" w:lineRule="auto"/>
              <w:rPr>
                <w:rFonts w:asciiTheme="majorBidi" w:eastAsia="Calibri" w:hAnsiTheme="majorBidi" w:cstheme="majorBidi"/>
                <w:bCs/>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1A3B50F" w14:textId="77777777" w:rsidR="005E261B" w:rsidRDefault="005E261B">
            <w:pPr>
              <w:spacing w:line="240" w:lineRule="auto"/>
              <w:rPr>
                <w:rFonts w:asciiTheme="majorBidi" w:eastAsia="Calibri" w:hAnsiTheme="majorBidi" w:cstheme="majorBidi"/>
                <w:bCs/>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065D87E" w14:textId="77777777" w:rsidR="005E261B" w:rsidRDefault="005E261B">
            <w:pPr>
              <w:spacing w:line="240" w:lineRule="auto"/>
              <w:rPr>
                <w:rFonts w:asciiTheme="majorBidi" w:eastAsia="Calibri" w:hAnsiTheme="majorBidi" w:cstheme="majorBidi"/>
                <w:bCs/>
              </w:rPr>
            </w:pPr>
          </w:p>
        </w:tc>
      </w:tr>
      <w:tr w:rsidR="005E261B" w14:paraId="162FB553" w14:textId="77777777">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091A599" w14:textId="77777777" w:rsidR="005E261B" w:rsidRDefault="00386FE6">
            <w:pPr>
              <w:pStyle w:val="NormalExplicitLeft"/>
              <w:spacing w:line="240" w:lineRule="auto"/>
              <w:jc w:val="left"/>
              <w:rPr>
                <w:rFonts w:asciiTheme="majorBidi" w:eastAsia="Calibri" w:hAnsiTheme="majorBidi" w:cstheme="majorBidi"/>
                <w:bCs/>
              </w:rPr>
            </w:pPr>
            <w:r>
              <w:rPr>
                <w:rFonts w:asciiTheme="majorBidi" w:eastAsia="Calibri" w:hAnsiTheme="majorBidi" w:cstheme="majorBidi"/>
                <w:bCs/>
              </w:rPr>
              <w:t>3. injekciós toll</w:t>
            </w:r>
          </w:p>
        </w:tc>
        <w:tc>
          <w:tcPr>
            <w:tcW w:w="102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E8ACA2E" w14:textId="77777777" w:rsidR="005E261B" w:rsidRDefault="005E261B">
            <w:pPr>
              <w:spacing w:line="240" w:lineRule="auto"/>
              <w:rPr>
                <w:rFonts w:asciiTheme="majorBidi" w:eastAsia="Calibri" w:hAnsiTheme="majorBidi" w:cstheme="majorBidi"/>
                <w:bCs/>
                <w:highlight w:val="lightGray"/>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D7B1A42" w14:textId="77777777" w:rsidR="005E261B" w:rsidRDefault="005E261B">
            <w:pPr>
              <w:spacing w:line="240" w:lineRule="auto"/>
              <w:rPr>
                <w:rFonts w:asciiTheme="majorBidi" w:eastAsia="Calibri" w:hAnsiTheme="majorBidi" w:cstheme="majorBidi"/>
                <w:bCs/>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6AB1DC2" w14:textId="77777777" w:rsidR="005E261B" w:rsidRDefault="005E261B">
            <w:pPr>
              <w:spacing w:line="240" w:lineRule="auto"/>
              <w:rPr>
                <w:rFonts w:asciiTheme="majorBidi" w:eastAsia="Calibri" w:hAnsiTheme="majorBidi" w:cstheme="majorBidi"/>
                <w:bCs/>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DA175C3" w14:textId="77777777" w:rsidR="005E261B" w:rsidRDefault="005E261B">
            <w:pPr>
              <w:spacing w:line="240" w:lineRule="auto"/>
              <w:rPr>
                <w:rFonts w:asciiTheme="majorBidi" w:eastAsia="Calibri" w:hAnsiTheme="majorBidi" w:cstheme="majorBidi"/>
                <w:bCs/>
              </w:rPr>
            </w:pPr>
          </w:p>
        </w:tc>
      </w:tr>
    </w:tbl>
    <w:p w14:paraId="3F4BF1D1" w14:textId="77777777" w:rsidR="005E261B" w:rsidRDefault="005E261B">
      <w:pPr>
        <w:tabs>
          <w:tab w:val="clear" w:pos="567"/>
          <w:tab w:val="left" w:pos="720"/>
        </w:tabs>
        <w:spacing w:line="240" w:lineRule="auto"/>
        <w:rPr>
          <w:rFonts w:asciiTheme="majorBidi" w:hAnsiTheme="majorBidi" w:cstheme="majorBidi"/>
          <w:szCs w:val="22"/>
        </w:rPr>
      </w:pPr>
    </w:p>
    <w:p w14:paraId="5F88AF66" w14:textId="77777777" w:rsidR="005E261B" w:rsidRDefault="005E261B">
      <w:pPr>
        <w:tabs>
          <w:tab w:val="clear" w:pos="567"/>
          <w:tab w:val="left" w:pos="720"/>
        </w:tabs>
        <w:spacing w:line="240" w:lineRule="auto"/>
        <w:rPr>
          <w:rFonts w:asciiTheme="majorBidi" w:hAnsiTheme="majorBidi" w:cstheme="majorBidi"/>
          <w:szCs w:val="22"/>
        </w:rPr>
      </w:pPr>
    </w:p>
    <w:p w14:paraId="19BDB90B" w14:textId="77777777" w:rsidR="005E261B" w:rsidRDefault="00386FE6">
      <w:pPr>
        <w:keepNext/>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lastRenderedPageBreak/>
        <w:t>6.</w:t>
      </w:r>
      <w:r>
        <w:rPr>
          <w:rFonts w:asciiTheme="majorBidi" w:hAnsiTheme="majorBidi" w:cstheme="majorBidi"/>
          <w:b/>
          <w:bCs/>
          <w:szCs w:val="22"/>
        </w:rPr>
        <w:tab/>
        <w:t>KÜLÖN FIGYELMEZTETÉS, MELY SZERINT A GYÓGYSZERT GYERMEKEKTŐL ELZÁRVA KELL TARTANI</w:t>
      </w:r>
    </w:p>
    <w:p w14:paraId="1E709E6F" w14:textId="77777777" w:rsidR="005E261B" w:rsidRDefault="005E261B">
      <w:pPr>
        <w:keepNext/>
        <w:tabs>
          <w:tab w:val="clear" w:pos="567"/>
          <w:tab w:val="left" w:pos="720"/>
        </w:tabs>
        <w:spacing w:line="240" w:lineRule="auto"/>
        <w:rPr>
          <w:rFonts w:asciiTheme="majorBidi" w:hAnsiTheme="majorBidi" w:cstheme="majorBidi"/>
          <w:szCs w:val="22"/>
        </w:rPr>
      </w:pPr>
    </w:p>
    <w:p w14:paraId="617ACE15" w14:textId="77777777" w:rsidR="005E261B" w:rsidRDefault="00386FE6">
      <w:pPr>
        <w:keepNext/>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A gyógyszer gyermekektől elzárva tartandó!</w:t>
      </w:r>
    </w:p>
    <w:p w14:paraId="3F40D997" w14:textId="77777777" w:rsidR="005E261B" w:rsidRDefault="005E261B">
      <w:pPr>
        <w:pStyle w:val="EndnoteText"/>
        <w:keepNext/>
        <w:tabs>
          <w:tab w:val="clear" w:pos="567"/>
          <w:tab w:val="left" w:pos="720"/>
        </w:tabs>
        <w:rPr>
          <w:rFonts w:asciiTheme="majorBidi" w:hAnsiTheme="majorBidi" w:cstheme="majorBidi"/>
          <w:szCs w:val="22"/>
        </w:rPr>
      </w:pPr>
    </w:p>
    <w:p w14:paraId="35E84727" w14:textId="77777777" w:rsidR="005E261B" w:rsidRDefault="005E261B">
      <w:pPr>
        <w:pStyle w:val="EndnoteText"/>
        <w:tabs>
          <w:tab w:val="clear" w:pos="567"/>
          <w:tab w:val="left" w:pos="720"/>
        </w:tabs>
        <w:rPr>
          <w:rFonts w:asciiTheme="majorBidi" w:hAnsiTheme="majorBidi" w:cstheme="majorBidi"/>
          <w:szCs w:val="22"/>
        </w:rPr>
      </w:pPr>
    </w:p>
    <w:p w14:paraId="2AFE8015"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p>
    <w:p w14:paraId="0084621A" w14:textId="77777777" w:rsidR="005E261B" w:rsidRDefault="005E261B">
      <w:pPr>
        <w:pStyle w:val="EndnoteText"/>
        <w:tabs>
          <w:tab w:val="clear" w:pos="567"/>
          <w:tab w:val="left" w:pos="720"/>
        </w:tabs>
        <w:rPr>
          <w:rFonts w:asciiTheme="majorBidi" w:hAnsiTheme="majorBidi" w:cstheme="majorBidi"/>
          <w:szCs w:val="22"/>
        </w:rPr>
      </w:pPr>
    </w:p>
    <w:p w14:paraId="71B422F5" w14:textId="77777777" w:rsidR="005E261B" w:rsidRDefault="005E261B">
      <w:pPr>
        <w:tabs>
          <w:tab w:val="clear" w:pos="567"/>
          <w:tab w:val="left" w:pos="720"/>
        </w:tabs>
        <w:spacing w:line="240" w:lineRule="auto"/>
        <w:rPr>
          <w:rFonts w:asciiTheme="majorBidi" w:hAnsiTheme="majorBidi" w:cstheme="majorBidi"/>
          <w:szCs w:val="22"/>
        </w:rPr>
      </w:pPr>
    </w:p>
    <w:p w14:paraId="26AE14F5"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8.</w:t>
      </w:r>
      <w:r>
        <w:rPr>
          <w:rFonts w:asciiTheme="majorBidi" w:hAnsiTheme="majorBidi" w:cstheme="majorBidi"/>
          <w:b/>
          <w:bCs/>
          <w:szCs w:val="22"/>
        </w:rPr>
        <w:tab/>
        <w:t>LEJÁRATI IDŐ</w:t>
      </w:r>
    </w:p>
    <w:p w14:paraId="7F66B512" w14:textId="77777777" w:rsidR="005E261B" w:rsidRDefault="005E261B">
      <w:pPr>
        <w:pStyle w:val="EndnoteText"/>
        <w:tabs>
          <w:tab w:val="clear" w:pos="567"/>
          <w:tab w:val="left" w:pos="720"/>
        </w:tabs>
        <w:rPr>
          <w:rFonts w:asciiTheme="majorBidi" w:hAnsiTheme="majorBidi" w:cstheme="majorBidi"/>
          <w:szCs w:val="22"/>
        </w:rPr>
      </w:pPr>
    </w:p>
    <w:p w14:paraId="223D6AFA" w14:textId="77777777" w:rsidR="005E261B" w:rsidRDefault="00386FE6">
      <w:pPr>
        <w:pStyle w:val="EndnoteText"/>
        <w:tabs>
          <w:tab w:val="clear" w:pos="567"/>
          <w:tab w:val="left" w:pos="720"/>
        </w:tabs>
        <w:rPr>
          <w:rFonts w:asciiTheme="majorBidi" w:hAnsiTheme="majorBidi" w:cstheme="majorBidi"/>
          <w:szCs w:val="22"/>
        </w:rPr>
      </w:pPr>
      <w:r>
        <w:rPr>
          <w:rFonts w:asciiTheme="majorBidi" w:hAnsiTheme="majorBidi" w:cstheme="majorBidi"/>
          <w:szCs w:val="22"/>
        </w:rPr>
        <w:t>EXP</w:t>
      </w:r>
    </w:p>
    <w:p w14:paraId="293DC0FA" w14:textId="77777777" w:rsidR="005E261B" w:rsidRDefault="005E261B">
      <w:pPr>
        <w:tabs>
          <w:tab w:val="clear" w:pos="567"/>
          <w:tab w:val="left" w:pos="720"/>
        </w:tabs>
        <w:spacing w:line="240" w:lineRule="auto"/>
        <w:rPr>
          <w:rFonts w:asciiTheme="majorBidi" w:hAnsiTheme="majorBidi" w:cstheme="majorBidi"/>
          <w:szCs w:val="22"/>
        </w:rPr>
      </w:pPr>
    </w:p>
    <w:p w14:paraId="41210D96" w14:textId="77777777" w:rsidR="005E261B" w:rsidRDefault="005E261B">
      <w:pPr>
        <w:tabs>
          <w:tab w:val="clear" w:pos="567"/>
          <w:tab w:val="left" w:pos="720"/>
        </w:tabs>
        <w:spacing w:line="240" w:lineRule="auto"/>
        <w:rPr>
          <w:rFonts w:asciiTheme="majorBidi" w:hAnsiTheme="majorBidi" w:cstheme="majorBidi"/>
          <w:szCs w:val="22"/>
        </w:rPr>
      </w:pPr>
    </w:p>
    <w:p w14:paraId="2C131A5F" w14:textId="77777777" w:rsidR="005E261B" w:rsidRDefault="00386FE6">
      <w:pPr>
        <w:keepNext/>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9.</w:t>
      </w:r>
      <w:r>
        <w:rPr>
          <w:rFonts w:asciiTheme="majorBidi" w:hAnsiTheme="majorBidi" w:cstheme="majorBidi"/>
          <w:b/>
          <w:bCs/>
          <w:szCs w:val="22"/>
        </w:rPr>
        <w:tab/>
        <w:t>KÜLÖNLEGES TÁROLÁSI ELŐÍRÁSOK</w:t>
      </w:r>
    </w:p>
    <w:p w14:paraId="73E7710C" w14:textId="77777777" w:rsidR="005E261B" w:rsidRDefault="005E261B">
      <w:pPr>
        <w:keepNext/>
        <w:tabs>
          <w:tab w:val="clear" w:pos="567"/>
          <w:tab w:val="left" w:pos="720"/>
        </w:tabs>
        <w:spacing w:line="240" w:lineRule="auto"/>
        <w:ind w:left="567" w:hanging="567"/>
        <w:rPr>
          <w:rFonts w:asciiTheme="majorBidi" w:hAnsiTheme="majorBidi" w:cstheme="majorBidi"/>
          <w:szCs w:val="22"/>
        </w:rPr>
      </w:pPr>
    </w:p>
    <w:p w14:paraId="10E8BE97"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Hűtőszekrényben tárolandó.</w:t>
      </w:r>
    </w:p>
    <w:p w14:paraId="4BE4699E"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Az első használat után hűtés nélkül legfeljebb 30 ºC-on, legfeljebb 30 napig tárolandó. Az előretöltött injekciós tollat az első használat után 30 nappal meg kell semmisíteni.</w:t>
      </w:r>
    </w:p>
    <w:p w14:paraId="14B4A62C"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Nem fagyasztható!</w:t>
      </w:r>
    </w:p>
    <w:p w14:paraId="71579C4E" w14:textId="77777777" w:rsidR="005E261B" w:rsidRDefault="005E261B">
      <w:pPr>
        <w:tabs>
          <w:tab w:val="clear" w:pos="567"/>
          <w:tab w:val="left" w:pos="720"/>
        </w:tabs>
        <w:spacing w:line="240" w:lineRule="auto"/>
        <w:ind w:right="11"/>
        <w:rPr>
          <w:rFonts w:asciiTheme="majorBidi" w:hAnsiTheme="majorBidi" w:cstheme="majorBidi"/>
          <w:szCs w:val="22"/>
        </w:rPr>
      </w:pPr>
    </w:p>
    <w:p w14:paraId="491450A0" w14:textId="77777777" w:rsidR="005E261B" w:rsidRDefault="005E261B">
      <w:pPr>
        <w:tabs>
          <w:tab w:val="clear" w:pos="567"/>
          <w:tab w:val="left" w:pos="720"/>
        </w:tabs>
        <w:spacing w:line="240" w:lineRule="auto"/>
        <w:ind w:right="11"/>
        <w:rPr>
          <w:rFonts w:asciiTheme="majorBidi" w:hAnsiTheme="majorBidi" w:cstheme="majorBidi"/>
          <w:szCs w:val="22"/>
        </w:rPr>
      </w:pPr>
    </w:p>
    <w:p w14:paraId="2B65E05E"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p>
    <w:p w14:paraId="7E5D529B" w14:textId="77777777" w:rsidR="005E261B" w:rsidRDefault="005E261B">
      <w:pPr>
        <w:pStyle w:val="BodyTextIndent2"/>
        <w:tabs>
          <w:tab w:val="clear" w:pos="567"/>
          <w:tab w:val="left" w:pos="720"/>
        </w:tabs>
        <w:spacing w:after="0" w:line="240" w:lineRule="auto"/>
        <w:ind w:left="0"/>
        <w:rPr>
          <w:rFonts w:asciiTheme="majorBidi" w:hAnsiTheme="majorBidi" w:cstheme="majorBidi"/>
          <w:bCs/>
          <w:szCs w:val="22"/>
        </w:rPr>
      </w:pPr>
    </w:p>
    <w:p w14:paraId="5D370A0E" w14:textId="77777777" w:rsidR="005E261B" w:rsidRDefault="005E261B">
      <w:pPr>
        <w:pStyle w:val="BodyTextIndent2"/>
        <w:tabs>
          <w:tab w:val="clear" w:pos="567"/>
          <w:tab w:val="left" w:pos="720"/>
        </w:tabs>
        <w:spacing w:after="0" w:line="240" w:lineRule="auto"/>
        <w:ind w:left="0"/>
        <w:rPr>
          <w:rFonts w:asciiTheme="majorBidi" w:hAnsiTheme="majorBidi" w:cstheme="majorBidi"/>
          <w:bCs/>
          <w:szCs w:val="22"/>
        </w:rPr>
      </w:pPr>
    </w:p>
    <w:p w14:paraId="23899DC5"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p>
    <w:p w14:paraId="71764A82" w14:textId="77777777" w:rsidR="005E261B" w:rsidRDefault="005E261B">
      <w:pPr>
        <w:tabs>
          <w:tab w:val="clear" w:pos="567"/>
          <w:tab w:val="left" w:pos="720"/>
        </w:tabs>
        <w:spacing w:line="240" w:lineRule="auto"/>
        <w:ind w:right="11"/>
        <w:rPr>
          <w:rFonts w:asciiTheme="majorBidi" w:hAnsiTheme="majorBidi" w:cstheme="majorBidi"/>
          <w:szCs w:val="22"/>
        </w:rPr>
      </w:pPr>
    </w:p>
    <w:p w14:paraId="6215430D" w14:textId="77777777" w:rsidR="005E261B" w:rsidRDefault="00386FE6">
      <w:pPr>
        <w:tabs>
          <w:tab w:val="clear" w:pos="567"/>
          <w:tab w:val="left" w:pos="720"/>
        </w:tabs>
        <w:spacing w:line="240" w:lineRule="auto"/>
        <w:ind w:right="11"/>
        <w:rPr>
          <w:rFonts w:asciiTheme="majorBidi" w:hAnsiTheme="majorBidi" w:cstheme="majorBidi"/>
          <w:szCs w:val="22"/>
        </w:rPr>
      </w:pPr>
      <w:r>
        <w:rPr>
          <w:rFonts w:asciiTheme="majorBidi" w:hAnsiTheme="majorBidi" w:cstheme="majorBidi"/>
          <w:szCs w:val="22"/>
        </w:rPr>
        <w:t>Eli Lilly Nederland B.V.</w:t>
      </w:r>
    </w:p>
    <w:p w14:paraId="64BA443A" w14:textId="77777777" w:rsidR="005E261B" w:rsidRDefault="00386FE6">
      <w:pPr>
        <w:tabs>
          <w:tab w:val="clear" w:pos="567"/>
          <w:tab w:val="left" w:pos="720"/>
        </w:tabs>
        <w:spacing w:line="240" w:lineRule="auto"/>
        <w:ind w:right="11"/>
        <w:rPr>
          <w:rFonts w:asciiTheme="majorBidi" w:hAnsiTheme="majorBidi" w:cstheme="majorBidi"/>
          <w:szCs w:val="22"/>
        </w:rPr>
      </w:pPr>
      <w:r>
        <w:rPr>
          <w:rFonts w:asciiTheme="majorBidi" w:hAnsiTheme="majorBidi" w:cstheme="majorBidi"/>
          <w:szCs w:val="22"/>
        </w:rPr>
        <w:t>Orteliuslaan 1000, 3528 BD Utrecht</w:t>
      </w:r>
    </w:p>
    <w:p w14:paraId="58D86499" w14:textId="77777777" w:rsidR="005E261B" w:rsidRDefault="00386FE6">
      <w:pPr>
        <w:pStyle w:val="EndnoteText"/>
        <w:tabs>
          <w:tab w:val="clear" w:pos="567"/>
          <w:tab w:val="left" w:pos="720"/>
        </w:tabs>
        <w:rPr>
          <w:rFonts w:asciiTheme="majorBidi" w:hAnsiTheme="majorBidi" w:cstheme="majorBidi"/>
          <w:szCs w:val="22"/>
        </w:rPr>
      </w:pPr>
      <w:r>
        <w:rPr>
          <w:rFonts w:asciiTheme="majorBidi" w:hAnsiTheme="majorBidi" w:cstheme="majorBidi"/>
          <w:szCs w:val="22"/>
        </w:rPr>
        <w:t>Hollandia</w:t>
      </w:r>
    </w:p>
    <w:p w14:paraId="00982145" w14:textId="77777777" w:rsidR="005E261B" w:rsidRDefault="005E261B">
      <w:pPr>
        <w:pStyle w:val="EndnoteText"/>
        <w:tabs>
          <w:tab w:val="clear" w:pos="567"/>
          <w:tab w:val="left" w:pos="720"/>
        </w:tabs>
        <w:rPr>
          <w:rFonts w:asciiTheme="majorBidi" w:hAnsiTheme="majorBidi" w:cstheme="majorBidi"/>
          <w:szCs w:val="22"/>
        </w:rPr>
      </w:pPr>
    </w:p>
    <w:p w14:paraId="674105D1" w14:textId="77777777" w:rsidR="005E261B" w:rsidRDefault="005E261B">
      <w:pPr>
        <w:pStyle w:val="EndnoteText"/>
        <w:tabs>
          <w:tab w:val="clear" w:pos="567"/>
          <w:tab w:val="left" w:pos="720"/>
        </w:tabs>
        <w:rPr>
          <w:rFonts w:asciiTheme="majorBidi" w:hAnsiTheme="majorBidi" w:cstheme="majorBidi"/>
          <w:szCs w:val="22"/>
        </w:rPr>
      </w:pPr>
    </w:p>
    <w:p w14:paraId="44891425"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 SZÁMA(I)</w:t>
      </w:r>
    </w:p>
    <w:p w14:paraId="59D69FFD" w14:textId="77777777" w:rsidR="005E261B" w:rsidRDefault="005E261B">
      <w:pPr>
        <w:tabs>
          <w:tab w:val="clear" w:pos="567"/>
          <w:tab w:val="left" w:pos="720"/>
        </w:tabs>
        <w:spacing w:line="240" w:lineRule="auto"/>
        <w:rPr>
          <w:rFonts w:asciiTheme="majorBidi" w:hAnsiTheme="majorBidi" w:cstheme="majorBidi"/>
          <w:szCs w:val="22"/>
        </w:rPr>
      </w:pPr>
    </w:p>
    <w:p w14:paraId="19C490DE" w14:textId="77777777" w:rsidR="005E261B" w:rsidRDefault="00386FE6">
      <w:pPr>
        <w:tabs>
          <w:tab w:val="clear" w:pos="567"/>
          <w:tab w:val="left" w:pos="720"/>
        </w:tabs>
        <w:spacing w:line="240" w:lineRule="auto"/>
        <w:rPr>
          <w:rFonts w:asciiTheme="majorBidi" w:hAnsiTheme="majorBidi" w:cstheme="majorBidi"/>
          <w:szCs w:val="22"/>
          <w:highlight w:val="lightGray"/>
        </w:rPr>
      </w:pPr>
      <w:r>
        <w:rPr>
          <w:rFonts w:asciiTheme="majorBidi" w:hAnsiTheme="majorBidi" w:cstheme="majorBidi"/>
          <w:szCs w:val="22"/>
        </w:rPr>
        <w:t xml:space="preserve">EU/1/22/1685/057 </w:t>
      </w:r>
      <w:r>
        <w:rPr>
          <w:rFonts w:asciiTheme="majorBidi" w:hAnsiTheme="majorBidi" w:cstheme="majorBidi"/>
          <w:szCs w:val="22"/>
          <w:highlight w:val="lightGray"/>
        </w:rPr>
        <w:t>– 1 db injekciós toll</w:t>
      </w:r>
    </w:p>
    <w:p w14:paraId="24F653F7"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highlight w:val="lightGray"/>
        </w:rPr>
        <w:t>EU/1/22/1685/058 – 3 db injekciós toll</w:t>
      </w:r>
    </w:p>
    <w:p w14:paraId="18FFF0DE" w14:textId="77777777" w:rsidR="005E261B" w:rsidRDefault="005E261B">
      <w:pPr>
        <w:tabs>
          <w:tab w:val="clear" w:pos="567"/>
          <w:tab w:val="left" w:pos="720"/>
        </w:tabs>
        <w:spacing w:line="240" w:lineRule="auto"/>
        <w:rPr>
          <w:rFonts w:asciiTheme="majorBidi" w:hAnsiTheme="majorBidi" w:cstheme="majorBidi"/>
          <w:szCs w:val="22"/>
        </w:rPr>
      </w:pPr>
    </w:p>
    <w:p w14:paraId="2DC828BA" w14:textId="77777777" w:rsidR="005E261B" w:rsidRDefault="005E261B">
      <w:pPr>
        <w:pStyle w:val="EndnoteText"/>
        <w:tabs>
          <w:tab w:val="clear" w:pos="567"/>
          <w:tab w:val="left" w:pos="720"/>
        </w:tabs>
        <w:rPr>
          <w:rFonts w:asciiTheme="majorBidi" w:hAnsiTheme="majorBidi" w:cstheme="majorBidi"/>
          <w:szCs w:val="22"/>
        </w:rPr>
      </w:pPr>
    </w:p>
    <w:p w14:paraId="72CF2442"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p>
    <w:p w14:paraId="0FAEFD21" w14:textId="77777777" w:rsidR="005E261B" w:rsidRDefault="005E261B">
      <w:pPr>
        <w:pStyle w:val="EndnoteText"/>
        <w:tabs>
          <w:tab w:val="clear" w:pos="567"/>
          <w:tab w:val="left" w:pos="720"/>
        </w:tabs>
        <w:rPr>
          <w:rFonts w:asciiTheme="majorBidi" w:hAnsiTheme="majorBidi" w:cstheme="majorBidi"/>
          <w:szCs w:val="22"/>
        </w:rPr>
      </w:pPr>
    </w:p>
    <w:p w14:paraId="473185EC"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Lot</w:t>
      </w:r>
    </w:p>
    <w:p w14:paraId="51EB8BA5" w14:textId="77777777" w:rsidR="005E261B" w:rsidRDefault="005E261B">
      <w:pPr>
        <w:tabs>
          <w:tab w:val="clear" w:pos="567"/>
          <w:tab w:val="left" w:pos="720"/>
        </w:tabs>
        <w:spacing w:line="240" w:lineRule="auto"/>
        <w:rPr>
          <w:rFonts w:asciiTheme="majorBidi" w:hAnsiTheme="majorBidi" w:cstheme="majorBidi"/>
          <w:szCs w:val="22"/>
        </w:rPr>
      </w:pPr>
    </w:p>
    <w:p w14:paraId="54591BC5" w14:textId="77777777" w:rsidR="005E261B" w:rsidRDefault="005E261B">
      <w:pPr>
        <w:tabs>
          <w:tab w:val="clear" w:pos="567"/>
          <w:tab w:val="left" w:pos="720"/>
        </w:tabs>
        <w:spacing w:line="240" w:lineRule="auto"/>
        <w:rPr>
          <w:rFonts w:asciiTheme="majorBidi" w:hAnsiTheme="majorBidi" w:cstheme="majorBidi"/>
          <w:szCs w:val="22"/>
        </w:rPr>
      </w:pPr>
    </w:p>
    <w:p w14:paraId="798B44CE"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RENDELHETŐSÉGE</w:t>
      </w:r>
    </w:p>
    <w:p w14:paraId="6EDB96C8" w14:textId="77777777" w:rsidR="005E261B" w:rsidRDefault="005E261B">
      <w:pPr>
        <w:pStyle w:val="EndnoteText"/>
        <w:tabs>
          <w:tab w:val="clear" w:pos="567"/>
          <w:tab w:val="left" w:pos="720"/>
        </w:tabs>
        <w:rPr>
          <w:rFonts w:asciiTheme="majorBidi" w:hAnsiTheme="majorBidi" w:cstheme="majorBidi"/>
          <w:szCs w:val="22"/>
        </w:rPr>
      </w:pPr>
    </w:p>
    <w:p w14:paraId="793471E9" w14:textId="77777777" w:rsidR="005E261B" w:rsidRDefault="005E261B">
      <w:pPr>
        <w:tabs>
          <w:tab w:val="clear" w:pos="567"/>
          <w:tab w:val="left" w:pos="720"/>
        </w:tabs>
        <w:spacing w:line="240" w:lineRule="auto"/>
        <w:rPr>
          <w:rFonts w:asciiTheme="majorBidi" w:hAnsiTheme="majorBidi" w:cstheme="majorBidi"/>
          <w:szCs w:val="22"/>
        </w:rPr>
      </w:pPr>
    </w:p>
    <w:p w14:paraId="6C02F034"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p>
    <w:p w14:paraId="47C5DEC5" w14:textId="77777777" w:rsidR="005E261B" w:rsidRDefault="005E261B">
      <w:pPr>
        <w:pStyle w:val="EndnoteText"/>
        <w:tabs>
          <w:tab w:val="clear" w:pos="567"/>
          <w:tab w:val="left" w:pos="720"/>
        </w:tabs>
        <w:rPr>
          <w:rStyle w:val="CommentReference"/>
          <w:rFonts w:asciiTheme="majorBidi" w:hAnsiTheme="majorBidi" w:cstheme="majorBidi"/>
          <w:sz w:val="22"/>
          <w:szCs w:val="22"/>
        </w:rPr>
      </w:pPr>
    </w:p>
    <w:p w14:paraId="0D000A5B" w14:textId="77777777" w:rsidR="005E261B" w:rsidRDefault="005E261B">
      <w:pPr>
        <w:tabs>
          <w:tab w:val="clear" w:pos="567"/>
          <w:tab w:val="left" w:pos="720"/>
        </w:tabs>
        <w:spacing w:line="240" w:lineRule="auto"/>
        <w:rPr>
          <w:rFonts w:asciiTheme="majorBidi" w:hAnsiTheme="majorBidi" w:cstheme="majorBidi"/>
          <w:szCs w:val="22"/>
        </w:rPr>
      </w:pPr>
    </w:p>
    <w:p w14:paraId="5599EFEB" w14:textId="77777777" w:rsidR="005E261B" w:rsidRDefault="00386FE6">
      <w:pPr>
        <w:keepNext/>
        <w:pBdr>
          <w:top w:val="single" w:sz="4" w:space="1" w:color="auto"/>
          <w:left w:val="single" w:sz="4" w:space="4" w:color="auto"/>
          <w:bottom w:val="single" w:sz="4" w:space="1" w:color="auto"/>
          <w:right w:val="single" w:sz="4" w:space="4" w:color="auto"/>
        </w:pBdr>
        <w:shd w:val="clear" w:color="auto" w:fill="FFFFFF"/>
        <w:tabs>
          <w:tab w:val="clear" w:pos="567"/>
          <w:tab w:val="left" w:pos="720"/>
        </w:tabs>
        <w:spacing w:line="240" w:lineRule="auto"/>
        <w:rPr>
          <w:rFonts w:asciiTheme="majorBidi" w:hAnsiTheme="majorBidi" w:cstheme="majorBidi"/>
          <w:szCs w:val="22"/>
        </w:rPr>
      </w:pPr>
      <w:r>
        <w:rPr>
          <w:rFonts w:asciiTheme="majorBidi" w:hAnsiTheme="majorBidi" w:cstheme="majorBidi"/>
          <w:b/>
          <w:bCs/>
          <w:szCs w:val="22"/>
        </w:rPr>
        <w:lastRenderedPageBreak/>
        <w:t>16.</w:t>
      </w:r>
      <w:r>
        <w:rPr>
          <w:rFonts w:asciiTheme="majorBidi" w:hAnsiTheme="majorBidi" w:cstheme="majorBidi"/>
          <w:b/>
          <w:bCs/>
          <w:szCs w:val="22"/>
        </w:rPr>
        <w:tab/>
        <w:t>BRAILLE ÍRÁSSAL FELTÜNTETETT INFORMÁCIÓK</w:t>
      </w:r>
    </w:p>
    <w:p w14:paraId="0D95E051" w14:textId="77777777" w:rsidR="005E261B" w:rsidRDefault="005E261B">
      <w:pPr>
        <w:keepNext/>
        <w:spacing w:line="240" w:lineRule="auto"/>
        <w:rPr>
          <w:rFonts w:asciiTheme="majorBidi" w:hAnsiTheme="majorBidi" w:cstheme="majorBidi"/>
          <w:szCs w:val="22"/>
        </w:rPr>
      </w:pPr>
    </w:p>
    <w:p w14:paraId="49CB4404"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Mounjaro 12,5 mg/adag KwikPen</w:t>
      </w:r>
    </w:p>
    <w:p w14:paraId="15FD16F6" w14:textId="77777777" w:rsidR="005E261B" w:rsidRDefault="005E261B">
      <w:pPr>
        <w:keepNext/>
        <w:spacing w:line="240" w:lineRule="auto"/>
        <w:rPr>
          <w:rFonts w:asciiTheme="majorBidi" w:hAnsiTheme="majorBidi" w:cstheme="majorBidi"/>
          <w:szCs w:val="22"/>
        </w:rPr>
      </w:pPr>
    </w:p>
    <w:p w14:paraId="2966961D" w14:textId="77777777" w:rsidR="005E261B" w:rsidRDefault="005E261B">
      <w:pPr>
        <w:spacing w:line="240" w:lineRule="auto"/>
        <w:rPr>
          <w:rFonts w:asciiTheme="majorBidi" w:hAnsiTheme="majorBidi" w:cstheme="majorBidi"/>
          <w:szCs w:val="22"/>
        </w:rPr>
      </w:pPr>
    </w:p>
    <w:p w14:paraId="5F999998"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22A64BDD" w14:textId="77777777" w:rsidR="005E261B" w:rsidRDefault="005E261B">
      <w:pPr>
        <w:tabs>
          <w:tab w:val="clear" w:pos="567"/>
          <w:tab w:val="left" w:pos="720"/>
        </w:tabs>
        <w:spacing w:line="240" w:lineRule="auto"/>
        <w:rPr>
          <w:rFonts w:asciiTheme="majorBidi" w:hAnsiTheme="majorBidi" w:cstheme="majorBidi"/>
          <w:szCs w:val="22"/>
        </w:rPr>
      </w:pPr>
    </w:p>
    <w:p w14:paraId="60B9297C" w14:textId="77777777" w:rsidR="005E261B" w:rsidRDefault="00386FE6">
      <w:pPr>
        <w:spacing w:line="240" w:lineRule="auto"/>
        <w:rPr>
          <w:rFonts w:asciiTheme="majorBidi" w:hAnsiTheme="majorBidi" w:cstheme="majorBidi"/>
          <w:szCs w:val="22"/>
          <w:shd w:val="clear" w:color="auto" w:fill="CCCCCC"/>
        </w:rPr>
      </w:pPr>
      <w:r w:rsidRPr="005245D3">
        <w:rPr>
          <w:rFonts w:asciiTheme="majorBidi" w:hAnsiTheme="majorBidi" w:cstheme="majorBidi"/>
          <w:szCs w:val="22"/>
          <w:highlight w:val="lightGray"/>
          <w:rPrChange w:id="367" w:author="HU_OGYI_63.1" w:date="2026-07-09T06:52:00Z" w16du:dateUtc="2026-07-09T04:52:00Z">
            <w:rPr>
              <w:rFonts w:asciiTheme="majorBidi" w:hAnsiTheme="majorBidi" w:cstheme="majorBidi"/>
              <w:szCs w:val="22"/>
            </w:rPr>
          </w:rPrChange>
        </w:rPr>
        <w:t>Egyedi azonosítójú 2D vonalkóddal ellátva.</w:t>
      </w:r>
    </w:p>
    <w:p w14:paraId="3A796FD6" w14:textId="77777777" w:rsidR="005E261B" w:rsidRDefault="005E261B">
      <w:pPr>
        <w:tabs>
          <w:tab w:val="clear" w:pos="567"/>
          <w:tab w:val="left" w:pos="720"/>
        </w:tabs>
        <w:spacing w:line="240" w:lineRule="auto"/>
        <w:rPr>
          <w:rFonts w:asciiTheme="majorBidi" w:hAnsiTheme="majorBidi" w:cstheme="majorBidi"/>
          <w:szCs w:val="22"/>
        </w:rPr>
      </w:pPr>
    </w:p>
    <w:p w14:paraId="5FC42CE6" w14:textId="77777777" w:rsidR="005E261B" w:rsidRDefault="005E261B">
      <w:pPr>
        <w:tabs>
          <w:tab w:val="clear" w:pos="567"/>
          <w:tab w:val="left" w:pos="720"/>
        </w:tabs>
        <w:spacing w:line="240" w:lineRule="auto"/>
        <w:rPr>
          <w:rFonts w:asciiTheme="majorBidi" w:hAnsiTheme="majorBidi" w:cstheme="majorBidi"/>
          <w:szCs w:val="22"/>
        </w:rPr>
      </w:pPr>
    </w:p>
    <w:p w14:paraId="03FB4A53"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i/>
          <w:szCs w:val="22"/>
        </w:rPr>
      </w:pPr>
      <w:r>
        <w:rPr>
          <w:rFonts w:asciiTheme="majorBidi" w:hAnsiTheme="majorBidi" w:cstheme="majorBidi"/>
          <w:b/>
          <w:bCs/>
          <w:szCs w:val="22"/>
        </w:rPr>
        <w:t>18.</w:t>
      </w:r>
      <w:r>
        <w:rPr>
          <w:rFonts w:asciiTheme="majorBidi" w:hAnsiTheme="majorBidi" w:cstheme="majorBidi"/>
          <w:b/>
          <w:bCs/>
          <w:szCs w:val="22"/>
        </w:rPr>
        <w:tab/>
        <w:t>EGYEDI AZONOSÍTÓ OLVASHATÓ FORMÁTUMA</w:t>
      </w:r>
    </w:p>
    <w:p w14:paraId="5A5F12AA" w14:textId="77777777" w:rsidR="005E261B" w:rsidRDefault="005E261B">
      <w:pPr>
        <w:tabs>
          <w:tab w:val="clear" w:pos="567"/>
          <w:tab w:val="left" w:pos="720"/>
        </w:tabs>
        <w:spacing w:line="240" w:lineRule="auto"/>
        <w:rPr>
          <w:rFonts w:asciiTheme="majorBidi" w:hAnsiTheme="majorBidi" w:cstheme="majorBidi"/>
          <w:szCs w:val="22"/>
        </w:rPr>
      </w:pPr>
    </w:p>
    <w:p w14:paraId="0C5BECA9"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 xml:space="preserve">PC </w:t>
      </w:r>
    </w:p>
    <w:p w14:paraId="3D92CE43"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 xml:space="preserve">SN </w:t>
      </w:r>
    </w:p>
    <w:p w14:paraId="43FFA307"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 xml:space="preserve">NN </w:t>
      </w:r>
    </w:p>
    <w:p w14:paraId="411E1058" w14:textId="77777777" w:rsidR="005E261B" w:rsidRDefault="00386FE6">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szCs w:val="22"/>
        </w:rPr>
      </w:pPr>
      <w:r>
        <w:rPr>
          <w:rFonts w:asciiTheme="majorBidi" w:hAnsiTheme="majorBidi" w:cstheme="majorBidi"/>
          <w:szCs w:val="22"/>
        </w:rPr>
        <w:br w:type="page"/>
      </w:r>
      <w:r>
        <w:rPr>
          <w:rFonts w:asciiTheme="majorBidi" w:hAnsiTheme="majorBidi" w:cstheme="majorBidi"/>
          <w:b/>
          <w:bCs/>
          <w:szCs w:val="22"/>
        </w:rPr>
        <w:lastRenderedPageBreak/>
        <w:t>A KIS KÖZVETLEN CSOMAGOLÁSI EGYSÉGEKEN MINIMÁLISAN FELTÜNTETENDŐ ADATOK</w:t>
      </w:r>
    </w:p>
    <w:p w14:paraId="3965E0C7" w14:textId="77777777" w:rsidR="005E261B" w:rsidRDefault="005E261B">
      <w:pPr>
        <w:pBdr>
          <w:top w:val="single" w:sz="4" w:space="1" w:color="auto"/>
          <w:left w:val="single" w:sz="4" w:space="4" w:color="auto"/>
          <w:bottom w:val="single" w:sz="4" w:space="1" w:color="auto"/>
          <w:right w:val="single" w:sz="4" w:space="4" w:color="auto"/>
        </w:pBdr>
        <w:shd w:val="clear" w:color="auto" w:fill="FFFFFF"/>
        <w:tabs>
          <w:tab w:val="clear" w:pos="567"/>
          <w:tab w:val="left" w:pos="720"/>
        </w:tabs>
        <w:spacing w:line="240" w:lineRule="auto"/>
        <w:rPr>
          <w:rFonts w:asciiTheme="majorBidi" w:hAnsiTheme="majorBidi" w:cstheme="majorBidi"/>
          <w:b/>
          <w:szCs w:val="22"/>
        </w:rPr>
      </w:pPr>
    </w:p>
    <w:p w14:paraId="146CFFD9" w14:textId="77777777" w:rsidR="005E261B" w:rsidRDefault="00386FE6">
      <w:pPr>
        <w:pBdr>
          <w:top w:val="single" w:sz="4" w:space="1" w:color="auto"/>
          <w:left w:val="single" w:sz="4" w:space="4" w:color="auto"/>
          <w:bottom w:val="single" w:sz="4" w:space="1" w:color="auto"/>
          <w:right w:val="single" w:sz="4" w:space="4" w:color="auto"/>
        </w:pBdr>
        <w:shd w:val="clear" w:color="auto" w:fill="FFFFFF"/>
        <w:tabs>
          <w:tab w:val="clear" w:pos="567"/>
          <w:tab w:val="left" w:pos="720"/>
        </w:tabs>
        <w:spacing w:line="240" w:lineRule="auto"/>
        <w:rPr>
          <w:rFonts w:asciiTheme="majorBidi" w:hAnsiTheme="majorBidi" w:cstheme="majorBidi"/>
          <w:i/>
          <w:szCs w:val="22"/>
        </w:rPr>
      </w:pPr>
      <w:r>
        <w:rPr>
          <w:rFonts w:asciiTheme="majorBidi" w:hAnsiTheme="majorBidi" w:cstheme="majorBidi"/>
          <w:b/>
          <w:bCs/>
          <w:szCs w:val="22"/>
        </w:rPr>
        <w:t>TÖBBADAGOS ELŐRETÖLTÖTT INJEKCIÓS TOLL (KWIKPEN) CÍMKÉJE</w:t>
      </w:r>
    </w:p>
    <w:p w14:paraId="349FDB3C" w14:textId="77777777" w:rsidR="005E261B" w:rsidRDefault="005E261B">
      <w:pPr>
        <w:pStyle w:val="EndnoteText"/>
        <w:tabs>
          <w:tab w:val="clear" w:pos="567"/>
          <w:tab w:val="left" w:pos="720"/>
        </w:tabs>
        <w:rPr>
          <w:rFonts w:asciiTheme="majorBidi" w:hAnsiTheme="majorBidi" w:cstheme="majorBidi"/>
          <w:szCs w:val="22"/>
        </w:rPr>
      </w:pPr>
    </w:p>
    <w:p w14:paraId="73AA577F"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1.</w:t>
      </w:r>
      <w:r>
        <w:rPr>
          <w:rFonts w:asciiTheme="majorBidi" w:hAnsiTheme="majorBidi" w:cstheme="majorBidi"/>
          <w:b/>
          <w:bCs/>
          <w:szCs w:val="22"/>
        </w:rPr>
        <w:tab/>
        <w:t>A GYÓGYSZER NEVE ÉS AZ ALKALMAZÁS MÓDJAI</w:t>
      </w:r>
    </w:p>
    <w:p w14:paraId="68EBA702" w14:textId="77777777" w:rsidR="005E261B" w:rsidRDefault="005E261B">
      <w:pPr>
        <w:tabs>
          <w:tab w:val="clear" w:pos="567"/>
          <w:tab w:val="left" w:pos="720"/>
        </w:tabs>
        <w:spacing w:line="240" w:lineRule="auto"/>
        <w:rPr>
          <w:rFonts w:asciiTheme="majorBidi" w:hAnsiTheme="majorBidi" w:cstheme="majorBidi"/>
          <w:szCs w:val="22"/>
        </w:rPr>
      </w:pPr>
    </w:p>
    <w:p w14:paraId="3372EBF1"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Mounjaro 12,5 mg/adag KwikPen oldatos injekció</w:t>
      </w:r>
    </w:p>
    <w:p w14:paraId="5AD24BD3" w14:textId="77777777" w:rsidR="005E261B" w:rsidRDefault="005E261B">
      <w:pPr>
        <w:tabs>
          <w:tab w:val="clear" w:pos="567"/>
          <w:tab w:val="left" w:pos="720"/>
        </w:tabs>
        <w:spacing w:line="240" w:lineRule="auto"/>
        <w:rPr>
          <w:rFonts w:asciiTheme="majorBidi" w:hAnsiTheme="majorBidi" w:cstheme="majorBidi"/>
          <w:szCs w:val="22"/>
        </w:rPr>
      </w:pPr>
    </w:p>
    <w:p w14:paraId="50B3BE3C"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tirzepatid</w:t>
      </w:r>
    </w:p>
    <w:p w14:paraId="1A95E2CF" w14:textId="77777777" w:rsidR="005E261B" w:rsidRDefault="00386FE6">
      <w:pPr>
        <w:pStyle w:val="EndnoteText"/>
        <w:tabs>
          <w:tab w:val="clear" w:pos="567"/>
          <w:tab w:val="left" w:pos="720"/>
        </w:tabs>
        <w:rPr>
          <w:rFonts w:asciiTheme="majorBidi" w:hAnsiTheme="majorBidi" w:cstheme="majorBidi"/>
          <w:szCs w:val="22"/>
        </w:rPr>
      </w:pPr>
      <w:r>
        <w:rPr>
          <w:rFonts w:asciiTheme="majorBidi" w:hAnsiTheme="majorBidi" w:cstheme="majorBidi"/>
          <w:szCs w:val="22"/>
        </w:rPr>
        <w:t>Bőr alá történő beadásra.</w:t>
      </w:r>
    </w:p>
    <w:p w14:paraId="032ADEF8" w14:textId="77777777" w:rsidR="005E261B" w:rsidRDefault="005E261B">
      <w:pPr>
        <w:pStyle w:val="EndnoteText"/>
        <w:tabs>
          <w:tab w:val="clear" w:pos="567"/>
          <w:tab w:val="left" w:pos="720"/>
        </w:tabs>
        <w:rPr>
          <w:rFonts w:asciiTheme="majorBidi" w:hAnsiTheme="majorBidi" w:cstheme="majorBidi"/>
          <w:szCs w:val="22"/>
        </w:rPr>
      </w:pPr>
    </w:p>
    <w:p w14:paraId="1EB87350" w14:textId="77777777" w:rsidR="005E261B" w:rsidRDefault="005E261B">
      <w:pPr>
        <w:pStyle w:val="EndnoteText"/>
        <w:tabs>
          <w:tab w:val="clear" w:pos="567"/>
          <w:tab w:val="left" w:pos="720"/>
        </w:tabs>
        <w:rPr>
          <w:rFonts w:asciiTheme="majorBidi" w:hAnsiTheme="majorBidi" w:cstheme="majorBidi"/>
          <w:szCs w:val="22"/>
        </w:rPr>
      </w:pPr>
    </w:p>
    <w:p w14:paraId="252C85C7"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AZ ALKALMAZÁS MÓDJA</w:t>
      </w:r>
    </w:p>
    <w:p w14:paraId="3814F93D" w14:textId="77777777" w:rsidR="005E261B" w:rsidRDefault="005E261B">
      <w:pPr>
        <w:pStyle w:val="EndnoteText"/>
        <w:tabs>
          <w:tab w:val="clear" w:pos="567"/>
          <w:tab w:val="left" w:pos="720"/>
        </w:tabs>
        <w:rPr>
          <w:rFonts w:asciiTheme="majorBidi" w:hAnsiTheme="majorBidi" w:cstheme="majorBidi"/>
          <w:szCs w:val="22"/>
        </w:rPr>
      </w:pPr>
    </w:p>
    <w:p w14:paraId="17AA59C0" w14:textId="77777777" w:rsidR="005E261B" w:rsidRDefault="00386FE6">
      <w:pPr>
        <w:pStyle w:val="EndnoteText"/>
        <w:tabs>
          <w:tab w:val="clear" w:pos="567"/>
          <w:tab w:val="left" w:pos="720"/>
        </w:tabs>
        <w:rPr>
          <w:rFonts w:asciiTheme="majorBidi" w:hAnsiTheme="majorBidi" w:cstheme="majorBidi"/>
          <w:szCs w:val="22"/>
        </w:rPr>
      </w:pPr>
      <w:r>
        <w:rPr>
          <w:rFonts w:asciiTheme="majorBidi" w:hAnsiTheme="majorBidi" w:cstheme="majorBidi"/>
          <w:szCs w:val="22"/>
        </w:rPr>
        <w:t>Hetente egyszer.</w:t>
      </w:r>
    </w:p>
    <w:p w14:paraId="7D41E440" w14:textId="77777777" w:rsidR="005E261B" w:rsidRDefault="005E261B">
      <w:pPr>
        <w:pStyle w:val="EndnoteText"/>
        <w:tabs>
          <w:tab w:val="clear" w:pos="567"/>
          <w:tab w:val="left" w:pos="720"/>
        </w:tabs>
        <w:rPr>
          <w:rFonts w:asciiTheme="majorBidi" w:hAnsiTheme="majorBidi" w:cstheme="majorBidi"/>
          <w:szCs w:val="22"/>
        </w:rPr>
      </w:pPr>
    </w:p>
    <w:p w14:paraId="63DE72B8" w14:textId="77777777" w:rsidR="005E261B" w:rsidRDefault="005E261B">
      <w:pPr>
        <w:pStyle w:val="EndnoteText"/>
        <w:tabs>
          <w:tab w:val="clear" w:pos="567"/>
          <w:tab w:val="left" w:pos="720"/>
        </w:tabs>
        <w:rPr>
          <w:rFonts w:asciiTheme="majorBidi" w:hAnsiTheme="majorBidi" w:cstheme="majorBidi"/>
          <w:szCs w:val="22"/>
        </w:rPr>
      </w:pPr>
    </w:p>
    <w:p w14:paraId="67E3E644"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3.</w:t>
      </w:r>
      <w:r>
        <w:rPr>
          <w:rFonts w:asciiTheme="majorBidi" w:hAnsiTheme="majorBidi" w:cstheme="majorBidi"/>
          <w:b/>
          <w:bCs/>
          <w:szCs w:val="22"/>
        </w:rPr>
        <w:tab/>
        <w:t>LEJÁRATI IDŐ</w:t>
      </w:r>
    </w:p>
    <w:p w14:paraId="2D05AE59" w14:textId="77777777" w:rsidR="005E261B" w:rsidRDefault="005E261B">
      <w:pPr>
        <w:tabs>
          <w:tab w:val="clear" w:pos="567"/>
          <w:tab w:val="left" w:pos="720"/>
        </w:tabs>
        <w:spacing w:line="240" w:lineRule="auto"/>
        <w:rPr>
          <w:rFonts w:asciiTheme="majorBidi" w:hAnsiTheme="majorBidi" w:cstheme="majorBidi"/>
          <w:szCs w:val="22"/>
        </w:rPr>
      </w:pPr>
    </w:p>
    <w:p w14:paraId="4DFE5889" w14:textId="77777777" w:rsidR="005E261B" w:rsidRDefault="00386FE6">
      <w:pPr>
        <w:pStyle w:val="EndnoteText"/>
        <w:tabs>
          <w:tab w:val="clear" w:pos="567"/>
          <w:tab w:val="left" w:pos="720"/>
        </w:tabs>
        <w:rPr>
          <w:rFonts w:asciiTheme="majorBidi" w:hAnsiTheme="majorBidi" w:cstheme="majorBidi"/>
          <w:szCs w:val="22"/>
        </w:rPr>
      </w:pPr>
      <w:r>
        <w:rPr>
          <w:rFonts w:asciiTheme="majorBidi" w:hAnsiTheme="majorBidi" w:cstheme="majorBidi"/>
          <w:szCs w:val="22"/>
        </w:rPr>
        <w:t>EXP</w:t>
      </w:r>
    </w:p>
    <w:p w14:paraId="31974F32" w14:textId="77777777" w:rsidR="005E261B" w:rsidRDefault="005E261B">
      <w:pPr>
        <w:pStyle w:val="EndnoteText"/>
        <w:tabs>
          <w:tab w:val="clear" w:pos="567"/>
          <w:tab w:val="left" w:pos="720"/>
        </w:tabs>
        <w:rPr>
          <w:rFonts w:asciiTheme="majorBidi" w:hAnsiTheme="majorBidi" w:cstheme="majorBidi"/>
          <w:szCs w:val="22"/>
        </w:rPr>
      </w:pPr>
    </w:p>
    <w:p w14:paraId="14C5F953" w14:textId="77777777" w:rsidR="005E261B" w:rsidRDefault="005E261B">
      <w:pPr>
        <w:pStyle w:val="EndnoteText"/>
        <w:tabs>
          <w:tab w:val="clear" w:pos="567"/>
          <w:tab w:val="left" w:pos="720"/>
        </w:tabs>
        <w:rPr>
          <w:rFonts w:asciiTheme="majorBidi" w:hAnsiTheme="majorBidi" w:cstheme="majorBidi"/>
          <w:szCs w:val="22"/>
        </w:rPr>
      </w:pPr>
    </w:p>
    <w:p w14:paraId="09FA958F"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4.</w:t>
      </w:r>
      <w:r>
        <w:rPr>
          <w:rFonts w:asciiTheme="majorBidi" w:hAnsiTheme="majorBidi" w:cstheme="majorBidi"/>
          <w:b/>
          <w:bCs/>
          <w:szCs w:val="22"/>
        </w:rPr>
        <w:tab/>
        <w:t>A GYÁRTÁSI TÉTEL SZÁMA</w:t>
      </w:r>
    </w:p>
    <w:p w14:paraId="6D484F76" w14:textId="77777777" w:rsidR="005E261B" w:rsidRDefault="005E261B">
      <w:pPr>
        <w:tabs>
          <w:tab w:val="clear" w:pos="567"/>
          <w:tab w:val="left" w:pos="720"/>
        </w:tabs>
        <w:spacing w:line="240" w:lineRule="auto"/>
        <w:rPr>
          <w:rFonts w:asciiTheme="majorBidi" w:hAnsiTheme="majorBidi" w:cstheme="majorBidi"/>
          <w:szCs w:val="22"/>
        </w:rPr>
      </w:pPr>
    </w:p>
    <w:p w14:paraId="0A1D4AC5" w14:textId="77777777" w:rsidR="005E261B" w:rsidRDefault="00386FE6">
      <w:pPr>
        <w:tabs>
          <w:tab w:val="clear" w:pos="567"/>
          <w:tab w:val="left" w:pos="720"/>
        </w:tabs>
        <w:spacing w:line="240" w:lineRule="auto"/>
        <w:ind w:right="113"/>
        <w:rPr>
          <w:rFonts w:asciiTheme="majorBidi" w:hAnsiTheme="majorBidi" w:cstheme="majorBidi"/>
          <w:szCs w:val="22"/>
        </w:rPr>
      </w:pPr>
      <w:r>
        <w:rPr>
          <w:rFonts w:asciiTheme="majorBidi" w:hAnsiTheme="majorBidi" w:cstheme="majorBidi"/>
          <w:szCs w:val="22"/>
        </w:rPr>
        <w:t>Lot</w:t>
      </w:r>
    </w:p>
    <w:p w14:paraId="20CA266F" w14:textId="77777777" w:rsidR="005E261B" w:rsidRDefault="005E261B">
      <w:pPr>
        <w:tabs>
          <w:tab w:val="clear" w:pos="567"/>
          <w:tab w:val="left" w:pos="720"/>
        </w:tabs>
        <w:spacing w:line="240" w:lineRule="auto"/>
        <w:ind w:right="113"/>
        <w:rPr>
          <w:rFonts w:asciiTheme="majorBidi" w:hAnsiTheme="majorBidi" w:cstheme="majorBidi"/>
          <w:szCs w:val="22"/>
        </w:rPr>
      </w:pPr>
    </w:p>
    <w:p w14:paraId="06313304" w14:textId="77777777" w:rsidR="005E261B" w:rsidRDefault="005E261B">
      <w:pPr>
        <w:tabs>
          <w:tab w:val="clear" w:pos="567"/>
          <w:tab w:val="left" w:pos="720"/>
        </w:tabs>
        <w:spacing w:line="240" w:lineRule="auto"/>
        <w:ind w:right="113"/>
        <w:rPr>
          <w:rFonts w:asciiTheme="majorBidi" w:hAnsiTheme="majorBidi" w:cstheme="majorBidi"/>
          <w:szCs w:val="22"/>
        </w:rPr>
      </w:pPr>
    </w:p>
    <w:p w14:paraId="287EC6E5"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5.</w:t>
      </w:r>
      <w:r>
        <w:rPr>
          <w:rFonts w:asciiTheme="majorBidi" w:hAnsiTheme="majorBidi" w:cstheme="majorBidi"/>
          <w:b/>
          <w:bCs/>
          <w:szCs w:val="22"/>
        </w:rPr>
        <w:tab/>
        <w:t>A TARTALOM TÖMEGRE, TÉRFOGATRA, VAGY EGYSÉGRE VONATKOZTATVA</w:t>
      </w:r>
    </w:p>
    <w:p w14:paraId="22A0F9A3" w14:textId="77777777" w:rsidR="005E261B" w:rsidRDefault="005E261B">
      <w:pPr>
        <w:pStyle w:val="EndnoteText"/>
        <w:tabs>
          <w:tab w:val="clear" w:pos="567"/>
          <w:tab w:val="left" w:pos="720"/>
        </w:tabs>
        <w:rPr>
          <w:rFonts w:asciiTheme="majorBidi" w:hAnsiTheme="majorBidi" w:cstheme="majorBidi"/>
          <w:szCs w:val="22"/>
        </w:rPr>
      </w:pPr>
    </w:p>
    <w:p w14:paraId="1495AFC5"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2,4 ml</w:t>
      </w:r>
    </w:p>
    <w:p w14:paraId="4D84CBF7"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4 adag</w:t>
      </w:r>
    </w:p>
    <w:p w14:paraId="7A91B3CB" w14:textId="77777777" w:rsidR="005E261B" w:rsidRDefault="005E261B">
      <w:pPr>
        <w:tabs>
          <w:tab w:val="clear" w:pos="567"/>
          <w:tab w:val="left" w:pos="720"/>
        </w:tabs>
        <w:spacing w:line="240" w:lineRule="auto"/>
        <w:rPr>
          <w:rFonts w:asciiTheme="majorBidi" w:hAnsiTheme="majorBidi" w:cstheme="majorBidi"/>
          <w:szCs w:val="22"/>
        </w:rPr>
      </w:pPr>
    </w:p>
    <w:p w14:paraId="42AB769F" w14:textId="77777777" w:rsidR="005E261B" w:rsidRDefault="005E261B">
      <w:pPr>
        <w:tabs>
          <w:tab w:val="clear" w:pos="567"/>
          <w:tab w:val="left" w:pos="720"/>
        </w:tabs>
        <w:spacing w:line="240" w:lineRule="auto"/>
        <w:rPr>
          <w:rFonts w:asciiTheme="majorBidi" w:hAnsiTheme="majorBidi" w:cstheme="majorBidi"/>
          <w:szCs w:val="22"/>
        </w:rPr>
      </w:pPr>
    </w:p>
    <w:p w14:paraId="46F27F9D"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6.</w:t>
      </w:r>
      <w:r>
        <w:rPr>
          <w:rFonts w:asciiTheme="majorBidi" w:hAnsiTheme="majorBidi" w:cstheme="majorBidi"/>
          <w:b/>
          <w:bCs/>
          <w:szCs w:val="22"/>
        </w:rPr>
        <w:tab/>
        <w:t>EGYÉB INFORMÁCIÓK</w:t>
      </w:r>
    </w:p>
    <w:p w14:paraId="6016794F" w14:textId="77777777" w:rsidR="005E261B" w:rsidRDefault="005E261B">
      <w:pPr>
        <w:pStyle w:val="TitleA"/>
        <w:widowControl w:val="0"/>
        <w:suppressLineNumbers w:val="0"/>
        <w:jc w:val="left"/>
        <w:rPr>
          <w:rFonts w:asciiTheme="majorBidi" w:hAnsiTheme="majorBidi" w:cstheme="majorBidi"/>
          <w:b w:val="0"/>
          <w:bCs/>
          <w:noProof w:val="0"/>
        </w:rPr>
      </w:pPr>
    </w:p>
    <w:p w14:paraId="5938AC48" w14:textId="77777777" w:rsidR="005E261B" w:rsidRDefault="005E261B">
      <w:pPr>
        <w:pStyle w:val="TitleA"/>
        <w:widowControl w:val="0"/>
        <w:suppressLineNumbers w:val="0"/>
        <w:jc w:val="left"/>
        <w:rPr>
          <w:rFonts w:asciiTheme="majorBidi" w:hAnsiTheme="majorBidi" w:cstheme="majorBidi"/>
          <w:b w:val="0"/>
          <w:bCs/>
          <w:noProof w:val="0"/>
        </w:rPr>
      </w:pPr>
    </w:p>
    <w:p w14:paraId="6E36252A" w14:textId="77777777" w:rsidR="005E261B" w:rsidRDefault="00386FE6">
      <w:pPr>
        <w:tabs>
          <w:tab w:val="clear" w:pos="567"/>
        </w:tabs>
        <w:spacing w:line="240" w:lineRule="auto"/>
        <w:rPr>
          <w:rFonts w:asciiTheme="majorBidi" w:hAnsiTheme="majorBidi" w:cstheme="majorBidi"/>
          <w:b/>
          <w:szCs w:val="22"/>
        </w:rPr>
      </w:pPr>
      <w:r>
        <w:rPr>
          <w:rFonts w:asciiTheme="majorBidi" w:hAnsiTheme="majorBidi" w:cstheme="majorBidi"/>
          <w:b/>
          <w:bCs/>
          <w:szCs w:val="22"/>
        </w:rPr>
        <w:br w:type="page"/>
      </w:r>
    </w:p>
    <w:p w14:paraId="2E3CA263" w14:textId="77777777" w:rsidR="005E261B" w:rsidRDefault="00386FE6">
      <w:pPr>
        <w:pBdr>
          <w:top w:val="single" w:sz="4" w:space="1" w:color="auto"/>
          <w:left w:val="single" w:sz="4" w:space="4" w:color="auto"/>
          <w:bottom w:val="single" w:sz="4" w:space="1" w:color="auto"/>
          <w:right w:val="single" w:sz="4" w:space="4" w:color="auto"/>
        </w:pBdr>
        <w:shd w:val="clear" w:color="auto" w:fill="FFFFFF"/>
        <w:tabs>
          <w:tab w:val="clear" w:pos="567"/>
          <w:tab w:val="left" w:pos="720"/>
        </w:tabs>
        <w:spacing w:line="240" w:lineRule="auto"/>
        <w:rPr>
          <w:rFonts w:asciiTheme="majorBidi" w:hAnsiTheme="majorBidi" w:cstheme="majorBidi"/>
          <w:b/>
          <w:szCs w:val="22"/>
        </w:rPr>
      </w:pPr>
      <w:r>
        <w:rPr>
          <w:rFonts w:asciiTheme="majorBidi" w:hAnsiTheme="majorBidi" w:cstheme="majorBidi"/>
          <w:b/>
          <w:bCs/>
          <w:szCs w:val="22"/>
        </w:rPr>
        <w:lastRenderedPageBreak/>
        <w:t>A KÜLSŐ CSOMAGOLÁSON</w:t>
      </w:r>
      <w:r>
        <w:rPr>
          <w:rFonts w:asciiTheme="majorBidi" w:hAnsiTheme="majorBidi" w:cstheme="majorBidi"/>
          <w:szCs w:val="22"/>
        </w:rPr>
        <w:t xml:space="preserve"> </w:t>
      </w:r>
      <w:r>
        <w:rPr>
          <w:rFonts w:asciiTheme="majorBidi" w:hAnsiTheme="majorBidi" w:cstheme="majorBidi"/>
          <w:b/>
          <w:bCs/>
          <w:szCs w:val="22"/>
        </w:rPr>
        <w:t>FELTÜNTETENDŐ ADATOK</w:t>
      </w:r>
    </w:p>
    <w:p w14:paraId="672E799E" w14:textId="77777777" w:rsidR="005E261B" w:rsidRDefault="005E261B">
      <w:pPr>
        <w:pBdr>
          <w:top w:val="single" w:sz="4" w:space="1" w:color="auto"/>
          <w:left w:val="single" w:sz="4" w:space="4" w:color="auto"/>
          <w:bottom w:val="single" w:sz="4" w:space="1" w:color="auto"/>
          <w:right w:val="single" w:sz="4" w:space="4" w:color="auto"/>
        </w:pBdr>
        <w:shd w:val="clear" w:color="auto" w:fill="FFFFFF"/>
        <w:tabs>
          <w:tab w:val="clear" w:pos="567"/>
          <w:tab w:val="left" w:pos="720"/>
        </w:tabs>
        <w:spacing w:line="240" w:lineRule="auto"/>
        <w:rPr>
          <w:rFonts w:asciiTheme="majorBidi" w:hAnsiTheme="majorBidi" w:cstheme="majorBidi"/>
          <w:b/>
          <w:szCs w:val="22"/>
        </w:rPr>
      </w:pPr>
    </w:p>
    <w:p w14:paraId="7CFC9170" w14:textId="77777777" w:rsidR="005E261B" w:rsidRDefault="00386FE6">
      <w:pPr>
        <w:pBdr>
          <w:top w:val="single" w:sz="4" w:space="1" w:color="auto"/>
          <w:left w:val="single" w:sz="4" w:space="4" w:color="auto"/>
          <w:bottom w:val="single" w:sz="4" w:space="1" w:color="auto"/>
          <w:right w:val="single" w:sz="4" w:space="4" w:color="auto"/>
        </w:pBdr>
        <w:shd w:val="clear" w:color="auto" w:fill="FFFFFF"/>
        <w:tabs>
          <w:tab w:val="clear" w:pos="567"/>
          <w:tab w:val="left" w:pos="720"/>
        </w:tabs>
        <w:spacing w:line="240" w:lineRule="auto"/>
        <w:rPr>
          <w:rFonts w:asciiTheme="majorBidi" w:hAnsiTheme="majorBidi" w:cstheme="majorBidi"/>
          <w:b/>
          <w:szCs w:val="22"/>
        </w:rPr>
      </w:pPr>
      <w:r>
        <w:rPr>
          <w:rFonts w:asciiTheme="majorBidi" w:hAnsiTheme="majorBidi" w:cstheme="majorBidi"/>
          <w:b/>
          <w:bCs/>
          <w:szCs w:val="22"/>
        </w:rPr>
        <w:t>DOBOZ –TÖBBADAGOS ELŐRETÖLTÖTT INJEKCIÓS TOLL (KWIKPEN)</w:t>
      </w:r>
    </w:p>
    <w:p w14:paraId="00647D3D" w14:textId="77777777" w:rsidR="005E261B" w:rsidRDefault="005E261B">
      <w:pPr>
        <w:tabs>
          <w:tab w:val="clear" w:pos="567"/>
          <w:tab w:val="left" w:pos="720"/>
        </w:tabs>
        <w:spacing w:line="240" w:lineRule="auto"/>
        <w:rPr>
          <w:rFonts w:asciiTheme="majorBidi" w:hAnsiTheme="majorBidi" w:cstheme="majorBidi"/>
          <w:szCs w:val="22"/>
        </w:rPr>
      </w:pPr>
    </w:p>
    <w:p w14:paraId="2A2530E7"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1.</w:t>
      </w:r>
      <w:r>
        <w:rPr>
          <w:rFonts w:asciiTheme="majorBidi" w:hAnsiTheme="majorBidi" w:cstheme="majorBidi"/>
          <w:b/>
          <w:bCs/>
          <w:szCs w:val="22"/>
        </w:rPr>
        <w:tab/>
        <w:t>A GYÓGYSZER NEVE</w:t>
      </w:r>
    </w:p>
    <w:p w14:paraId="6FD1DA0B" w14:textId="77777777" w:rsidR="005E261B" w:rsidRDefault="005E261B">
      <w:pPr>
        <w:tabs>
          <w:tab w:val="clear" w:pos="567"/>
          <w:tab w:val="left" w:pos="720"/>
        </w:tabs>
        <w:spacing w:line="240" w:lineRule="auto"/>
        <w:rPr>
          <w:rFonts w:asciiTheme="majorBidi" w:hAnsiTheme="majorBidi" w:cstheme="majorBidi"/>
          <w:szCs w:val="22"/>
        </w:rPr>
      </w:pPr>
    </w:p>
    <w:p w14:paraId="60A6D533"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Mounjaro 15 mg/adag KwikPen oldatos injekció előretöltött injekciós tollban</w:t>
      </w:r>
    </w:p>
    <w:p w14:paraId="7B4DF372"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tirzepatid</w:t>
      </w:r>
    </w:p>
    <w:p w14:paraId="78814828" w14:textId="77777777" w:rsidR="005E261B" w:rsidRDefault="005E261B">
      <w:pPr>
        <w:pStyle w:val="EndnoteText"/>
        <w:tabs>
          <w:tab w:val="clear" w:pos="567"/>
          <w:tab w:val="left" w:pos="720"/>
        </w:tabs>
        <w:rPr>
          <w:rFonts w:asciiTheme="majorBidi" w:hAnsiTheme="majorBidi" w:cstheme="majorBidi"/>
          <w:szCs w:val="22"/>
        </w:rPr>
      </w:pPr>
    </w:p>
    <w:p w14:paraId="12BA2E87" w14:textId="77777777" w:rsidR="005E261B" w:rsidRDefault="005E261B">
      <w:pPr>
        <w:pStyle w:val="EndnoteText"/>
        <w:tabs>
          <w:tab w:val="clear" w:pos="567"/>
          <w:tab w:val="left" w:pos="720"/>
        </w:tabs>
        <w:rPr>
          <w:rFonts w:asciiTheme="majorBidi" w:hAnsiTheme="majorBidi" w:cstheme="majorBidi"/>
          <w:szCs w:val="22"/>
        </w:rPr>
      </w:pPr>
    </w:p>
    <w:p w14:paraId="0B97BE99"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2.</w:t>
      </w:r>
      <w:r>
        <w:rPr>
          <w:rFonts w:asciiTheme="majorBidi" w:hAnsiTheme="majorBidi" w:cstheme="majorBidi"/>
          <w:b/>
          <w:bCs/>
          <w:szCs w:val="22"/>
        </w:rPr>
        <w:tab/>
        <w:t>HATÓANYAG MEGNEVEZÉSE</w:t>
      </w:r>
    </w:p>
    <w:p w14:paraId="5777A6FB" w14:textId="77777777" w:rsidR="005E261B" w:rsidRDefault="005E261B">
      <w:pPr>
        <w:pStyle w:val="EndnoteText"/>
        <w:tabs>
          <w:tab w:val="clear" w:pos="567"/>
          <w:tab w:val="left" w:pos="720"/>
        </w:tabs>
        <w:rPr>
          <w:rFonts w:asciiTheme="majorBidi" w:hAnsiTheme="majorBidi" w:cstheme="majorBidi"/>
          <w:szCs w:val="22"/>
        </w:rPr>
      </w:pPr>
    </w:p>
    <w:p w14:paraId="244DDC41"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15 mg tirzepatidot tartalmaz 0,6 ml oldatban, adagonként. 60 mg tirzepatidot tartalmaz 2,4 ml oldatban (25 mg/ml), többadagos előretöltött injekciós tollanként.</w:t>
      </w:r>
    </w:p>
    <w:p w14:paraId="5A0760C2" w14:textId="77777777" w:rsidR="005E261B" w:rsidRDefault="005E261B">
      <w:pPr>
        <w:pStyle w:val="EndnoteText"/>
        <w:tabs>
          <w:tab w:val="clear" w:pos="567"/>
          <w:tab w:val="left" w:pos="720"/>
        </w:tabs>
        <w:rPr>
          <w:rFonts w:asciiTheme="majorBidi" w:hAnsiTheme="majorBidi" w:cstheme="majorBidi"/>
          <w:szCs w:val="22"/>
        </w:rPr>
      </w:pPr>
    </w:p>
    <w:p w14:paraId="6817E6B0" w14:textId="77777777" w:rsidR="005E261B" w:rsidRDefault="005E261B">
      <w:pPr>
        <w:pStyle w:val="EndnoteText"/>
        <w:tabs>
          <w:tab w:val="clear" w:pos="567"/>
          <w:tab w:val="left" w:pos="720"/>
        </w:tabs>
        <w:rPr>
          <w:rFonts w:asciiTheme="majorBidi" w:hAnsiTheme="majorBidi" w:cstheme="majorBidi"/>
          <w:szCs w:val="22"/>
        </w:rPr>
      </w:pPr>
    </w:p>
    <w:p w14:paraId="77F9E392"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3.</w:t>
      </w:r>
      <w:r>
        <w:rPr>
          <w:rFonts w:asciiTheme="majorBidi" w:hAnsiTheme="majorBidi" w:cstheme="majorBidi"/>
          <w:b/>
          <w:bCs/>
          <w:szCs w:val="22"/>
        </w:rPr>
        <w:tab/>
        <w:t>SEGÉDANYAGOK FELSOROLÁSA</w:t>
      </w:r>
    </w:p>
    <w:p w14:paraId="489C5EFC" w14:textId="77777777" w:rsidR="005E261B" w:rsidRDefault="005E261B">
      <w:pPr>
        <w:tabs>
          <w:tab w:val="clear" w:pos="567"/>
          <w:tab w:val="left" w:pos="720"/>
        </w:tabs>
        <w:spacing w:line="240" w:lineRule="auto"/>
        <w:ind w:right="11"/>
        <w:rPr>
          <w:rFonts w:asciiTheme="majorBidi" w:hAnsiTheme="majorBidi" w:cstheme="majorBidi"/>
          <w:szCs w:val="22"/>
        </w:rPr>
      </w:pPr>
    </w:p>
    <w:p w14:paraId="31F4C8A2"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 xml:space="preserve">Segédanyagok: E339, E1519, glicerin, fenol, nátrium-klorid, nátrium-hidroxid, tömény sósav, injekcióhoz való víz. </w:t>
      </w:r>
      <w:r>
        <w:rPr>
          <w:rFonts w:asciiTheme="majorBidi" w:hAnsiTheme="majorBidi" w:cstheme="majorBidi"/>
          <w:szCs w:val="22"/>
          <w:highlight w:val="lightGray"/>
        </w:rPr>
        <w:t>További információkért lásd a mellékelt betegtájékoztatót.</w:t>
      </w:r>
    </w:p>
    <w:p w14:paraId="16C1B596" w14:textId="77777777" w:rsidR="005E261B" w:rsidRDefault="005E261B">
      <w:pPr>
        <w:tabs>
          <w:tab w:val="clear" w:pos="567"/>
          <w:tab w:val="left" w:pos="720"/>
        </w:tabs>
        <w:spacing w:line="240" w:lineRule="auto"/>
        <w:ind w:right="11"/>
        <w:rPr>
          <w:rFonts w:asciiTheme="majorBidi" w:hAnsiTheme="majorBidi" w:cstheme="majorBidi"/>
          <w:szCs w:val="22"/>
        </w:rPr>
      </w:pPr>
    </w:p>
    <w:p w14:paraId="206000F4" w14:textId="77777777" w:rsidR="005E261B" w:rsidRDefault="005E261B">
      <w:pPr>
        <w:pStyle w:val="EndnoteText"/>
        <w:tabs>
          <w:tab w:val="clear" w:pos="567"/>
          <w:tab w:val="left" w:pos="720"/>
        </w:tabs>
        <w:rPr>
          <w:rFonts w:asciiTheme="majorBidi" w:hAnsiTheme="majorBidi" w:cstheme="majorBidi"/>
          <w:szCs w:val="22"/>
        </w:rPr>
      </w:pPr>
    </w:p>
    <w:p w14:paraId="1E1152BB"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GYÓGYSZERFORMA ÉS TARTALOM</w:t>
      </w:r>
    </w:p>
    <w:p w14:paraId="199F8B5B" w14:textId="77777777" w:rsidR="005E261B" w:rsidRDefault="005E261B">
      <w:pPr>
        <w:tabs>
          <w:tab w:val="clear" w:pos="567"/>
          <w:tab w:val="left" w:pos="720"/>
        </w:tabs>
        <w:spacing w:line="240" w:lineRule="auto"/>
        <w:rPr>
          <w:rFonts w:asciiTheme="majorBidi" w:hAnsiTheme="majorBidi" w:cstheme="majorBidi"/>
          <w:szCs w:val="22"/>
        </w:rPr>
      </w:pPr>
    </w:p>
    <w:p w14:paraId="18B1D71C" w14:textId="77777777" w:rsidR="005E261B" w:rsidRDefault="00386FE6">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oldatos injekció</w:t>
      </w:r>
    </w:p>
    <w:p w14:paraId="799617B9" w14:textId="77777777" w:rsidR="005E261B" w:rsidRDefault="005E261B">
      <w:pPr>
        <w:tabs>
          <w:tab w:val="clear" w:pos="567"/>
          <w:tab w:val="left" w:pos="720"/>
        </w:tabs>
        <w:spacing w:line="240" w:lineRule="auto"/>
        <w:rPr>
          <w:rFonts w:asciiTheme="majorBidi" w:hAnsiTheme="majorBidi" w:cstheme="majorBidi"/>
          <w:szCs w:val="22"/>
        </w:rPr>
      </w:pPr>
    </w:p>
    <w:p w14:paraId="0E190A26"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1 db injekciós toll (4 adag)</w:t>
      </w:r>
    </w:p>
    <w:p w14:paraId="71A703AE"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highlight w:val="lightGray"/>
        </w:rPr>
        <w:t>3 db injekciós toll (minden injekciós toll 4 adag beadására alkalmas)</w:t>
      </w:r>
    </w:p>
    <w:p w14:paraId="2F452D09" w14:textId="77777777" w:rsidR="005E261B" w:rsidRDefault="005E261B">
      <w:pPr>
        <w:tabs>
          <w:tab w:val="clear" w:pos="567"/>
          <w:tab w:val="left" w:pos="720"/>
        </w:tabs>
        <w:spacing w:line="240" w:lineRule="auto"/>
        <w:rPr>
          <w:rFonts w:asciiTheme="majorBidi" w:hAnsiTheme="majorBidi" w:cstheme="majorBidi"/>
          <w:szCs w:val="22"/>
        </w:rPr>
      </w:pPr>
    </w:p>
    <w:p w14:paraId="0BDD91CE"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A csomagolás nem tartalmaz tűket.</w:t>
      </w:r>
    </w:p>
    <w:p w14:paraId="4E2F5604" w14:textId="77777777" w:rsidR="005E261B" w:rsidRDefault="005E261B">
      <w:pPr>
        <w:tabs>
          <w:tab w:val="clear" w:pos="567"/>
          <w:tab w:val="left" w:pos="720"/>
        </w:tabs>
        <w:spacing w:line="240" w:lineRule="auto"/>
        <w:rPr>
          <w:rFonts w:asciiTheme="majorBidi" w:hAnsiTheme="majorBidi" w:cstheme="majorBidi"/>
          <w:szCs w:val="22"/>
        </w:rPr>
      </w:pPr>
    </w:p>
    <w:p w14:paraId="0903AA8D" w14:textId="77777777" w:rsidR="005E261B" w:rsidRDefault="005E261B">
      <w:pPr>
        <w:tabs>
          <w:tab w:val="clear" w:pos="567"/>
          <w:tab w:val="left" w:pos="720"/>
        </w:tabs>
        <w:spacing w:line="240" w:lineRule="auto"/>
        <w:rPr>
          <w:rFonts w:asciiTheme="majorBidi" w:hAnsiTheme="majorBidi" w:cstheme="majorBidi"/>
          <w:szCs w:val="22"/>
        </w:rPr>
      </w:pPr>
    </w:p>
    <w:p w14:paraId="6CB2A78E"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5.</w:t>
      </w:r>
      <w:r>
        <w:rPr>
          <w:rFonts w:asciiTheme="majorBidi" w:hAnsiTheme="majorBidi" w:cstheme="majorBidi"/>
          <w:b/>
          <w:bCs/>
          <w:szCs w:val="22"/>
        </w:rPr>
        <w:tab/>
        <w:t>AZ ALKALMAZÁSSAL KAPCSOLATOS TUDNIVALÓK ÉS AZ ALKALMAZÁS MÓDJA</w:t>
      </w:r>
    </w:p>
    <w:p w14:paraId="1CD2E59A" w14:textId="77777777" w:rsidR="005E261B" w:rsidRDefault="005E261B">
      <w:pPr>
        <w:pStyle w:val="EndnoteText"/>
        <w:tabs>
          <w:tab w:val="clear" w:pos="567"/>
          <w:tab w:val="left" w:pos="720"/>
        </w:tabs>
        <w:rPr>
          <w:rFonts w:asciiTheme="majorBidi" w:hAnsiTheme="majorBidi" w:cstheme="majorBidi"/>
          <w:szCs w:val="22"/>
        </w:rPr>
      </w:pPr>
    </w:p>
    <w:p w14:paraId="61BF17E4" w14:textId="77777777" w:rsidR="005E261B" w:rsidRDefault="00386FE6">
      <w:pPr>
        <w:pStyle w:val="EndnoteText"/>
        <w:tabs>
          <w:tab w:val="clear" w:pos="567"/>
          <w:tab w:val="left" w:pos="720"/>
        </w:tabs>
        <w:rPr>
          <w:rFonts w:asciiTheme="majorBidi" w:hAnsiTheme="majorBidi" w:cstheme="majorBidi"/>
          <w:szCs w:val="22"/>
        </w:rPr>
      </w:pPr>
      <w:r>
        <w:rPr>
          <w:rFonts w:asciiTheme="majorBidi" w:hAnsiTheme="majorBidi" w:cstheme="majorBidi"/>
          <w:szCs w:val="22"/>
        </w:rPr>
        <w:t>Hetente egyszer.</w:t>
      </w:r>
    </w:p>
    <w:p w14:paraId="7B046296"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Alkalmazás előtt olvassa el a mellékelt betegtájékoztatót!</w:t>
      </w:r>
    </w:p>
    <w:p w14:paraId="72470FBF" w14:textId="77777777" w:rsidR="005E261B" w:rsidRDefault="00386FE6">
      <w:pPr>
        <w:tabs>
          <w:tab w:val="clear" w:pos="567"/>
          <w:tab w:val="left" w:pos="0"/>
        </w:tabs>
        <w:autoSpaceDE w:val="0"/>
        <w:autoSpaceDN w:val="0"/>
        <w:adjustRightInd w:val="0"/>
        <w:spacing w:line="240" w:lineRule="auto"/>
        <w:ind w:left="432" w:hanging="432"/>
        <w:rPr>
          <w:rFonts w:asciiTheme="majorBidi" w:hAnsiTheme="majorBidi" w:cstheme="majorBidi"/>
          <w:szCs w:val="22"/>
        </w:rPr>
      </w:pPr>
      <w:r>
        <w:rPr>
          <w:rFonts w:asciiTheme="majorBidi" w:hAnsiTheme="majorBidi" w:cstheme="majorBidi"/>
          <w:szCs w:val="22"/>
        </w:rPr>
        <w:t xml:space="preserve">Bőr alá történő beadásra. </w:t>
      </w:r>
    </w:p>
    <w:p w14:paraId="2B340AF3" w14:textId="77777777" w:rsidR="005E261B" w:rsidRDefault="005E261B">
      <w:pPr>
        <w:tabs>
          <w:tab w:val="clear" w:pos="567"/>
          <w:tab w:val="left" w:pos="720"/>
        </w:tabs>
        <w:spacing w:line="240" w:lineRule="auto"/>
        <w:rPr>
          <w:rFonts w:asciiTheme="majorBidi" w:hAnsiTheme="majorBidi" w:cstheme="majorBidi"/>
          <w:szCs w:val="22"/>
        </w:rPr>
      </w:pPr>
    </w:p>
    <w:p w14:paraId="0694C9CC" w14:textId="77777777" w:rsidR="005E261B" w:rsidRDefault="00386FE6">
      <w:pPr>
        <w:tabs>
          <w:tab w:val="clear" w:pos="567"/>
        </w:tabs>
        <w:spacing w:line="240" w:lineRule="auto"/>
        <w:rPr>
          <w:rFonts w:asciiTheme="majorBidi" w:hAnsiTheme="majorBidi" w:cstheme="majorBidi"/>
          <w:iCs/>
          <w:szCs w:val="22"/>
        </w:rPr>
      </w:pPr>
      <w:r>
        <w:rPr>
          <w:rFonts w:asciiTheme="majorBidi" w:hAnsiTheme="majorBidi" w:cstheme="majorBidi"/>
          <w:iCs/>
          <w:szCs w:val="22"/>
        </w:rPr>
        <w:t>Jelölje be az egyes adagokat az alábbi táblázatban.</w:t>
      </w:r>
    </w:p>
    <w:tbl>
      <w:tblPr>
        <w:tblW w:w="4111" w:type="dxa"/>
        <w:tblLook w:val="04A0" w:firstRow="1" w:lastRow="0" w:firstColumn="1" w:lastColumn="0" w:noHBand="0" w:noVBand="1"/>
      </w:tblPr>
      <w:tblGrid>
        <w:gridCol w:w="1027"/>
        <w:gridCol w:w="1028"/>
        <w:gridCol w:w="1028"/>
        <w:gridCol w:w="1028"/>
      </w:tblGrid>
      <w:tr w:rsidR="005E261B" w14:paraId="09536CFE" w14:textId="77777777">
        <w:tc>
          <w:tcPr>
            <w:tcW w:w="1027" w:type="dxa"/>
          </w:tcPr>
          <w:p w14:paraId="150E4F75" w14:textId="77777777" w:rsidR="005E261B" w:rsidRDefault="005E261B">
            <w:pPr>
              <w:pStyle w:val="BodytextAgency"/>
              <w:spacing w:after="0" w:line="240" w:lineRule="auto"/>
              <w:rPr>
                <w:rFonts w:asciiTheme="majorBidi" w:hAnsiTheme="majorBidi" w:cstheme="majorBidi"/>
                <w:sz w:val="22"/>
                <w:szCs w:val="22"/>
              </w:rPr>
            </w:pPr>
          </w:p>
          <w:p w14:paraId="610B05C2" w14:textId="77777777" w:rsidR="005E261B" w:rsidRDefault="00386FE6">
            <w:pPr>
              <w:pStyle w:val="BodytextAgencyExplicitLeft"/>
              <w:spacing w:after="0" w:line="240" w:lineRule="auto"/>
              <w:jc w:val="left"/>
              <w:rPr>
                <w:rFonts w:asciiTheme="majorBidi" w:hAnsiTheme="majorBidi" w:cstheme="majorBidi"/>
                <w:sz w:val="22"/>
                <w:szCs w:val="22"/>
              </w:rPr>
            </w:pPr>
            <w:r>
              <w:rPr>
                <w:rFonts w:asciiTheme="majorBidi" w:hAnsiTheme="majorBidi" w:cstheme="majorBidi"/>
                <w:sz w:val="22"/>
                <w:szCs w:val="22"/>
              </w:rPr>
              <w:t>1. adag</w:t>
            </w:r>
          </w:p>
        </w:tc>
        <w:tc>
          <w:tcPr>
            <w:tcW w:w="1028" w:type="dxa"/>
          </w:tcPr>
          <w:p w14:paraId="7EE8BD89" w14:textId="77777777" w:rsidR="005E261B" w:rsidRDefault="005E261B">
            <w:pPr>
              <w:pStyle w:val="BodytextAgency"/>
              <w:spacing w:after="0" w:line="240" w:lineRule="auto"/>
              <w:rPr>
                <w:rFonts w:asciiTheme="majorBidi" w:hAnsiTheme="majorBidi" w:cstheme="majorBidi"/>
                <w:sz w:val="22"/>
                <w:szCs w:val="22"/>
              </w:rPr>
            </w:pPr>
          </w:p>
          <w:p w14:paraId="41BC3DB6" w14:textId="77777777" w:rsidR="005E261B" w:rsidRDefault="00386FE6">
            <w:pPr>
              <w:pStyle w:val="BodytextAgencyExplicitLeft"/>
              <w:spacing w:after="0" w:line="240" w:lineRule="auto"/>
              <w:jc w:val="left"/>
              <w:rPr>
                <w:rFonts w:asciiTheme="majorBidi" w:hAnsiTheme="majorBidi" w:cstheme="majorBidi"/>
                <w:sz w:val="22"/>
                <w:szCs w:val="22"/>
              </w:rPr>
            </w:pPr>
            <w:r>
              <w:rPr>
                <w:rFonts w:asciiTheme="majorBidi" w:hAnsiTheme="majorBidi" w:cstheme="majorBidi"/>
                <w:sz w:val="22"/>
                <w:szCs w:val="22"/>
              </w:rPr>
              <w:t>2. adag</w:t>
            </w:r>
          </w:p>
        </w:tc>
        <w:tc>
          <w:tcPr>
            <w:tcW w:w="1028" w:type="dxa"/>
          </w:tcPr>
          <w:p w14:paraId="6D983C37" w14:textId="77777777" w:rsidR="005E261B" w:rsidRDefault="005E261B">
            <w:pPr>
              <w:pStyle w:val="BodytextAgency"/>
              <w:spacing w:after="0" w:line="240" w:lineRule="auto"/>
              <w:rPr>
                <w:rFonts w:asciiTheme="majorBidi" w:hAnsiTheme="majorBidi" w:cstheme="majorBidi"/>
                <w:sz w:val="22"/>
                <w:szCs w:val="22"/>
              </w:rPr>
            </w:pPr>
          </w:p>
          <w:p w14:paraId="044B06AA" w14:textId="77777777" w:rsidR="005E261B" w:rsidRDefault="00386FE6">
            <w:pPr>
              <w:pStyle w:val="BodytextAgencyExplicitLeft"/>
              <w:spacing w:after="0" w:line="240" w:lineRule="auto"/>
              <w:jc w:val="left"/>
              <w:rPr>
                <w:rFonts w:asciiTheme="majorBidi" w:hAnsiTheme="majorBidi" w:cstheme="majorBidi"/>
                <w:sz w:val="22"/>
                <w:szCs w:val="22"/>
              </w:rPr>
            </w:pPr>
            <w:r>
              <w:rPr>
                <w:rFonts w:asciiTheme="majorBidi" w:hAnsiTheme="majorBidi" w:cstheme="majorBidi"/>
                <w:sz w:val="22"/>
                <w:szCs w:val="22"/>
              </w:rPr>
              <w:t>3. adag</w:t>
            </w:r>
          </w:p>
        </w:tc>
        <w:tc>
          <w:tcPr>
            <w:tcW w:w="1028" w:type="dxa"/>
          </w:tcPr>
          <w:p w14:paraId="4D4B64D3" w14:textId="77777777" w:rsidR="005E261B" w:rsidRDefault="005E261B">
            <w:pPr>
              <w:pStyle w:val="BodytextAgency"/>
              <w:spacing w:after="0" w:line="240" w:lineRule="auto"/>
              <w:rPr>
                <w:rFonts w:asciiTheme="majorBidi" w:hAnsiTheme="majorBidi" w:cstheme="majorBidi"/>
                <w:sz w:val="22"/>
                <w:szCs w:val="22"/>
              </w:rPr>
            </w:pPr>
          </w:p>
          <w:p w14:paraId="6067CDEA" w14:textId="77777777" w:rsidR="005E261B" w:rsidRDefault="00386FE6">
            <w:pPr>
              <w:pStyle w:val="BodytextAgencyExplicitLeft"/>
              <w:spacing w:after="0" w:line="240" w:lineRule="auto"/>
              <w:jc w:val="left"/>
              <w:rPr>
                <w:rFonts w:asciiTheme="majorBidi" w:hAnsiTheme="majorBidi" w:cstheme="majorBidi"/>
                <w:sz w:val="22"/>
                <w:szCs w:val="22"/>
              </w:rPr>
            </w:pPr>
            <w:r>
              <w:rPr>
                <w:rFonts w:asciiTheme="majorBidi" w:hAnsiTheme="majorBidi" w:cstheme="majorBidi"/>
                <w:sz w:val="22"/>
                <w:szCs w:val="22"/>
              </w:rPr>
              <w:t>4. adag</w:t>
            </w:r>
          </w:p>
        </w:tc>
      </w:tr>
      <w:tr w:rsidR="005E261B" w14:paraId="341CBA7D" w14:textId="77777777">
        <w:tc>
          <w:tcPr>
            <w:tcW w:w="1027" w:type="dxa"/>
            <w:tcBorders>
              <w:bottom w:val="single" w:sz="4" w:space="0" w:color="auto"/>
            </w:tcBorders>
          </w:tcPr>
          <w:p w14:paraId="6088FDB9" w14:textId="77777777" w:rsidR="005E261B" w:rsidRDefault="005E261B">
            <w:pPr>
              <w:spacing w:line="240" w:lineRule="auto"/>
              <w:rPr>
                <w:rFonts w:asciiTheme="majorBidi" w:eastAsia="Calibri" w:hAnsiTheme="majorBidi" w:cstheme="majorBidi"/>
                <w:bCs/>
              </w:rPr>
            </w:pPr>
          </w:p>
        </w:tc>
        <w:tc>
          <w:tcPr>
            <w:tcW w:w="1028" w:type="dxa"/>
            <w:tcBorders>
              <w:bottom w:val="single" w:sz="4" w:space="0" w:color="auto"/>
            </w:tcBorders>
          </w:tcPr>
          <w:p w14:paraId="027A9DEB" w14:textId="77777777" w:rsidR="005E261B" w:rsidRDefault="005E261B">
            <w:pPr>
              <w:spacing w:line="240" w:lineRule="auto"/>
              <w:rPr>
                <w:rFonts w:asciiTheme="majorBidi" w:eastAsia="Calibri" w:hAnsiTheme="majorBidi" w:cstheme="majorBidi"/>
                <w:bCs/>
              </w:rPr>
            </w:pPr>
          </w:p>
        </w:tc>
        <w:tc>
          <w:tcPr>
            <w:tcW w:w="1028" w:type="dxa"/>
            <w:tcBorders>
              <w:bottom w:val="single" w:sz="4" w:space="0" w:color="auto"/>
            </w:tcBorders>
          </w:tcPr>
          <w:p w14:paraId="3508EF94" w14:textId="77777777" w:rsidR="005E261B" w:rsidRDefault="005E261B">
            <w:pPr>
              <w:spacing w:line="240" w:lineRule="auto"/>
              <w:rPr>
                <w:rFonts w:asciiTheme="majorBidi" w:eastAsia="Calibri" w:hAnsiTheme="majorBidi" w:cstheme="majorBidi"/>
                <w:bCs/>
              </w:rPr>
            </w:pPr>
          </w:p>
        </w:tc>
        <w:tc>
          <w:tcPr>
            <w:tcW w:w="1028" w:type="dxa"/>
            <w:tcBorders>
              <w:bottom w:val="single" w:sz="4" w:space="0" w:color="auto"/>
            </w:tcBorders>
          </w:tcPr>
          <w:p w14:paraId="32DBC4E1" w14:textId="77777777" w:rsidR="005E261B" w:rsidRDefault="005E261B">
            <w:pPr>
              <w:spacing w:line="240" w:lineRule="auto"/>
              <w:rPr>
                <w:rFonts w:asciiTheme="majorBidi" w:eastAsia="Calibri" w:hAnsiTheme="majorBidi" w:cstheme="majorBidi"/>
                <w:bCs/>
              </w:rPr>
            </w:pPr>
          </w:p>
        </w:tc>
      </w:tr>
      <w:tr w:rsidR="005E261B" w14:paraId="4090E0DE" w14:textId="77777777">
        <w:tc>
          <w:tcPr>
            <w:tcW w:w="1027" w:type="dxa"/>
            <w:tcBorders>
              <w:top w:val="single" w:sz="4" w:space="0" w:color="auto"/>
              <w:left w:val="single" w:sz="4" w:space="0" w:color="auto"/>
              <w:bottom w:val="single" w:sz="4" w:space="0" w:color="auto"/>
              <w:right w:val="single" w:sz="4" w:space="0" w:color="auto"/>
            </w:tcBorders>
          </w:tcPr>
          <w:p w14:paraId="4D2B2394" w14:textId="77777777" w:rsidR="005E261B" w:rsidRDefault="005E261B">
            <w:pPr>
              <w:spacing w:line="240" w:lineRule="auto"/>
              <w:rPr>
                <w:rFonts w:asciiTheme="majorBidi" w:eastAsia="Calibri" w:hAnsiTheme="majorBidi" w:cstheme="majorBidi"/>
                <w:bCs/>
              </w:rPr>
            </w:pPr>
          </w:p>
        </w:tc>
        <w:tc>
          <w:tcPr>
            <w:tcW w:w="1028" w:type="dxa"/>
            <w:tcBorders>
              <w:top w:val="single" w:sz="4" w:space="0" w:color="auto"/>
              <w:left w:val="single" w:sz="4" w:space="0" w:color="auto"/>
              <w:bottom w:val="single" w:sz="4" w:space="0" w:color="auto"/>
              <w:right w:val="single" w:sz="4" w:space="0" w:color="auto"/>
            </w:tcBorders>
          </w:tcPr>
          <w:p w14:paraId="0B00BA43" w14:textId="77777777" w:rsidR="005E261B" w:rsidRDefault="005E261B">
            <w:pPr>
              <w:spacing w:line="240" w:lineRule="auto"/>
              <w:rPr>
                <w:rFonts w:asciiTheme="majorBidi" w:eastAsia="Calibri" w:hAnsiTheme="majorBidi" w:cstheme="majorBidi"/>
                <w:bCs/>
              </w:rPr>
            </w:pPr>
          </w:p>
        </w:tc>
        <w:tc>
          <w:tcPr>
            <w:tcW w:w="1028" w:type="dxa"/>
            <w:tcBorders>
              <w:top w:val="single" w:sz="4" w:space="0" w:color="auto"/>
              <w:left w:val="single" w:sz="4" w:space="0" w:color="auto"/>
              <w:bottom w:val="single" w:sz="4" w:space="0" w:color="auto"/>
              <w:right w:val="single" w:sz="4" w:space="0" w:color="auto"/>
            </w:tcBorders>
          </w:tcPr>
          <w:p w14:paraId="35F6597B" w14:textId="77777777" w:rsidR="005E261B" w:rsidRDefault="005E261B">
            <w:pPr>
              <w:spacing w:line="240" w:lineRule="auto"/>
              <w:rPr>
                <w:rFonts w:asciiTheme="majorBidi" w:eastAsia="Calibri" w:hAnsiTheme="majorBidi" w:cstheme="majorBidi"/>
                <w:bCs/>
              </w:rPr>
            </w:pPr>
          </w:p>
        </w:tc>
        <w:tc>
          <w:tcPr>
            <w:tcW w:w="1028" w:type="dxa"/>
            <w:tcBorders>
              <w:top w:val="single" w:sz="4" w:space="0" w:color="auto"/>
              <w:left w:val="single" w:sz="4" w:space="0" w:color="auto"/>
              <w:bottom w:val="single" w:sz="4" w:space="0" w:color="auto"/>
              <w:right w:val="single" w:sz="4" w:space="0" w:color="auto"/>
            </w:tcBorders>
          </w:tcPr>
          <w:p w14:paraId="46D3A5EA" w14:textId="77777777" w:rsidR="005E261B" w:rsidRDefault="005E261B">
            <w:pPr>
              <w:spacing w:line="240" w:lineRule="auto"/>
              <w:rPr>
                <w:rFonts w:asciiTheme="majorBidi" w:eastAsia="Calibri" w:hAnsiTheme="majorBidi" w:cstheme="majorBidi"/>
                <w:bCs/>
              </w:rPr>
            </w:pPr>
          </w:p>
        </w:tc>
      </w:tr>
    </w:tbl>
    <w:p w14:paraId="110F7CD8" w14:textId="77777777" w:rsidR="005E261B" w:rsidRDefault="005E261B">
      <w:pPr>
        <w:tabs>
          <w:tab w:val="clear" w:pos="567"/>
        </w:tabs>
        <w:spacing w:line="240" w:lineRule="auto"/>
        <w:rPr>
          <w:rFonts w:asciiTheme="majorBidi" w:hAnsiTheme="majorBidi" w:cstheme="majorBidi"/>
          <w:iCs/>
          <w:szCs w:val="22"/>
        </w:rPr>
      </w:pPr>
    </w:p>
    <w:tbl>
      <w:tblPr>
        <w:tblW w:w="5933" w:type="dxa"/>
        <w:tblLook w:val="04A0" w:firstRow="1" w:lastRow="0" w:firstColumn="1" w:lastColumn="0" w:noHBand="0" w:noVBand="1"/>
      </w:tblPr>
      <w:tblGrid>
        <w:gridCol w:w="1843"/>
        <w:gridCol w:w="1021"/>
        <w:gridCol w:w="1023"/>
        <w:gridCol w:w="1023"/>
        <w:gridCol w:w="1023"/>
      </w:tblGrid>
      <w:tr w:rsidR="005E261B" w14:paraId="148196AB" w14:textId="77777777">
        <w:tc>
          <w:tcPr>
            <w:tcW w:w="1843" w:type="dxa"/>
          </w:tcPr>
          <w:p w14:paraId="1A3515EE" w14:textId="77777777" w:rsidR="005E261B" w:rsidRDefault="005E261B">
            <w:pPr>
              <w:pStyle w:val="BodytextAgency"/>
              <w:spacing w:after="0" w:line="240" w:lineRule="auto"/>
              <w:rPr>
                <w:rFonts w:asciiTheme="majorBidi" w:hAnsiTheme="majorBidi" w:cstheme="majorBidi"/>
                <w:sz w:val="22"/>
                <w:szCs w:val="22"/>
                <w:highlight w:val="lightGray"/>
              </w:rPr>
            </w:pPr>
          </w:p>
        </w:tc>
        <w:tc>
          <w:tcPr>
            <w:tcW w:w="1021" w:type="dxa"/>
          </w:tcPr>
          <w:p w14:paraId="01970C6E" w14:textId="77777777" w:rsidR="005E261B" w:rsidRDefault="005E261B">
            <w:pPr>
              <w:pStyle w:val="BodytextAgency"/>
              <w:spacing w:after="0" w:line="240" w:lineRule="auto"/>
              <w:rPr>
                <w:rFonts w:asciiTheme="majorBidi" w:hAnsiTheme="majorBidi" w:cstheme="majorBidi"/>
                <w:sz w:val="22"/>
                <w:szCs w:val="22"/>
                <w:highlight w:val="lightGray"/>
              </w:rPr>
            </w:pPr>
          </w:p>
          <w:p w14:paraId="1AC47795" w14:textId="77777777" w:rsidR="005E261B" w:rsidRDefault="00386FE6">
            <w:pPr>
              <w:pStyle w:val="BodytextAgencyExplicitLeft"/>
              <w:spacing w:after="0" w:line="240" w:lineRule="auto"/>
              <w:jc w:val="left"/>
              <w:rPr>
                <w:rFonts w:asciiTheme="majorBidi" w:hAnsiTheme="majorBidi" w:cstheme="majorBidi"/>
                <w:sz w:val="22"/>
                <w:szCs w:val="22"/>
                <w:highlight w:val="lightGray"/>
              </w:rPr>
            </w:pPr>
            <w:r>
              <w:rPr>
                <w:rFonts w:asciiTheme="majorBidi" w:hAnsiTheme="majorBidi" w:cstheme="majorBidi"/>
                <w:sz w:val="22"/>
                <w:szCs w:val="22"/>
                <w:highlight w:val="lightGray"/>
              </w:rPr>
              <w:t>1. adag</w:t>
            </w:r>
          </w:p>
        </w:tc>
        <w:tc>
          <w:tcPr>
            <w:tcW w:w="1023" w:type="dxa"/>
          </w:tcPr>
          <w:p w14:paraId="7E2C5BA1" w14:textId="77777777" w:rsidR="005E261B" w:rsidRDefault="005E261B">
            <w:pPr>
              <w:pStyle w:val="BodytextAgency"/>
              <w:spacing w:after="0" w:line="240" w:lineRule="auto"/>
              <w:rPr>
                <w:rFonts w:asciiTheme="majorBidi" w:hAnsiTheme="majorBidi" w:cstheme="majorBidi"/>
                <w:sz w:val="22"/>
                <w:szCs w:val="22"/>
                <w:highlight w:val="lightGray"/>
              </w:rPr>
            </w:pPr>
          </w:p>
          <w:p w14:paraId="06C4264A" w14:textId="77777777" w:rsidR="005E261B" w:rsidRDefault="00386FE6">
            <w:pPr>
              <w:pStyle w:val="BodytextAgencyExplicitLeft"/>
              <w:spacing w:after="0" w:line="240" w:lineRule="auto"/>
              <w:jc w:val="left"/>
              <w:rPr>
                <w:rFonts w:asciiTheme="majorBidi" w:hAnsiTheme="majorBidi" w:cstheme="majorBidi"/>
                <w:sz w:val="22"/>
                <w:szCs w:val="22"/>
                <w:highlight w:val="lightGray"/>
              </w:rPr>
            </w:pPr>
            <w:r>
              <w:rPr>
                <w:rFonts w:asciiTheme="majorBidi" w:hAnsiTheme="majorBidi" w:cstheme="majorBidi"/>
                <w:sz w:val="22"/>
                <w:szCs w:val="22"/>
                <w:highlight w:val="lightGray"/>
              </w:rPr>
              <w:t>2. adag</w:t>
            </w:r>
          </w:p>
        </w:tc>
        <w:tc>
          <w:tcPr>
            <w:tcW w:w="1023" w:type="dxa"/>
          </w:tcPr>
          <w:p w14:paraId="2DFDAB3E" w14:textId="77777777" w:rsidR="005E261B" w:rsidRDefault="005E261B">
            <w:pPr>
              <w:pStyle w:val="BodytextAgency"/>
              <w:spacing w:after="0" w:line="240" w:lineRule="auto"/>
              <w:rPr>
                <w:rFonts w:asciiTheme="majorBidi" w:hAnsiTheme="majorBidi" w:cstheme="majorBidi"/>
                <w:sz w:val="22"/>
                <w:szCs w:val="22"/>
                <w:highlight w:val="lightGray"/>
              </w:rPr>
            </w:pPr>
          </w:p>
          <w:p w14:paraId="779F3280" w14:textId="77777777" w:rsidR="005E261B" w:rsidRDefault="00386FE6">
            <w:pPr>
              <w:pStyle w:val="BodytextAgencyExplicitLeft"/>
              <w:spacing w:after="0" w:line="240" w:lineRule="auto"/>
              <w:jc w:val="left"/>
              <w:rPr>
                <w:rFonts w:asciiTheme="majorBidi" w:hAnsiTheme="majorBidi" w:cstheme="majorBidi"/>
                <w:sz w:val="22"/>
                <w:szCs w:val="22"/>
                <w:highlight w:val="lightGray"/>
              </w:rPr>
            </w:pPr>
            <w:r>
              <w:rPr>
                <w:rFonts w:asciiTheme="majorBidi" w:hAnsiTheme="majorBidi" w:cstheme="majorBidi"/>
                <w:sz w:val="22"/>
                <w:szCs w:val="22"/>
                <w:highlight w:val="lightGray"/>
              </w:rPr>
              <w:t>3. adag</w:t>
            </w:r>
          </w:p>
        </w:tc>
        <w:tc>
          <w:tcPr>
            <w:tcW w:w="1023" w:type="dxa"/>
          </w:tcPr>
          <w:p w14:paraId="3161558E" w14:textId="77777777" w:rsidR="005E261B" w:rsidRDefault="005E261B">
            <w:pPr>
              <w:pStyle w:val="BodytextAgency"/>
              <w:spacing w:after="0" w:line="240" w:lineRule="auto"/>
              <w:rPr>
                <w:rFonts w:asciiTheme="majorBidi" w:hAnsiTheme="majorBidi" w:cstheme="majorBidi"/>
                <w:sz w:val="22"/>
                <w:szCs w:val="22"/>
                <w:highlight w:val="lightGray"/>
              </w:rPr>
            </w:pPr>
          </w:p>
          <w:p w14:paraId="7E1C0891" w14:textId="77777777" w:rsidR="005E261B" w:rsidRDefault="00386FE6">
            <w:pPr>
              <w:pStyle w:val="BodytextAgencyExplicitLeft"/>
              <w:spacing w:after="0" w:line="240" w:lineRule="auto"/>
              <w:jc w:val="left"/>
              <w:rPr>
                <w:rFonts w:asciiTheme="majorBidi" w:hAnsiTheme="majorBidi" w:cstheme="majorBidi"/>
                <w:sz w:val="22"/>
                <w:szCs w:val="22"/>
                <w:highlight w:val="lightGray"/>
              </w:rPr>
            </w:pPr>
            <w:r>
              <w:rPr>
                <w:rFonts w:asciiTheme="majorBidi" w:hAnsiTheme="majorBidi" w:cstheme="majorBidi"/>
                <w:sz w:val="22"/>
                <w:szCs w:val="22"/>
                <w:highlight w:val="lightGray"/>
              </w:rPr>
              <w:t>4. adag</w:t>
            </w:r>
          </w:p>
        </w:tc>
      </w:tr>
      <w:tr w:rsidR="005E261B" w14:paraId="0D81670C" w14:textId="77777777">
        <w:tc>
          <w:tcPr>
            <w:tcW w:w="1843" w:type="dxa"/>
            <w:tcBorders>
              <w:bottom w:val="single" w:sz="4" w:space="0" w:color="auto"/>
            </w:tcBorders>
          </w:tcPr>
          <w:p w14:paraId="4A7DD87D" w14:textId="77777777" w:rsidR="005E261B" w:rsidRDefault="005E261B">
            <w:pPr>
              <w:spacing w:line="240" w:lineRule="auto"/>
              <w:rPr>
                <w:rFonts w:asciiTheme="majorBidi" w:eastAsia="Calibri" w:hAnsiTheme="majorBidi" w:cstheme="majorBidi"/>
                <w:bCs/>
              </w:rPr>
            </w:pPr>
          </w:p>
        </w:tc>
        <w:tc>
          <w:tcPr>
            <w:tcW w:w="1021" w:type="dxa"/>
            <w:tcBorders>
              <w:bottom w:val="single" w:sz="4" w:space="0" w:color="auto"/>
            </w:tcBorders>
          </w:tcPr>
          <w:p w14:paraId="58E7205B" w14:textId="77777777" w:rsidR="005E261B" w:rsidRDefault="005E261B">
            <w:pPr>
              <w:spacing w:line="240" w:lineRule="auto"/>
              <w:rPr>
                <w:rFonts w:asciiTheme="majorBidi" w:eastAsia="Calibri" w:hAnsiTheme="majorBidi" w:cstheme="majorBidi"/>
                <w:bCs/>
                <w:highlight w:val="lightGray"/>
              </w:rPr>
            </w:pPr>
          </w:p>
        </w:tc>
        <w:tc>
          <w:tcPr>
            <w:tcW w:w="1023" w:type="dxa"/>
            <w:tcBorders>
              <w:bottom w:val="single" w:sz="4" w:space="0" w:color="auto"/>
            </w:tcBorders>
          </w:tcPr>
          <w:p w14:paraId="35D120F2" w14:textId="77777777" w:rsidR="005E261B" w:rsidRDefault="005E261B">
            <w:pPr>
              <w:spacing w:line="240" w:lineRule="auto"/>
              <w:rPr>
                <w:rFonts w:asciiTheme="majorBidi" w:eastAsia="Calibri" w:hAnsiTheme="majorBidi" w:cstheme="majorBidi"/>
                <w:bCs/>
                <w:highlight w:val="lightGray"/>
              </w:rPr>
            </w:pPr>
          </w:p>
        </w:tc>
        <w:tc>
          <w:tcPr>
            <w:tcW w:w="1023" w:type="dxa"/>
            <w:tcBorders>
              <w:bottom w:val="single" w:sz="4" w:space="0" w:color="auto"/>
            </w:tcBorders>
          </w:tcPr>
          <w:p w14:paraId="32E9AE3E" w14:textId="77777777" w:rsidR="005E261B" w:rsidRDefault="005E261B">
            <w:pPr>
              <w:spacing w:line="240" w:lineRule="auto"/>
              <w:rPr>
                <w:rFonts w:asciiTheme="majorBidi" w:eastAsia="Calibri" w:hAnsiTheme="majorBidi" w:cstheme="majorBidi"/>
                <w:bCs/>
                <w:highlight w:val="lightGray"/>
              </w:rPr>
            </w:pPr>
          </w:p>
        </w:tc>
        <w:tc>
          <w:tcPr>
            <w:tcW w:w="1023" w:type="dxa"/>
            <w:tcBorders>
              <w:bottom w:val="single" w:sz="4" w:space="0" w:color="auto"/>
            </w:tcBorders>
          </w:tcPr>
          <w:p w14:paraId="49CE618E" w14:textId="77777777" w:rsidR="005E261B" w:rsidRDefault="005E261B">
            <w:pPr>
              <w:spacing w:line="240" w:lineRule="auto"/>
              <w:rPr>
                <w:rFonts w:asciiTheme="majorBidi" w:eastAsia="Calibri" w:hAnsiTheme="majorBidi" w:cstheme="majorBidi"/>
                <w:bCs/>
                <w:highlight w:val="lightGray"/>
              </w:rPr>
            </w:pPr>
          </w:p>
        </w:tc>
      </w:tr>
      <w:tr w:rsidR="005E261B" w14:paraId="4F2122A7" w14:textId="77777777">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85ADE66" w14:textId="77777777" w:rsidR="005E261B" w:rsidRDefault="00386FE6">
            <w:pPr>
              <w:pStyle w:val="NormalExplicitLeft"/>
              <w:spacing w:line="240" w:lineRule="auto"/>
              <w:jc w:val="left"/>
              <w:rPr>
                <w:rFonts w:asciiTheme="majorBidi" w:eastAsia="Calibri" w:hAnsiTheme="majorBidi" w:cstheme="majorBidi"/>
                <w:bCs/>
              </w:rPr>
            </w:pPr>
            <w:r>
              <w:rPr>
                <w:rFonts w:asciiTheme="majorBidi" w:eastAsia="Calibri" w:hAnsiTheme="majorBidi" w:cstheme="majorBidi"/>
                <w:bCs/>
              </w:rPr>
              <w:t>1. injekciós toll</w:t>
            </w:r>
          </w:p>
        </w:tc>
        <w:tc>
          <w:tcPr>
            <w:tcW w:w="102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112BAE3" w14:textId="77777777" w:rsidR="005E261B" w:rsidRDefault="005E261B">
            <w:pPr>
              <w:spacing w:line="240" w:lineRule="auto"/>
              <w:rPr>
                <w:rFonts w:asciiTheme="majorBidi" w:eastAsia="Calibri" w:hAnsiTheme="majorBidi" w:cstheme="majorBidi"/>
                <w:bCs/>
                <w:highlight w:val="lightGray"/>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698430D" w14:textId="77777777" w:rsidR="005E261B" w:rsidRDefault="005E261B">
            <w:pPr>
              <w:spacing w:line="240" w:lineRule="auto"/>
              <w:rPr>
                <w:rFonts w:asciiTheme="majorBidi" w:eastAsia="Calibri" w:hAnsiTheme="majorBidi" w:cstheme="majorBidi"/>
                <w:bCs/>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A51001E" w14:textId="77777777" w:rsidR="005E261B" w:rsidRDefault="005E261B">
            <w:pPr>
              <w:spacing w:line="240" w:lineRule="auto"/>
              <w:rPr>
                <w:rFonts w:asciiTheme="majorBidi" w:eastAsia="Calibri" w:hAnsiTheme="majorBidi" w:cstheme="majorBidi"/>
                <w:bCs/>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07E7A28" w14:textId="77777777" w:rsidR="005E261B" w:rsidRDefault="005E261B">
            <w:pPr>
              <w:spacing w:line="240" w:lineRule="auto"/>
              <w:rPr>
                <w:rFonts w:asciiTheme="majorBidi" w:eastAsia="Calibri" w:hAnsiTheme="majorBidi" w:cstheme="majorBidi"/>
                <w:bCs/>
              </w:rPr>
            </w:pPr>
          </w:p>
        </w:tc>
      </w:tr>
      <w:tr w:rsidR="005E261B" w14:paraId="0A7F0B9E" w14:textId="77777777">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53B3D81" w14:textId="77777777" w:rsidR="005E261B" w:rsidRDefault="00386FE6">
            <w:pPr>
              <w:pStyle w:val="NormalExplicitLeft"/>
              <w:spacing w:line="240" w:lineRule="auto"/>
              <w:jc w:val="left"/>
              <w:rPr>
                <w:rFonts w:asciiTheme="majorBidi" w:eastAsia="Calibri" w:hAnsiTheme="majorBidi" w:cstheme="majorBidi"/>
                <w:bCs/>
              </w:rPr>
            </w:pPr>
            <w:r>
              <w:rPr>
                <w:rFonts w:asciiTheme="majorBidi" w:eastAsia="Calibri" w:hAnsiTheme="majorBidi" w:cstheme="majorBidi"/>
                <w:bCs/>
              </w:rPr>
              <w:t>2. injekciós toll</w:t>
            </w:r>
          </w:p>
        </w:tc>
        <w:tc>
          <w:tcPr>
            <w:tcW w:w="102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CB359BB" w14:textId="77777777" w:rsidR="005E261B" w:rsidRDefault="005E261B">
            <w:pPr>
              <w:spacing w:line="240" w:lineRule="auto"/>
              <w:rPr>
                <w:rFonts w:asciiTheme="majorBidi" w:eastAsia="Calibri" w:hAnsiTheme="majorBidi" w:cstheme="majorBidi"/>
                <w:bCs/>
                <w:highlight w:val="lightGray"/>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7860292" w14:textId="77777777" w:rsidR="005E261B" w:rsidRDefault="005E261B">
            <w:pPr>
              <w:spacing w:line="240" w:lineRule="auto"/>
              <w:rPr>
                <w:rFonts w:asciiTheme="majorBidi" w:eastAsia="Calibri" w:hAnsiTheme="majorBidi" w:cstheme="majorBidi"/>
                <w:bCs/>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B1D7840" w14:textId="77777777" w:rsidR="005E261B" w:rsidRDefault="005E261B">
            <w:pPr>
              <w:spacing w:line="240" w:lineRule="auto"/>
              <w:rPr>
                <w:rFonts w:asciiTheme="majorBidi" w:eastAsia="Calibri" w:hAnsiTheme="majorBidi" w:cstheme="majorBidi"/>
                <w:bCs/>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49B0797" w14:textId="77777777" w:rsidR="005E261B" w:rsidRDefault="005E261B">
            <w:pPr>
              <w:spacing w:line="240" w:lineRule="auto"/>
              <w:rPr>
                <w:rFonts w:asciiTheme="majorBidi" w:eastAsia="Calibri" w:hAnsiTheme="majorBidi" w:cstheme="majorBidi"/>
                <w:bCs/>
              </w:rPr>
            </w:pPr>
          </w:p>
        </w:tc>
      </w:tr>
      <w:tr w:rsidR="005E261B" w14:paraId="2FBC82D5" w14:textId="77777777">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6ED651E" w14:textId="77777777" w:rsidR="005E261B" w:rsidRDefault="00386FE6">
            <w:pPr>
              <w:pStyle w:val="NormalExplicitLeft"/>
              <w:spacing w:line="240" w:lineRule="auto"/>
              <w:jc w:val="left"/>
              <w:rPr>
                <w:rFonts w:asciiTheme="majorBidi" w:eastAsia="Calibri" w:hAnsiTheme="majorBidi" w:cstheme="majorBidi"/>
                <w:bCs/>
              </w:rPr>
            </w:pPr>
            <w:r>
              <w:rPr>
                <w:rFonts w:asciiTheme="majorBidi" w:eastAsia="Calibri" w:hAnsiTheme="majorBidi" w:cstheme="majorBidi"/>
                <w:bCs/>
              </w:rPr>
              <w:t>3. injekciós toll</w:t>
            </w:r>
          </w:p>
        </w:tc>
        <w:tc>
          <w:tcPr>
            <w:tcW w:w="102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C4D1CFF" w14:textId="77777777" w:rsidR="005E261B" w:rsidRDefault="005E261B">
            <w:pPr>
              <w:spacing w:line="240" w:lineRule="auto"/>
              <w:rPr>
                <w:rFonts w:asciiTheme="majorBidi" w:eastAsia="Calibri" w:hAnsiTheme="majorBidi" w:cstheme="majorBidi"/>
                <w:bCs/>
                <w:highlight w:val="lightGray"/>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55E2818" w14:textId="77777777" w:rsidR="005E261B" w:rsidRDefault="005E261B">
            <w:pPr>
              <w:spacing w:line="240" w:lineRule="auto"/>
              <w:rPr>
                <w:rFonts w:asciiTheme="majorBidi" w:eastAsia="Calibri" w:hAnsiTheme="majorBidi" w:cstheme="majorBidi"/>
                <w:bCs/>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835092C" w14:textId="77777777" w:rsidR="005E261B" w:rsidRDefault="005E261B">
            <w:pPr>
              <w:spacing w:line="240" w:lineRule="auto"/>
              <w:rPr>
                <w:rFonts w:asciiTheme="majorBidi" w:eastAsia="Calibri" w:hAnsiTheme="majorBidi" w:cstheme="majorBidi"/>
                <w:bCs/>
              </w:rPr>
            </w:pPr>
          </w:p>
        </w:tc>
        <w:tc>
          <w:tcPr>
            <w:tcW w:w="10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5AD9867" w14:textId="77777777" w:rsidR="005E261B" w:rsidRDefault="005E261B">
            <w:pPr>
              <w:spacing w:line="240" w:lineRule="auto"/>
              <w:rPr>
                <w:rFonts w:asciiTheme="majorBidi" w:eastAsia="Calibri" w:hAnsiTheme="majorBidi" w:cstheme="majorBidi"/>
                <w:bCs/>
              </w:rPr>
            </w:pPr>
          </w:p>
        </w:tc>
      </w:tr>
    </w:tbl>
    <w:p w14:paraId="6DF3EFEE" w14:textId="77777777" w:rsidR="005E261B" w:rsidRDefault="005E261B">
      <w:pPr>
        <w:tabs>
          <w:tab w:val="clear" w:pos="567"/>
          <w:tab w:val="left" w:pos="720"/>
        </w:tabs>
        <w:spacing w:line="240" w:lineRule="auto"/>
        <w:rPr>
          <w:rFonts w:asciiTheme="majorBidi" w:hAnsiTheme="majorBidi" w:cstheme="majorBidi"/>
          <w:szCs w:val="22"/>
        </w:rPr>
      </w:pPr>
    </w:p>
    <w:p w14:paraId="42487366" w14:textId="77777777" w:rsidR="005E261B" w:rsidRDefault="005E261B">
      <w:pPr>
        <w:tabs>
          <w:tab w:val="clear" w:pos="567"/>
          <w:tab w:val="left" w:pos="720"/>
        </w:tabs>
        <w:spacing w:line="240" w:lineRule="auto"/>
        <w:rPr>
          <w:rFonts w:asciiTheme="majorBidi" w:hAnsiTheme="majorBidi" w:cstheme="majorBidi"/>
          <w:szCs w:val="22"/>
        </w:rPr>
      </w:pPr>
    </w:p>
    <w:p w14:paraId="707FE64B" w14:textId="77777777" w:rsidR="005E261B" w:rsidRDefault="00386FE6">
      <w:pPr>
        <w:keepNext/>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lastRenderedPageBreak/>
        <w:t>6.</w:t>
      </w:r>
      <w:r>
        <w:rPr>
          <w:rFonts w:asciiTheme="majorBidi" w:hAnsiTheme="majorBidi" w:cstheme="majorBidi"/>
          <w:b/>
          <w:bCs/>
          <w:szCs w:val="22"/>
        </w:rPr>
        <w:tab/>
        <w:t>KÜLÖN FIGYELMEZTETÉS, MELY SZERINT A GYÓGYSZERT GYERMEKEKTŐL ELZÁRVA KELL TARTANI</w:t>
      </w:r>
    </w:p>
    <w:p w14:paraId="75B2CE11" w14:textId="77777777" w:rsidR="005E261B" w:rsidRDefault="005E261B">
      <w:pPr>
        <w:keepNext/>
        <w:tabs>
          <w:tab w:val="clear" w:pos="567"/>
          <w:tab w:val="left" w:pos="720"/>
        </w:tabs>
        <w:spacing w:line="240" w:lineRule="auto"/>
        <w:rPr>
          <w:rFonts w:asciiTheme="majorBidi" w:hAnsiTheme="majorBidi" w:cstheme="majorBidi"/>
          <w:szCs w:val="22"/>
        </w:rPr>
      </w:pPr>
    </w:p>
    <w:p w14:paraId="67986812" w14:textId="77777777" w:rsidR="005E261B" w:rsidRDefault="00386FE6">
      <w:pPr>
        <w:keepNext/>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A gyógyszer gyermekektől elzárva tartandó!</w:t>
      </w:r>
    </w:p>
    <w:p w14:paraId="5CDD6B28" w14:textId="77777777" w:rsidR="005E261B" w:rsidRDefault="005E261B">
      <w:pPr>
        <w:pStyle w:val="EndnoteText"/>
        <w:keepNext/>
        <w:tabs>
          <w:tab w:val="clear" w:pos="567"/>
          <w:tab w:val="left" w:pos="720"/>
        </w:tabs>
        <w:rPr>
          <w:rFonts w:asciiTheme="majorBidi" w:hAnsiTheme="majorBidi" w:cstheme="majorBidi"/>
          <w:szCs w:val="22"/>
        </w:rPr>
      </w:pPr>
    </w:p>
    <w:p w14:paraId="3564B799" w14:textId="77777777" w:rsidR="005E261B" w:rsidRDefault="005E261B">
      <w:pPr>
        <w:pStyle w:val="EndnoteText"/>
        <w:tabs>
          <w:tab w:val="clear" w:pos="567"/>
          <w:tab w:val="left" w:pos="720"/>
        </w:tabs>
        <w:rPr>
          <w:rFonts w:asciiTheme="majorBidi" w:hAnsiTheme="majorBidi" w:cstheme="majorBidi"/>
          <w:szCs w:val="22"/>
        </w:rPr>
      </w:pPr>
    </w:p>
    <w:p w14:paraId="73E428CB"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7.</w:t>
      </w:r>
      <w:r>
        <w:rPr>
          <w:rFonts w:asciiTheme="majorBidi" w:hAnsiTheme="majorBidi" w:cstheme="majorBidi"/>
          <w:b/>
          <w:bCs/>
          <w:szCs w:val="22"/>
        </w:rPr>
        <w:tab/>
        <w:t>TOVÁBBI FIGYELMEZTETÉS(EK), AMENNYIBEN SZÜKSÉGES</w:t>
      </w:r>
    </w:p>
    <w:p w14:paraId="12FDE724" w14:textId="77777777" w:rsidR="005E261B" w:rsidRDefault="005E261B">
      <w:pPr>
        <w:pStyle w:val="EndnoteText"/>
        <w:tabs>
          <w:tab w:val="clear" w:pos="567"/>
          <w:tab w:val="left" w:pos="720"/>
        </w:tabs>
        <w:rPr>
          <w:rFonts w:asciiTheme="majorBidi" w:hAnsiTheme="majorBidi" w:cstheme="majorBidi"/>
          <w:szCs w:val="22"/>
        </w:rPr>
      </w:pPr>
    </w:p>
    <w:p w14:paraId="3198F911" w14:textId="77777777" w:rsidR="005E261B" w:rsidRDefault="005E261B">
      <w:pPr>
        <w:tabs>
          <w:tab w:val="clear" w:pos="567"/>
          <w:tab w:val="left" w:pos="720"/>
        </w:tabs>
        <w:spacing w:line="240" w:lineRule="auto"/>
        <w:rPr>
          <w:rFonts w:asciiTheme="majorBidi" w:hAnsiTheme="majorBidi" w:cstheme="majorBidi"/>
          <w:szCs w:val="22"/>
        </w:rPr>
      </w:pPr>
    </w:p>
    <w:p w14:paraId="5497C25D"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8.</w:t>
      </w:r>
      <w:r>
        <w:rPr>
          <w:rFonts w:asciiTheme="majorBidi" w:hAnsiTheme="majorBidi" w:cstheme="majorBidi"/>
          <w:b/>
          <w:bCs/>
          <w:szCs w:val="22"/>
        </w:rPr>
        <w:tab/>
        <w:t>LEJÁRATI IDŐ</w:t>
      </w:r>
    </w:p>
    <w:p w14:paraId="5D0844AC" w14:textId="77777777" w:rsidR="005E261B" w:rsidRDefault="005E261B">
      <w:pPr>
        <w:pStyle w:val="EndnoteText"/>
        <w:tabs>
          <w:tab w:val="clear" w:pos="567"/>
          <w:tab w:val="left" w:pos="720"/>
        </w:tabs>
        <w:rPr>
          <w:rFonts w:asciiTheme="majorBidi" w:hAnsiTheme="majorBidi" w:cstheme="majorBidi"/>
          <w:szCs w:val="22"/>
        </w:rPr>
      </w:pPr>
    </w:p>
    <w:p w14:paraId="213F60FD" w14:textId="77777777" w:rsidR="005E261B" w:rsidRDefault="00386FE6">
      <w:pPr>
        <w:pStyle w:val="EndnoteText"/>
        <w:tabs>
          <w:tab w:val="clear" w:pos="567"/>
          <w:tab w:val="left" w:pos="720"/>
        </w:tabs>
        <w:rPr>
          <w:rFonts w:asciiTheme="majorBidi" w:hAnsiTheme="majorBidi" w:cstheme="majorBidi"/>
          <w:szCs w:val="22"/>
        </w:rPr>
      </w:pPr>
      <w:r>
        <w:rPr>
          <w:rFonts w:asciiTheme="majorBidi" w:hAnsiTheme="majorBidi" w:cstheme="majorBidi"/>
          <w:szCs w:val="22"/>
        </w:rPr>
        <w:t>EXP</w:t>
      </w:r>
    </w:p>
    <w:p w14:paraId="17788FF9" w14:textId="77777777" w:rsidR="005E261B" w:rsidRDefault="005E261B">
      <w:pPr>
        <w:tabs>
          <w:tab w:val="clear" w:pos="567"/>
          <w:tab w:val="left" w:pos="720"/>
        </w:tabs>
        <w:spacing w:line="240" w:lineRule="auto"/>
        <w:rPr>
          <w:rFonts w:asciiTheme="majorBidi" w:hAnsiTheme="majorBidi" w:cstheme="majorBidi"/>
          <w:szCs w:val="22"/>
        </w:rPr>
      </w:pPr>
    </w:p>
    <w:p w14:paraId="0737F091" w14:textId="77777777" w:rsidR="005E261B" w:rsidRDefault="005E261B">
      <w:pPr>
        <w:tabs>
          <w:tab w:val="clear" w:pos="567"/>
          <w:tab w:val="left" w:pos="720"/>
        </w:tabs>
        <w:spacing w:line="240" w:lineRule="auto"/>
        <w:rPr>
          <w:rFonts w:asciiTheme="majorBidi" w:hAnsiTheme="majorBidi" w:cstheme="majorBidi"/>
          <w:szCs w:val="22"/>
        </w:rPr>
      </w:pPr>
    </w:p>
    <w:p w14:paraId="0814AB7E" w14:textId="77777777" w:rsidR="005E261B" w:rsidRDefault="00386FE6">
      <w:pPr>
        <w:keepNext/>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9.</w:t>
      </w:r>
      <w:r>
        <w:rPr>
          <w:rFonts w:asciiTheme="majorBidi" w:hAnsiTheme="majorBidi" w:cstheme="majorBidi"/>
          <w:b/>
          <w:bCs/>
          <w:szCs w:val="22"/>
        </w:rPr>
        <w:tab/>
        <w:t>KÜLÖNLEGES TÁROLÁSI ELŐÍRÁSOK</w:t>
      </w:r>
    </w:p>
    <w:p w14:paraId="1C03B8D3" w14:textId="77777777" w:rsidR="005E261B" w:rsidRDefault="005E261B">
      <w:pPr>
        <w:keepNext/>
        <w:tabs>
          <w:tab w:val="clear" w:pos="567"/>
          <w:tab w:val="left" w:pos="720"/>
        </w:tabs>
        <w:spacing w:line="240" w:lineRule="auto"/>
        <w:ind w:left="567" w:hanging="567"/>
        <w:rPr>
          <w:rFonts w:asciiTheme="majorBidi" w:hAnsiTheme="majorBidi" w:cstheme="majorBidi"/>
          <w:szCs w:val="22"/>
        </w:rPr>
      </w:pPr>
    </w:p>
    <w:p w14:paraId="55D62508"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Hűtőszekrényben tárolandó.</w:t>
      </w:r>
    </w:p>
    <w:p w14:paraId="13578E75"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Az első használat után hűtés nélkül legfeljebb 30 ºC-on, legfeljebb 30 napig tárolandó. Az előretöltött injekciós tollat az első használat után 30 nappal meg kell semmisíteni.</w:t>
      </w:r>
    </w:p>
    <w:p w14:paraId="2100DD39"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Nem fagyasztható!</w:t>
      </w:r>
    </w:p>
    <w:p w14:paraId="39338875" w14:textId="77777777" w:rsidR="005E261B" w:rsidRDefault="005E261B">
      <w:pPr>
        <w:tabs>
          <w:tab w:val="clear" w:pos="567"/>
          <w:tab w:val="left" w:pos="720"/>
        </w:tabs>
        <w:spacing w:line="240" w:lineRule="auto"/>
        <w:ind w:right="11"/>
        <w:rPr>
          <w:rFonts w:asciiTheme="majorBidi" w:hAnsiTheme="majorBidi" w:cstheme="majorBidi"/>
          <w:szCs w:val="22"/>
        </w:rPr>
      </w:pPr>
    </w:p>
    <w:p w14:paraId="0906C58D" w14:textId="77777777" w:rsidR="005E261B" w:rsidRDefault="005E261B">
      <w:pPr>
        <w:tabs>
          <w:tab w:val="clear" w:pos="567"/>
          <w:tab w:val="left" w:pos="720"/>
        </w:tabs>
        <w:spacing w:line="240" w:lineRule="auto"/>
        <w:ind w:right="11"/>
        <w:rPr>
          <w:rFonts w:asciiTheme="majorBidi" w:hAnsiTheme="majorBidi" w:cstheme="majorBidi"/>
          <w:szCs w:val="22"/>
        </w:rPr>
      </w:pPr>
    </w:p>
    <w:p w14:paraId="63D56BEA"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10.</w:t>
      </w:r>
      <w:r>
        <w:rPr>
          <w:rFonts w:asciiTheme="majorBidi" w:hAnsiTheme="majorBidi" w:cstheme="majorBidi"/>
          <w:b/>
          <w:bCs/>
          <w:szCs w:val="22"/>
        </w:rPr>
        <w:tab/>
        <w:t>KÜLÖNLEGES ÓVINTÉZKEDÉSEK A FEL NEM HASZNÁLT GYÓGYSZEREK VAGY AZ ILYEN TERMÉKEKBŐL KELETKEZETT HULLADÉKANYAGOK ÁRTALMATLANNÁ TÉTELÉRE, HA ILYENEKRE SZÜKSÉG VAN</w:t>
      </w:r>
    </w:p>
    <w:p w14:paraId="0D99EAF8" w14:textId="77777777" w:rsidR="005E261B" w:rsidRDefault="005E261B">
      <w:pPr>
        <w:pStyle w:val="BodyTextIndent2"/>
        <w:tabs>
          <w:tab w:val="clear" w:pos="567"/>
          <w:tab w:val="left" w:pos="720"/>
        </w:tabs>
        <w:spacing w:after="0" w:line="240" w:lineRule="auto"/>
        <w:ind w:left="0"/>
        <w:rPr>
          <w:rFonts w:asciiTheme="majorBidi" w:hAnsiTheme="majorBidi" w:cstheme="majorBidi"/>
          <w:b/>
          <w:szCs w:val="22"/>
        </w:rPr>
      </w:pPr>
    </w:p>
    <w:p w14:paraId="64D7E257" w14:textId="77777777" w:rsidR="005E261B" w:rsidRDefault="005E261B">
      <w:pPr>
        <w:pStyle w:val="BodyTextIndent2"/>
        <w:tabs>
          <w:tab w:val="clear" w:pos="567"/>
          <w:tab w:val="left" w:pos="720"/>
        </w:tabs>
        <w:spacing w:after="0" w:line="240" w:lineRule="auto"/>
        <w:ind w:left="0"/>
        <w:rPr>
          <w:rFonts w:asciiTheme="majorBidi" w:hAnsiTheme="majorBidi" w:cstheme="majorBidi"/>
          <w:b/>
          <w:szCs w:val="22"/>
        </w:rPr>
      </w:pPr>
    </w:p>
    <w:p w14:paraId="491310ED"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11.</w:t>
      </w:r>
      <w:r>
        <w:rPr>
          <w:rFonts w:asciiTheme="majorBidi" w:hAnsiTheme="majorBidi" w:cstheme="majorBidi"/>
          <w:b/>
          <w:bCs/>
          <w:szCs w:val="22"/>
        </w:rPr>
        <w:tab/>
        <w:t>A FORGALOMBA HOZATALI ENGEDÉLY JOGOSULTJÁNAK NEVE ÉS CÍME</w:t>
      </w:r>
    </w:p>
    <w:p w14:paraId="7B7D2E75" w14:textId="77777777" w:rsidR="005E261B" w:rsidRDefault="005E261B">
      <w:pPr>
        <w:tabs>
          <w:tab w:val="clear" w:pos="567"/>
          <w:tab w:val="left" w:pos="720"/>
        </w:tabs>
        <w:spacing w:line="240" w:lineRule="auto"/>
        <w:ind w:right="11"/>
        <w:rPr>
          <w:rFonts w:asciiTheme="majorBidi" w:hAnsiTheme="majorBidi" w:cstheme="majorBidi"/>
          <w:szCs w:val="22"/>
        </w:rPr>
      </w:pPr>
    </w:p>
    <w:p w14:paraId="0C6C40F5" w14:textId="77777777" w:rsidR="005E261B" w:rsidRDefault="00386FE6">
      <w:pPr>
        <w:tabs>
          <w:tab w:val="clear" w:pos="567"/>
          <w:tab w:val="left" w:pos="720"/>
        </w:tabs>
        <w:spacing w:line="240" w:lineRule="auto"/>
        <w:ind w:right="11"/>
        <w:rPr>
          <w:rFonts w:asciiTheme="majorBidi" w:hAnsiTheme="majorBidi" w:cstheme="majorBidi"/>
          <w:szCs w:val="22"/>
        </w:rPr>
      </w:pPr>
      <w:r>
        <w:rPr>
          <w:rFonts w:asciiTheme="majorBidi" w:hAnsiTheme="majorBidi" w:cstheme="majorBidi"/>
          <w:szCs w:val="22"/>
        </w:rPr>
        <w:t>Eli Lilly Nederland B.V.</w:t>
      </w:r>
    </w:p>
    <w:p w14:paraId="3004B39F" w14:textId="77777777" w:rsidR="005E261B" w:rsidRDefault="00386FE6">
      <w:pPr>
        <w:tabs>
          <w:tab w:val="clear" w:pos="567"/>
          <w:tab w:val="left" w:pos="720"/>
        </w:tabs>
        <w:spacing w:line="240" w:lineRule="auto"/>
        <w:ind w:right="11"/>
        <w:rPr>
          <w:rFonts w:asciiTheme="majorBidi" w:hAnsiTheme="majorBidi" w:cstheme="majorBidi"/>
          <w:szCs w:val="22"/>
        </w:rPr>
      </w:pPr>
      <w:r>
        <w:rPr>
          <w:rFonts w:asciiTheme="majorBidi" w:hAnsiTheme="majorBidi" w:cstheme="majorBidi"/>
          <w:szCs w:val="22"/>
        </w:rPr>
        <w:t>Orteliuslaan 1000, 3528 BD Utrecht</w:t>
      </w:r>
    </w:p>
    <w:p w14:paraId="3F6BB294" w14:textId="77777777" w:rsidR="005E261B" w:rsidRDefault="00386FE6">
      <w:pPr>
        <w:pStyle w:val="EndnoteText"/>
        <w:tabs>
          <w:tab w:val="clear" w:pos="567"/>
          <w:tab w:val="left" w:pos="720"/>
        </w:tabs>
        <w:rPr>
          <w:rFonts w:asciiTheme="majorBidi" w:hAnsiTheme="majorBidi" w:cstheme="majorBidi"/>
          <w:szCs w:val="22"/>
        </w:rPr>
      </w:pPr>
      <w:r>
        <w:rPr>
          <w:rFonts w:asciiTheme="majorBidi" w:hAnsiTheme="majorBidi" w:cstheme="majorBidi"/>
          <w:szCs w:val="22"/>
        </w:rPr>
        <w:t>Hollandia</w:t>
      </w:r>
    </w:p>
    <w:p w14:paraId="21AEAD1C" w14:textId="77777777" w:rsidR="005E261B" w:rsidRDefault="005E261B">
      <w:pPr>
        <w:pStyle w:val="EndnoteText"/>
        <w:tabs>
          <w:tab w:val="clear" w:pos="567"/>
          <w:tab w:val="left" w:pos="720"/>
        </w:tabs>
        <w:rPr>
          <w:rFonts w:asciiTheme="majorBidi" w:hAnsiTheme="majorBidi" w:cstheme="majorBidi"/>
          <w:szCs w:val="22"/>
        </w:rPr>
      </w:pPr>
    </w:p>
    <w:p w14:paraId="4533E0BD" w14:textId="77777777" w:rsidR="005E261B" w:rsidRDefault="005E261B">
      <w:pPr>
        <w:pStyle w:val="EndnoteText"/>
        <w:tabs>
          <w:tab w:val="clear" w:pos="567"/>
          <w:tab w:val="left" w:pos="720"/>
        </w:tabs>
        <w:rPr>
          <w:rFonts w:asciiTheme="majorBidi" w:hAnsiTheme="majorBidi" w:cstheme="majorBidi"/>
          <w:szCs w:val="22"/>
        </w:rPr>
      </w:pPr>
    </w:p>
    <w:p w14:paraId="72419D21"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12.</w:t>
      </w:r>
      <w:r>
        <w:rPr>
          <w:rFonts w:asciiTheme="majorBidi" w:hAnsiTheme="majorBidi" w:cstheme="majorBidi"/>
          <w:b/>
          <w:bCs/>
          <w:szCs w:val="22"/>
        </w:rPr>
        <w:tab/>
        <w:t>A FORGALOMBA HOZATALI ENGEDÉLY SZÁMA(I)</w:t>
      </w:r>
    </w:p>
    <w:p w14:paraId="5A35FF76" w14:textId="77777777" w:rsidR="005E261B" w:rsidRDefault="005E261B">
      <w:pPr>
        <w:tabs>
          <w:tab w:val="clear" w:pos="567"/>
          <w:tab w:val="left" w:pos="720"/>
        </w:tabs>
        <w:spacing w:line="240" w:lineRule="auto"/>
        <w:rPr>
          <w:rFonts w:asciiTheme="majorBidi" w:hAnsiTheme="majorBidi" w:cstheme="majorBidi"/>
          <w:szCs w:val="22"/>
        </w:rPr>
      </w:pPr>
    </w:p>
    <w:p w14:paraId="64963119" w14:textId="77777777" w:rsidR="005E261B" w:rsidRDefault="00386FE6">
      <w:pPr>
        <w:tabs>
          <w:tab w:val="clear" w:pos="567"/>
          <w:tab w:val="left" w:pos="720"/>
        </w:tabs>
        <w:spacing w:line="240" w:lineRule="auto"/>
        <w:rPr>
          <w:rFonts w:asciiTheme="majorBidi" w:hAnsiTheme="majorBidi" w:cstheme="majorBidi"/>
          <w:szCs w:val="22"/>
          <w:highlight w:val="lightGray"/>
        </w:rPr>
      </w:pPr>
      <w:r>
        <w:rPr>
          <w:rFonts w:asciiTheme="majorBidi" w:hAnsiTheme="majorBidi" w:cstheme="majorBidi"/>
          <w:szCs w:val="22"/>
        </w:rPr>
        <w:t xml:space="preserve">EU/1/22/1685/059 </w:t>
      </w:r>
      <w:r>
        <w:rPr>
          <w:rFonts w:asciiTheme="majorBidi" w:hAnsiTheme="majorBidi" w:cstheme="majorBidi"/>
          <w:szCs w:val="22"/>
          <w:highlight w:val="lightGray"/>
        </w:rPr>
        <w:t>–1 db injekciós toll</w:t>
      </w:r>
    </w:p>
    <w:p w14:paraId="70E6871D"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highlight w:val="lightGray"/>
        </w:rPr>
        <w:t>EU/1/22/1685/060 – 3 db injekciós toll</w:t>
      </w:r>
    </w:p>
    <w:p w14:paraId="56DA471D" w14:textId="77777777" w:rsidR="005E261B" w:rsidRDefault="005E261B">
      <w:pPr>
        <w:pStyle w:val="EndnoteText"/>
        <w:tabs>
          <w:tab w:val="clear" w:pos="567"/>
          <w:tab w:val="left" w:pos="720"/>
        </w:tabs>
        <w:rPr>
          <w:rFonts w:asciiTheme="majorBidi" w:hAnsiTheme="majorBidi" w:cstheme="majorBidi"/>
          <w:szCs w:val="22"/>
        </w:rPr>
      </w:pPr>
    </w:p>
    <w:p w14:paraId="0EE70CD0" w14:textId="77777777" w:rsidR="005E261B" w:rsidRDefault="005E261B">
      <w:pPr>
        <w:pStyle w:val="EndnoteText"/>
        <w:tabs>
          <w:tab w:val="clear" w:pos="567"/>
          <w:tab w:val="left" w:pos="720"/>
        </w:tabs>
        <w:rPr>
          <w:rFonts w:asciiTheme="majorBidi" w:hAnsiTheme="majorBidi" w:cstheme="majorBidi"/>
          <w:szCs w:val="22"/>
        </w:rPr>
      </w:pPr>
    </w:p>
    <w:p w14:paraId="50E342E8"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13.</w:t>
      </w:r>
      <w:r>
        <w:rPr>
          <w:rFonts w:asciiTheme="majorBidi" w:hAnsiTheme="majorBidi" w:cstheme="majorBidi"/>
          <w:b/>
          <w:bCs/>
          <w:szCs w:val="22"/>
        </w:rPr>
        <w:tab/>
        <w:t>A GYÁRTÁSI TÉTEL SZÁMA</w:t>
      </w:r>
    </w:p>
    <w:p w14:paraId="398A92BA" w14:textId="77777777" w:rsidR="005E261B" w:rsidRDefault="005E261B">
      <w:pPr>
        <w:pStyle w:val="EndnoteText"/>
        <w:tabs>
          <w:tab w:val="clear" w:pos="567"/>
          <w:tab w:val="left" w:pos="720"/>
        </w:tabs>
        <w:rPr>
          <w:rFonts w:asciiTheme="majorBidi" w:hAnsiTheme="majorBidi" w:cstheme="majorBidi"/>
          <w:szCs w:val="22"/>
        </w:rPr>
      </w:pPr>
    </w:p>
    <w:p w14:paraId="142BB83F"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Lot</w:t>
      </w:r>
    </w:p>
    <w:p w14:paraId="6C481815" w14:textId="77777777" w:rsidR="005E261B" w:rsidRDefault="005E261B">
      <w:pPr>
        <w:tabs>
          <w:tab w:val="clear" w:pos="567"/>
          <w:tab w:val="left" w:pos="720"/>
        </w:tabs>
        <w:spacing w:line="240" w:lineRule="auto"/>
        <w:rPr>
          <w:rFonts w:asciiTheme="majorBidi" w:hAnsiTheme="majorBidi" w:cstheme="majorBidi"/>
          <w:szCs w:val="22"/>
        </w:rPr>
      </w:pPr>
    </w:p>
    <w:p w14:paraId="24D0DD9C" w14:textId="77777777" w:rsidR="005E261B" w:rsidRDefault="005E261B">
      <w:pPr>
        <w:tabs>
          <w:tab w:val="clear" w:pos="567"/>
          <w:tab w:val="left" w:pos="720"/>
        </w:tabs>
        <w:spacing w:line="240" w:lineRule="auto"/>
        <w:rPr>
          <w:rFonts w:asciiTheme="majorBidi" w:hAnsiTheme="majorBidi" w:cstheme="majorBidi"/>
          <w:szCs w:val="22"/>
        </w:rPr>
      </w:pPr>
    </w:p>
    <w:p w14:paraId="7BD2666F"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14.</w:t>
      </w:r>
      <w:r>
        <w:rPr>
          <w:rFonts w:asciiTheme="majorBidi" w:hAnsiTheme="majorBidi" w:cstheme="majorBidi"/>
          <w:b/>
          <w:bCs/>
          <w:szCs w:val="22"/>
        </w:rPr>
        <w:tab/>
        <w:t>A GYÓGYSZER RENDELHETŐSÉGE</w:t>
      </w:r>
    </w:p>
    <w:p w14:paraId="51B0BC70" w14:textId="77777777" w:rsidR="005E261B" w:rsidRDefault="005E261B">
      <w:pPr>
        <w:pStyle w:val="EndnoteText"/>
        <w:tabs>
          <w:tab w:val="clear" w:pos="567"/>
          <w:tab w:val="left" w:pos="720"/>
        </w:tabs>
        <w:rPr>
          <w:rFonts w:asciiTheme="majorBidi" w:hAnsiTheme="majorBidi" w:cstheme="majorBidi"/>
          <w:szCs w:val="22"/>
        </w:rPr>
      </w:pPr>
    </w:p>
    <w:p w14:paraId="043A084E" w14:textId="77777777" w:rsidR="005E261B" w:rsidRDefault="005E261B">
      <w:pPr>
        <w:tabs>
          <w:tab w:val="clear" w:pos="567"/>
          <w:tab w:val="left" w:pos="720"/>
        </w:tabs>
        <w:spacing w:line="240" w:lineRule="auto"/>
        <w:rPr>
          <w:rFonts w:asciiTheme="majorBidi" w:hAnsiTheme="majorBidi" w:cstheme="majorBidi"/>
          <w:szCs w:val="22"/>
        </w:rPr>
      </w:pPr>
    </w:p>
    <w:p w14:paraId="415D563A"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t>15.</w:t>
      </w:r>
      <w:r>
        <w:rPr>
          <w:rFonts w:asciiTheme="majorBidi" w:hAnsiTheme="majorBidi" w:cstheme="majorBidi"/>
          <w:b/>
          <w:bCs/>
          <w:szCs w:val="22"/>
        </w:rPr>
        <w:tab/>
        <w:t>AZ ALKALMAZÁSRA VONATKOZÓ UTASÍTÁSOK</w:t>
      </w:r>
    </w:p>
    <w:p w14:paraId="34C1CA42" w14:textId="77777777" w:rsidR="005E261B" w:rsidRDefault="005E261B">
      <w:pPr>
        <w:pStyle w:val="EndnoteText"/>
        <w:tabs>
          <w:tab w:val="clear" w:pos="567"/>
          <w:tab w:val="left" w:pos="720"/>
        </w:tabs>
        <w:rPr>
          <w:rStyle w:val="CommentReference"/>
          <w:rFonts w:asciiTheme="majorBidi" w:hAnsiTheme="majorBidi" w:cstheme="majorBidi"/>
          <w:sz w:val="22"/>
          <w:szCs w:val="22"/>
        </w:rPr>
      </w:pPr>
    </w:p>
    <w:p w14:paraId="097921FE" w14:textId="77777777" w:rsidR="005E261B" w:rsidRDefault="005E261B">
      <w:pPr>
        <w:tabs>
          <w:tab w:val="clear" w:pos="567"/>
          <w:tab w:val="left" w:pos="720"/>
        </w:tabs>
        <w:spacing w:line="240" w:lineRule="auto"/>
        <w:rPr>
          <w:rFonts w:asciiTheme="majorBidi" w:hAnsiTheme="majorBidi" w:cstheme="majorBidi"/>
          <w:szCs w:val="22"/>
        </w:rPr>
      </w:pPr>
    </w:p>
    <w:p w14:paraId="0719C2DA" w14:textId="77777777" w:rsidR="005E261B" w:rsidRDefault="00386FE6">
      <w:pPr>
        <w:keepNext/>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szCs w:val="22"/>
        </w:rPr>
      </w:pPr>
      <w:r>
        <w:rPr>
          <w:rFonts w:asciiTheme="majorBidi" w:hAnsiTheme="majorBidi" w:cstheme="majorBidi"/>
          <w:b/>
          <w:bCs/>
          <w:szCs w:val="22"/>
        </w:rPr>
        <w:lastRenderedPageBreak/>
        <w:t>16.</w:t>
      </w:r>
      <w:r>
        <w:rPr>
          <w:rFonts w:asciiTheme="majorBidi" w:hAnsiTheme="majorBidi" w:cstheme="majorBidi"/>
          <w:b/>
          <w:bCs/>
          <w:szCs w:val="22"/>
        </w:rPr>
        <w:tab/>
        <w:t>BRAILLE ÍRÁSSAL FELTÜNTETETT INFORMÁCIÓK</w:t>
      </w:r>
    </w:p>
    <w:p w14:paraId="0254D3CE" w14:textId="77777777" w:rsidR="005E261B" w:rsidRDefault="005E261B">
      <w:pPr>
        <w:keepNext/>
        <w:spacing w:line="240" w:lineRule="auto"/>
        <w:rPr>
          <w:rFonts w:asciiTheme="majorBidi" w:hAnsiTheme="majorBidi" w:cstheme="majorBidi"/>
          <w:szCs w:val="22"/>
        </w:rPr>
      </w:pPr>
    </w:p>
    <w:p w14:paraId="0B4E3891"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Mounjaro 15 mg/adag KwikPen</w:t>
      </w:r>
    </w:p>
    <w:p w14:paraId="52DCC507" w14:textId="77777777" w:rsidR="005E261B" w:rsidRDefault="005E261B">
      <w:pPr>
        <w:keepNext/>
        <w:spacing w:line="240" w:lineRule="auto"/>
        <w:rPr>
          <w:rFonts w:asciiTheme="majorBidi" w:hAnsiTheme="majorBidi" w:cstheme="majorBidi"/>
          <w:szCs w:val="22"/>
        </w:rPr>
      </w:pPr>
    </w:p>
    <w:p w14:paraId="7A7F90C5" w14:textId="77777777" w:rsidR="005E261B" w:rsidRDefault="005E261B">
      <w:pPr>
        <w:spacing w:line="240" w:lineRule="auto"/>
        <w:rPr>
          <w:rFonts w:asciiTheme="majorBidi" w:hAnsiTheme="majorBidi" w:cstheme="majorBidi"/>
          <w:szCs w:val="22"/>
        </w:rPr>
      </w:pPr>
    </w:p>
    <w:p w14:paraId="0AE1D46C"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i/>
          <w:szCs w:val="22"/>
        </w:rPr>
      </w:pPr>
      <w:r>
        <w:rPr>
          <w:rFonts w:asciiTheme="majorBidi" w:hAnsiTheme="majorBidi" w:cstheme="majorBidi"/>
          <w:b/>
          <w:bCs/>
          <w:szCs w:val="22"/>
        </w:rPr>
        <w:t>17.</w:t>
      </w:r>
      <w:r>
        <w:rPr>
          <w:rFonts w:asciiTheme="majorBidi" w:hAnsiTheme="majorBidi" w:cstheme="majorBidi"/>
          <w:b/>
          <w:bCs/>
          <w:szCs w:val="22"/>
        </w:rPr>
        <w:tab/>
        <w:t>EGYEDI AZONOSÍTÓ – 2D VONALKÓD</w:t>
      </w:r>
    </w:p>
    <w:p w14:paraId="149EFAA5" w14:textId="77777777" w:rsidR="005E261B" w:rsidRDefault="005E261B">
      <w:pPr>
        <w:tabs>
          <w:tab w:val="clear" w:pos="567"/>
          <w:tab w:val="left" w:pos="720"/>
        </w:tabs>
        <w:spacing w:line="240" w:lineRule="auto"/>
        <w:rPr>
          <w:rFonts w:asciiTheme="majorBidi" w:hAnsiTheme="majorBidi" w:cstheme="majorBidi"/>
          <w:szCs w:val="22"/>
        </w:rPr>
      </w:pPr>
    </w:p>
    <w:p w14:paraId="32024364" w14:textId="77777777" w:rsidR="005E261B" w:rsidRDefault="00386FE6">
      <w:pPr>
        <w:spacing w:line="240" w:lineRule="auto"/>
        <w:rPr>
          <w:rFonts w:asciiTheme="majorBidi" w:hAnsiTheme="majorBidi" w:cstheme="majorBidi"/>
          <w:szCs w:val="22"/>
          <w:shd w:val="clear" w:color="auto" w:fill="CCCCCC"/>
        </w:rPr>
      </w:pPr>
      <w:r w:rsidRPr="005245D3">
        <w:rPr>
          <w:rFonts w:asciiTheme="majorBidi" w:hAnsiTheme="majorBidi" w:cstheme="majorBidi"/>
          <w:szCs w:val="22"/>
          <w:highlight w:val="lightGray"/>
          <w:rPrChange w:id="368" w:author="HU_OGYI_63.1" w:date="2026-07-09T06:53:00Z" w16du:dateUtc="2026-07-09T04:53:00Z">
            <w:rPr>
              <w:rFonts w:asciiTheme="majorBidi" w:hAnsiTheme="majorBidi" w:cstheme="majorBidi"/>
              <w:szCs w:val="22"/>
            </w:rPr>
          </w:rPrChange>
        </w:rPr>
        <w:t>Egyedi azonosítójú 2D vonalkóddal ellátva.</w:t>
      </w:r>
    </w:p>
    <w:p w14:paraId="1BE016B1" w14:textId="77777777" w:rsidR="005E261B" w:rsidRDefault="005E261B">
      <w:pPr>
        <w:tabs>
          <w:tab w:val="clear" w:pos="567"/>
          <w:tab w:val="left" w:pos="720"/>
        </w:tabs>
        <w:spacing w:line="240" w:lineRule="auto"/>
        <w:rPr>
          <w:rFonts w:asciiTheme="majorBidi" w:hAnsiTheme="majorBidi" w:cstheme="majorBidi"/>
          <w:szCs w:val="22"/>
        </w:rPr>
      </w:pPr>
    </w:p>
    <w:p w14:paraId="7ED34316" w14:textId="77777777" w:rsidR="005E261B" w:rsidRDefault="005E261B">
      <w:pPr>
        <w:tabs>
          <w:tab w:val="clear" w:pos="567"/>
          <w:tab w:val="left" w:pos="720"/>
        </w:tabs>
        <w:spacing w:line="240" w:lineRule="auto"/>
        <w:rPr>
          <w:rFonts w:asciiTheme="majorBidi" w:hAnsiTheme="majorBidi" w:cstheme="majorBidi"/>
          <w:szCs w:val="22"/>
        </w:rPr>
      </w:pPr>
    </w:p>
    <w:p w14:paraId="09C1AB71"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i/>
          <w:szCs w:val="22"/>
        </w:rPr>
      </w:pPr>
      <w:r>
        <w:rPr>
          <w:rFonts w:asciiTheme="majorBidi" w:hAnsiTheme="majorBidi" w:cstheme="majorBidi"/>
          <w:b/>
          <w:bCs/>
          <w:szCs w:val="22"/>
        </w:rPr>
        <w:t>18.</w:t>
      </w:r>
      <w:r>
        <w:rPr>
          <w:rFonts w:asciiTheme="majorBidi" w:hAnsiTheme="majorBidi" w:cstheme="majorBidi"/>
          <w:b/>
          <w:bCs/>
          <w:szCs w:val="22"/>
        </w:rPr>
        <w:tab/>
        <w:t>EGYEDI AZONOSÍTÓ OLVASHATÓ FORMÁTUMA</w:t>
      </w:r>
    </w:p>
    <w:p w14:paraId="65DAB8AF" w14:textId="77777777" w:rsidR="005E261B" w:rsidRDefault="005E261B">
      <w:pPr>
        <w:tabs>
          <w:tab w:val="clear" w:pos="567"/>
          <w:tab w:val="left" w:pos="720"/>
        </w:tabs>
        <w:spacing w:line="240" w:lineRule="auto"/>
        <w:rPr>
          <w:rFonts w:asciiTheme="majorBidi" w:hAnsiTheme="majorBidi" w:cstheme="majorBidi"/>
          <w:szCs w:val="22"/>
        </w:rPr>
      </w:pPr>
    </w:p>
    <w:p w14:paraId="12EBF8FA"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 xml:space="preserve">PC </w:t>
      </w:r>
    </w:p>
    <w:p w14:paraId="01BB5BC7"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 xml:space="preserve">SN </w:t>
      </w:r>
    </w:p>
    <w:p w14:paraId="0BBC8350"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 xml:space="preserve">NN </w:t>
      </w:r>
    </w:p>
    <w:p w14:paraId="5A06595F" w14:textId="77777777" w:rsidR="005E261B" w:rsidRDefault="00386FE6">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szCs w:val="22"/>
        </w:rPr>
      </w:pPr>
      <w:r>
        <w:rPr>
          <w:rFonts w:asciiTheme="majorBidi" w:hAnsiTheme="majorBidi" w:cstheme="majorBidi"/>
          <w:szCs w:val="22"/>
        </w:rPr>
        <w:br w:type="page"/>
      </w:r>
      <w:r>
        <w:rPr>
          <w:rFonts w:asciiTheme="majorBidi" w:hAnsiTheme="majorBidi" w:cstheme="majorBidi"/>
          <w:b/>
          <w:bCs/>
          <w:szCs w:val="22"/>
        </w:rPr>
        <w:lastRenderedPageBreak/>
        <w:t>A KIS KÖZVETLEN CSOMAGOLÁSI EGYSÉGEKEN MINIMÁLISAN FELTÜNTETENDŐ ADATOK</w:t>
      </w:r>
    </w:p>
    <w:p w14:paraId="409F8305" w14:textId="77777777" w:rsidR="005E261B" w:rsidRDefault="005E261B">
      <w:pPr>
        <w:pBdr>
          <w:top w:val="single" w:sz="4" w:space="1" w:color="auto"/>
          <w:left w:val="single" w:sz="4" w:space="4" w:color="auto"/>
          <w:bottom w:val="single" w:sz="4" w:space="1" w:color="auto"/>
          <w:right w:val="single" w:sz="4" w:space="4" w:color="auto"/>
        </w:pBdr>
        <w:shd w:val="clear" w:color="auto" w:fill="FFFFFF"/>
        <w:tabs>
          <w:tab w:val="clear" w:pos="567"/>
          <w:tab w:val="left" w:pos="720"/>
        </w:tabs>
        <w:spacing w:line="240" w:lineRule="auto"/>
        <w:rPr>
          <w:rFonts w:asciiTheme="majorBidi" w:hAnsiTheme="majorBidi" w:cstheme="majorBidi"/>
          <w:b/>
          <w:szCs w:val="22"/>
        </w:rPr>
      </w:pPr>
    </w:p>
    <w:p w14:paraId="4272287D" w14:textId="77777777" w:rsidR="005E261B" w:rsidRDefault="00386FE6">
      <w:pPr>
        <w:pBdr>
          <w:top w:val="single" w:sz="4" w:space="1" w:color="auto"/>
          <w:left w:val="single" w:sz="4" w:space="4" w:color="auto"/>
          <w:bottom w:val="single" w:sz="4" w:space="1" w:color="auto"/>
          <w:right w:val="single" w:sz="4" w:space="4" w:color="auto"/>
        </w:pBdr>
        <w:shd w:val="clear" w:color="auto" w:fill="FFFFFF"/>
        <w:tabs>
          <w:tab w:val="clear" w:pos="567"/>
          <w:tab w:val="left" w:pos="720"/>
        </w:tabs>
        <w:spacing w:line="240" w:lineRule="auto"/>
        <w:rPr>
          <w:rFonts w:asciiTheme="majorBidi" w:hAnsiTheme="majorBidi" w:cstheme="majorBidi"/>
          <w:iCs/>
          <w:szCs w:val="22"/>
        </w:rPr>
      </w:pPr>
      <w:r>
        <w:rPr>
          <w:rFonts w:asciiTheme="majorBidi" w:hAnsiTheme="majorBidi" w:cstheme="majorBidi"/>
          <w:b/>
          <w:bCs/>
          <w:szCs w:val="22"/>
        </w:rPr>
        <w:t>TÖBBADAGOS ELŐRETÖLTÖTT INJEKCIÓS TOLL (KWIKPEN) CÍMKÉJE</w:t>
      </w:r>
    </w:p>
    <w:p w14:paraId="30881CCD" w14:textId="77777777" w:rsidR="005E261B" w:rsidRDefault="005E261B">
      <w:pPr>
        <w:pStyle w:val="EndnoteText"/>
        <w:tabs>
          <w:tab w:val="clear" w:pos="567"/>
          <w:tab w:val="left" w:pos="720"/>
        </w:tabs>
        <w:rPr>
          <w:rFonts w:asciiTheme="majorBidi" w:hAnsiTheme="majorBidi" w:cstheme="majorBidi"/>
          <w:szCs w:val="22"/>
        </w:rPr>
      </w:pPr>
    </w:p>
    <w:p w14:paraId="70C5B2B2"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1.</w:t>
      </w:r>
      <w:r>
        <w:rPr>
          <w:rFonts w:asciiTheme="majorBidi" w:hAnsiTheme="majorBidi" w:cstheme="majorBidi"/>
          <w:b/>
          <w:bCs/>
          <w:szCs w:val="22"/>
        </w:rPr>
        <w:tab/>
        <w:t>A GYÓGYSZER NEVE ÉS AZ ALKALMAZÁS MÓDJAI</w:t>
      </w:r>
    </w:p>
    <w:p w14:paraId="6B6548C7" w14:textId="77777777" w:rsidR="005E261B" w:rsidRDefault="005E261B">
      <w:pPr>
        <w:tabs>
          <w:tab w:val="clear" w:pos="567"/>
          <w:tab w:val="left" w:pos="720"/>
        </w:tabs>
        <w:spacing w:line="240" w:lineRule="auto"/>
        <w:rPr>
          <w:rFonts w:asciiTheme="majorBidi" w:hAnsiTheme="majorBidi" w:cstheme="majorBidi"/>
          <w:szCs w:val="22"/>
        </w:rPr>
      </w:pPr>
    </w:p>
    <w:p w14:paraId="27A5ECB6"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Mounjaro 15 mg/adag KwikPen oldatos injekció</w:t>
      </w:r>
    </w:p>
    <w:p w14:paraId="2376C3AE" w14:textId="77777777" w:rsidR="005E261B" w:rsidRDefault="005E261B">
      <w:pPr>
        <w:tabs>
          <w:tab w:val="clear" w:pos="567"/>
          <w:tab w:val="left" w:pos="720"/>
        </w:tabs>
        <w:spacing w:line="240" w:lineRule="auto"/>
        <w:rPr>
          <w:rFonts w:asciiTheme="majorBidi" w:hAnsiTheme="majorBidi" w:cstheme="majorBidi"/>
          <w:szCs w:val="22"/>
        </w:rPr>
      </w:pPr>
    </w:p>
    <w:p w14:paraId="1E3DC194"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tirzepatid</w:t>
      </w:r>
    </w:p>
    <w:p w14:paraId="42381CAA" w14:textId="77777777" w:rsidR="005E261B" w:rsidRDefault="00386FE6">
      <w:pPr>
        <w:pStyle w:val="EndnoteText"/>
        <w:tabs>
          <w:tab w:val="clear" w:pos="567"/>
          <w:tab w:val="left" w:pos="720"/>
        </w:tabs>
        <w:rPr>
          <w:rFonts w:asciiTheme="majorBidi" w:hAnsiTheme="majorBidi" w:cstheme="majorBidi"/>
          <w:szCs w:val="22"/>
        </w:rPr>
      </w:pPr>
      <w:r>
        <w:rPr>
          <w:rFonts w:asciiTheme="majorBidi" w:hAnsiTheme="majorBidi" w:cstheme="majorBidi"/>
          <w:szCs w:val="22"/>
        </w:rPr>
        <w:t>Bőr alá történő beadásra.</w:t>
      </w:r>
    </w:p>
    <w:p w14:paraId="7DB06DAF" w14:textId="77777777" w:rsidR="005E261B" w:rsidRDefault="005E261B">
      <w:pPr>
        <w:pStyle w:val="EndnoteText"/>
        <w:tabs>
          <w:tab w:val="clear" w:pos="567"/>
          <w:tab w:val="left" w:pos="720"/>
        </w:tabs>
        <w:rPr>
          <w:rFonts w:asciiTheme="majorBidi" w:hAnsiTheme="majorBidi" w:cstheme="majorBidi"/>
          <w:szCs w:val="22"/>
        </w:rPr>
      </w:pPr>
    </w:p>
    <w:p w14:paraId="746CE129" w14:textId="77777777" w:rsidR="005E261B" w:rsidRDefault="005E261B">
      <w:pPr>
        <w:pStyle w:val="EndnoteText"/>
        <w:tabs>
          <w:tab w:val="clear" w:pos="567"/>
          <w:tab w:val="left" w:pos="720"/>
        </w:tabs>
        <w:rPr>
          <w:rFonts w:asciiTheme="majorBidi" w:hAnsiTheme="majorBidi" w:cstheme="majorBidi"/>
          <w:szCs w:val="22"/>
        </w:rPr>
      </w:pPr>
    </w:p>
    <w:p w14:paraId="1006D536"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AZ ALKALMAZÁSSAL KAPCSOLATOS TUDNIVALÓK</w:t>
      </w:r>
    </w:p>
    <w:p w14:paraId="712E4112" w14:textId="77777777" w:rsidR="005E261B" w:rsidRDefault="005E261B">
      <w:pPr>
        <w:pStyle w:val="EndnoteText"/>
        <w:tabs>
          <w:tab w:val="clear" w:pos="567"/>
          <w:tab w:val="left" w:pos="720"/>
        </w:tabs>
        <w:rPr>
          <w:rFonts w:asciiTheme="majorBidi" w:hAnsiTheme="majorBidi" w:cstheme="majorBidi"/>
          <w:szCs w:val="22"/>
        </w:rPr>
      </w:pPr>
    </w:p>
    <w:p w14:paraId="1683422F" w14:textId="77777777" w:rsidR="005E261B" w:rsidRDefault="00386FE6">
      <w:pPr>
        <w:pStyle w:val="EndnoteText"/>
        <w:tabs>
          <w:tab w:val="clear" w:pos="567"/>
          <w:tab w:val="left" w:pos="720"/>
        </w:tabs>
        <w:rPr>
          <w:rFonts w:asciiTheme="majorBidi" w:hAnsiTheme="majorBidi" w:cstheme="majorBidi"/>
          <w:szCs w:val="22"/>
        </w:rPr>
      </w:pPr>
      <w:r>
        <w:rPr>
          <w:rFonts w:asciiTheme="majorBidi" w:hAnsiTheme="majorBidi" w:cstheme="majorBidi"/>
          <w:szCs w:val="22"/>
        </w:rPr>
        <w:t>Hetente egyszer.</w:t>
      </w:r>
    </w:p>
    <w:p w14:paraId="448EB541" w14:textId="77777777" w:rsidR="005E261B" w:rsidRDefault="005E261B">
      <w:pPr>
        <w:pStyle w:val="EndnoteText"/>
        <w:tabs>
          <w:tab w:val="clear" w:pos="567"/>
          <w:tab w:val="left" w:pos="720"/>
        </w:tabs>
        <w:rPr>
          <w:rFonts w:asciiTheme="majorBidi" w:hAnsiTheme="majorBidi" w:cstheme="majorBidi"/>
          <w:szCs w:val="22"/>
        </w:rPr>
      </w:pPr>
    </w:p>
    <w:p w14:paraId="31CC5096" w14:textId="77777777" w:rsidR="005E261B" w:rsidRDefault="005E261B">
      <w:pPr>
        <w:pStyle w:val="EndnoteText"/>
        <w:tabs>
          <w:tab w:val="clear" w:pos="567"/>
          <w:tab w:val="left" w:pos="720"/>
        </w:tabs>
        <w:rPr>
          <w:rFonts w:asciiTheme="majorBidi" w:hAnsiTheme="majorBidi" w:cstheme="majorBidi"/>
          <w:szCs w:val="22"/>
        </w:rPr>
      </w:pPr>
    </w:p>
    <w:p w14:paraId="063C5965"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3.</w:t>
      </w:r>
      <w:r>
        <w:rPr>
          <w:rFonts w:asciiTheme="majorBidi" w:hAnsiTheme="majorBidi" w:cstheme="majorBidi"/>
          <w:b/>
          <w:bCs/>
          <w:szCs w:val="22"/>
        </w:rPr>
        <w:tab/>
        <w:t>LEJÁRATI IDŐ</w:t>
      </w:r>
    </w:p>
    <w:p w14:paraId="543E356E" w14:textId="77777777" w:rsidR="005E261B" w:rsidRDefault="005E261B">
      <w:pPr>
        <w:tabs>
          <w:tab w:val="clear" w:pos="567"/>
          <w:tab w:val="left" w:pos="720"/>
        </w:tabs>
        <w:spacing w:line="240" w:lineRule="auto"/>
        <w:rPr>
          <w:rFonts w:asciiTheme="majorBidi" w:hAnsiTheme="majorBidi" w:cstheme="majorBidi"/>
          <w:szCs w:val="22"/>
        </w:rPr>
      </w:pPr>
    </w:p>
    <w:p w14:paraId="7194B093" w14:textId="77777777" w:rsidR="005E261B" w:rsidRDefault="00386FE6">
      <w:pPr>
        <w:pStyle w:val="EndnoteText"/>
        <w:tabs>
          <w:tab w:val="clear" w:pos="567"/>
          <w:tab w:val="left" w:pos="720"/>
        </w:tabs>
        <w:rPr>
          <w:rFonts w:asciiTheme="majorBidi" w:hAnsiTheme="majorBidi" w:cstheme="majorBidi"/>
          <w:szCs w:val="22"/>
        </w:rPr>
      </w:pPr>
      <w:r>
        <w:rPr>
          <w:rFonts w:asciiTheme="majorBidi" w:hAnsiTheme="majorBidi" w:cstheme="majorBidi"/>
          <w:szCs w:val="22"/>
        </w:rPr>
        <w:t>EXP</w:t>
      </w:r>
    </w:p>
    <w:p w14:paraId="7046DBA7" w14:textId="77777777" w:rsidR="005E261B" w:rsidRDefault="005E261B">
      <w:pPr>
        <w:pStyle w:val="EndnoteText"/>
        <w:tabs>
          <w:tab w:val="clear" w:pos="567"/>
          <w:tab w:val="left" w:pos="720"/>
        </w:tabs>
        <w:rPr>
          <w:rFonts w:asciiTheme="majorBidi" w:hAnsiTheme="majorBidi" w:cstheme="majorBidi"/>
          <w:szCs w:val="22"/>
        </w:rPr>
      </w:pPr>
    </w:p>
    <w:p w14:paraId="6965975E" w14:textId="77777777" w:rsidR="005E261B" w:rsidRDefault="005E261B">
      <w:pPr>
        <w:pStyle w:val="EndnoteText"/>
        <w:tabs>
          <w:tab w:val="clear" w:pos="567"/>
          <w:tab w:val="left" w:pos="720"/>
        </w:tabs>
        <w:rPr>
          <w:rFonts w:asciiTheme="majorBidi" w:hAnsiTheme="majorBidi" w:cstheme="majorBidi"/>
          <w:szCs w:val="22"/>
        </w:rPr>
      </w:pPr>
    </w:p>
    <w:p w14:paraId="796CDB2B"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4.</w:t>
      </w:r>
      <w:r>
        <w:rPr>
          <w:rFonts w:asciiTheme="majorBidi" w:hAnsiTheme="majorBidi" w:cstheme="majorBidi"/>
          <w:b/>
          <w:bCs/>
          <w:szCs w:val="22"/>
        </w:rPr>
        <w:tab/>
        <w:t>A GYÁRTÁSI TÉTEL SZÁMA</w:t>
      </w:r>
    </w:p>
    <w:p w14:paraId="602101A5" w14:textId="77777777" w:rsidR="005E261B" w:rsidRDefault="005E261B">
      <w:pPr>
        <w:tabs>
          <w:tab w:val="clear" w:pos="567"/>
          <w:tab w:val="left" w:pos="720"/>
        </w:tabs>
        <w:spacing w:line="240" w:lineRule="auto"/>
        <w:rPr>
          <w:rFonts w:asciiTheme="majorBidi" w:hAnsiTheme="majorBidi" w:cstheme="majorBidi"/>
          <w:szCs w:val="22"/>
        </w:rPr>
      </w:pPr>
    </w:p>
    <w:p w14:paraId="6D490F0D" w14:textId="77777777" w:rsidR="005E261B" w:rsidRDefault="00386FE6">
      <w:pPr>
        <w:tabs>
          <w:tab w:val="clear" w:pos="567"/>
          <w:tab w:val="left" w:pos="720"/>
        </w:tabs>
        <w:spacing w:line="240" w:lineRule="auto"/>
        <w:ind w:right="113"/>
        <w:rPr>
          <w:rFonts w:asciiTheme="majorBidi" w:hAnsiTheme="majorBidi" w:cstheme="majorBidi"/>
          <w:szCs w:val="22"/>
        </w:rPr>
      </w:pPr>
      <w:r>
        <w:rPr>
          <w:rFonts w:asciiTheme="majorBidi" w:hAnsiTheme="majorBidi" w:cstheme="majorBidi"/>
          <w:szCs w:val="22"/>
        </w:rPr>
        <w:t>Lot</w:t>
      </w:r>
    </w:p>
    <w:p w14:paraId="26D34615" w14:textId="77777777" w:rsidR="005E261B" w:rsidRDefault="005E261B">
      <w:pPr>
        <w:tabs>
          <w:tab w:val="clear" w:pos="567"/>
          <w:tab w:val="left" w:pos="720"/>
        </w:tabs>
        <w:spacing w:line="240" w:lineRule="auto"/>
        <w:ind w:right="113"/>
        <w:rPr>
          <w:rFonts w:asciiTheme="majorBidi" w:hAnsiTheme="majorBidi" w:cstheme="majorBidi"/>
          <w:szCs w:val="22"/>
        </w:rPr>
      </w:pPr>
    </w:p>
    <w:p w14:paraId="12345DE3" w14:textId="77777777" w:rsidR="005E261B" w:rsidRDefault="005E261B">
      <w:pPr>
        <w:tabs>
          <w:tab w:val="clear" w:pos="567"/>
          <w:tab w:val="left" w:pos="720"/>
        </w:tabs>
        <w:spacing w:line="240" w:lineRule="auto"/>
        <w:ind w:right="113"/>
        <w:rPr>
          <w:rFonts w:asciiTheme="majorBidi" w:hAnsiTheme="majorBidi" w:cstheme="majorBidi"/>
          <w:szCs w:val="22"/>
        </w:rPr>
      </w:pPr>
    </w:p>
    <w:p w14:paraId="7E028129"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5.</w:t>
      </w:r>
      <w:r>
        <w:rPr>
          <w:rFonts w:asciiTheme="majorBidi" w:hAnsiTheme="majorBidi" w:cstheme="majorBidi"/>
          <w:b/>
          <w:bCs/>
          <w:szCs w:val="22"/>
        </w:rPr>
        <w:tab/>
        <w:t>A TARTALOM TÖMEGRE, TÉRFOGATRA, VAGY EGYSÉGRE VONATKOZTATVA</w:t>
      </w:r>
    </w:p>
    <w:p w14:paraId="41220ED6" w14:textId="77777777" w:rsidR="005E261B" w:rsidRDefault="005E261B">
      <w:pPr>
        <w:pStyle w:val="EndnoteText"/>
        <w:tabs>
          <w:tab w:val="clear" w:pos="567"/>
          <w:tab w:val="left" w:pos="720"/>
        </w:tabs>
        <w:rPr>
          <w:rFonts w:asciiTheme="majorBidi" w:hAnsiTheme="majorBidi" w:cstheme="majorBidi"/>
          <w:szCs w:val="22"/>
        </w:rPr>
      </w:pPr>
    </w:p>
    <w:p w14:paraId="529FF4D8"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2,4 ml</w:t>
      </w:r>
    </w:p>
    <w:p w14:paraId="5D80D8C9" w14:textId="77777777" w:rsidR="005E261B" w:rsidRDefault="00386FE6">
      <w:pPr>
        <w:tabs>
          <w:tab w:val="clear" w:pos="567"/>
          <w:tab w:val="left" w:pos="720"/>
        </w:tabs>
        <w:spacing w:line="240" w:lineRule="auto"/>
        <w:rPr>
          <w:rFonts w:asciiTheme="majorBidi" w:hAnsiTheme="majorBidi" w:cstheme="majorBidi"/>
          <w:szCs w:val="22"/>
        </w:rPr>
      </w:pPr>
      <w:r>
        <w:rPr>
          <w:rFonts w:asciiTheme="majorBidi" w:hAnsiTheme="majorBidi" w:cstheme="majorBidi"/>
          <w:szCs w:val="22"/>
        </w:rPr>
        <w:t>4 adag</w:t>
      </w:r>
    </w:p>
    <w:p w14:paraId="33097A73" w14:textId="77777777" w:rsidR="005E261B" w:rsidRDefault="005E261B">
      <w:pPr>
        <w:tabs>
          <w:tab w:val="clear" w:pos="567"/>
          <w:tab w:val="left" w:pos="720"/>
        </w:tabs>
        <w:spacing w:line="240" w:lineRule="auto"/>
        <w:rPr>
          <w:rFonts w:asciiTheme="majorBidi" w:hAnsiTheme="majorBidi" w:cstheme="majorBidi"/>
          <w:szCs w:val="22"/>
        </w:rPr>
      </w:pPr>
    </w:p>
    <w:p w14:paraId="0DAB690B" w14:textId="77777777" w:rsidR="005E261B" w:rsidRDefault="005E261B">
      <w:pPr>
        <w:tabs>
          <w:tab w:val="clear" w:pos="567"/>
          <w:tab w:val="left" w:pos="720"/>
        </w:tabs>
        <w:spacing w:line="240" w:lineRule="auto"/>
        <w:rPr>
          <w:rFonts w:asciiTheme="majorBidi" w:hAnsiTheme="majorBidi" w:cstheme="majorBidi"/>
          <w:szCs w:val="22"/>
        </w:rPr>
      </w:pPr>
    </w:p>
    <w:p w14:paraId="03E9879E" w14:textId="77777777" w:rsidR="005E261B" w:rsidRDefault="00386FE6">
      <w:pPr>
        <w:pBdr>
          <w:top w:val="single" w:sz="4" w:space="1" w:color="auto"/>
          <w:left w:val="single" w:sz="4" w:space="4" w:color="auto"/>
          <w:bottom w:val="single" w:sz="4" w:space="1" w:color="auto"/>
          <w:right w:val="single" w:sz="4" w:space="4" w:color="auto"/>
        </w:pBdr>
        <w:shd w:val="clear" w:color="auto" w:fill="FFFFFF"/>
        <w:spacing w:line="240" w:lineRule="auto"/>
        <w:ind w:left="567" w:hanging="567"/>
        <w:rPr>
          <w:rFonts w:asciiTheme="majorBidi" w:hAnsiTheme="majorBidi" w:cstheme="majorBidi"/>
          <w:b/>
          <w:szCs w:val="22"/>
        </w:rPr>
      </w:pPr>
      <w:r>
        <w:rPr>
          <w:rFonts w:asciiTheme="majorBidi" w:hAnsiTheme="majorBidi" w:cstheme="majorBidi"/>
          <w:b/>
          <w:bCs/>
          <w:szCs w:val="22"/>
        </w:rPr>
        <w:t>6.</w:t>
      </w:r>
      <w:r>
        <w:rPr>
          <w:rFonts w:asciiTheme="majorBidi" w:hAnsiTheme="majorBidi" w:cstheme="majorBidi"/>
          <w:b/>
          <w:bCs/>
          <w:szCs w:val="22"/>
        </w:rPr>
        <w:tab/>
        <w:t>EGYÉB INFORMÁCIÓK</w:t>
      </w:r>
    </w:p>
    <w:p w14:paraId="310469DA" w14:textId="77777777" w:rsidR="005E261B" w:rsidRDefault="005E261B">
      <w:pPr>
        <w:pStyle w:val="TitleA"/>
        <w:widowControl w:val="0"/>
        <w:suppressLineNumbers w:val="0"/>
        <w:jc w:val="left"/>
        <w:rPr>
          <w:rFonts w:asciiTheme="majorBidi" w:hAnsiTheme="majorBidi" w:cstheme="majorBidi"/>
          <w:b w:val="0"/>
          <w:bCs/>
          <w:noProof w:val="0"/>
        </w:rPr>
      </w:pPr>
    </w:p>
    <w:p w14:paraId="115DA58B" w14:textId="77777777" w:rsidR="005E261B" w:rsidRDefault="005E261B">
      <w:pPr>
        <w:pStyle w:val="TitleA"/>
        <w:widowControl w:val="0"/>
        <w:suppressLineNumbers w:val="0"/>
        <w:jc w:val="left"/>
        <w:rPr>
          <w:rFonts w:asciiTheme="majorBidi" w:hAnsiTheme="majorBidi" w:cstheme="majorBidi"/>
          <w:b w:val="0"/>
          <w:bCs/>
          <w:noProof w:val="0"/>
        </w:rPr>
      </w:pPr>
    </w:p>
    <w:p w14:paraId="50A474B3"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b/>
          <w:bCs/>
          <w:szCs w:val="22"/>
        </w:rPr>
        <w:br w:type="page"/>
      </w:r>
    </w:p>
    <w:p w14:paraId="501DE180" w14:textId="77777777" w:rsidR="005E261B" w:rsidRDefault="005E261B">
      <w:pPr>
        <w:tabs>
          <w:tab w:val="clear" w:pos="567"/>
        </w:tabs>
        <w:spacing w:line="240" w:lineRule="auto"/>
        <w:rPr>
          <w:rFonts w:asciiTheme="majorBidi" w:hAnsiTheme="majorBidi" w:cstheme="majorBidi"/>
          <w:szCs w:val="22"/>
        </w:rPr>
      </w:pPr>
    </w:p>
    <w:p w14:paraId="2560C99D" w14:textId="77777777" w:rsidR="005E261B" w:rsidRDefault="005E261B">
      <w:pPr>
        <w:tabs>
          <w:tab w:val="clear" w:pos="567"/>
        </w:tabs>
        <w:spacing w:line="240" w:lineRule="auto"/>
        <w:rPr>
          <w:rFonts w:asciiTheme="majorBidi" w:hAnsiTheme="majorBidi" w:cstheme="majorBidi"/>
        </w:rPr>
      </w:pPr>
    </w:p>
    <w:p w14:paraId="0D2344E9" w14:textId="77777777" w:rsidR="005E261B" w:rsidRDefault="005E261B">
      <w:pPr>
        <w:spacing w:line="240" w:lineRule="auto"/>
        <w:jc w:val="center"/>
        <w:outlineLvl w:val="0"/>
        <w:rPr>
          <w:rFonts w:asciiTheme="majorBidi" w:hAnsiTheme="majorBidi" w:cstheme="majorBidi"/>
          <w:b/>
        </w:rPr>
      </w:pPr>
    </w:p>
    <w:p w14:paraId="1D174CF4" w14:textId="77777777" w:rsidR="005E261B" w:rsidRDefault="005E261B">
      <w:pPr>
        <w:spacing w:line="240" w:lineRule="auto"/>
        <w:jc w:val="center"/>
        <w:outlineLvl w:val="0"/>
        <w:rPr>
          <w:rFonts w:asciiTheme="majorBidi" w:hAnsiTheme="majorBidi" w:cstheme="majorBidi"/>
          <w:b/>
        </w:rPr>
      </w:pPr>
    </w:p>
    <w:p w14:paraId="21EFE9DC" w14:textId="77777777" w:rsidR="005E261B" w:rsidRDefault="005E261B">
      <w:pPr>
        <w:spacing w:line="240" w:lineRule="auto"/>
        <w:jc w:val="center"/>
        <w:outlineLvl w:val="0"/>
        <w:rPr>
          <w:rFonts w:asciiTheme="majorBidi" w:hAnsiTheme="majorBidi" w:cstheme="majorBidi"/>
          <w:b/>
        </w:rPr>
      </w:pPr>
    </w:p>
    <w:p w14:paraId="0BEB5FC3" w14:textId="77777777" w:rsidR="005E261B" w:rsidRDefault="005E261B">
      <w:pPr>
        <w:spacing w:line="240" w:lineRule="auto"/>
        <w:jc w:val="center"/>
        <w:outlineLvl w:val="0"/>
        <w:rPr>
          <w:rFonts w:asciiTheme="majorBidi" w:hAnsiTheme="majorBidi" w:cstheme="majorBidi"/>
          <w:b/>
        </w:rPr>
      </w:pPr>
    </w:p>
    <w:p w14:paraId="5FC57037" w14:textId="77777777" w:rsidR="005E261B" w:rsidRDefault="005E261B">
      <w:pPr>
        <w:spacing w:line="240" w:lineRule="auto"/>
        <w:jc w:val="center"/>
        <w:outlineLvl w:val="0"/>
        <w:rPr>
          <w:rFonts w:asciiTheme="majorBidi" w:hAnsiTheme="majorBidi" w:cstheme="majorBidi"/>
          <w:b/>
        </w:rPr>
      </w:pPr>
    </w:p>
    <w:p w14:paraId="346EC68C" w14:textId="77777777" w:rsidR="005E261B" w:rsidRDefault="005E261B">
      <w:pPr>
        <w:spacing w:line="240" w:lineRule="auto"/>
        <w:jc w:val="center"/>
        <w:outlineLvl w:val="0"/>
        <w:rPr>
          <w:rFonts w:asciiTheme="majorBidi" w:hAnsiTheme="majorBidi" w:cstheme="majorBidi"/>
          <w:b/>
        </w:rPr>
      </w:pPr>
    </w:p>
    <w:p w14:paraId="18C3B72A" w14:textId="77777777" w:rsidR="005E261B" w:rsidRDefault="005E261B">
      <w:pPr>
        <w:spacing w:line="240" w:lineRule="auto"/>
        <w:jc w:val="center"/>
        <w:outlineLvl w:val="0"/>
        <w:rPr>
          <w:rFonts w:asciiTheme="majorBidi" w:hAnsiTheme="majorBidi" w:cstheme="majorBidi"/>
          <w:b/>
        </w:rPr>
      </w:pPr>
    </w:p>
    <w:p w14:paraId="2756729E" w14:textId="77777777" w:rsidR="005E261B" w:rsidRDefault="005E261B">
      <w:pPr>
        <w:spacing w:line="240" w:lineRule="auto"/>
        <w:jc w:val="center"/>
        <w:outlineLvl w:val="0"/>
        <w:rPr>
          <w:rFonts w:asciiTheme="majorBidi" w:hAnsiTheme="majorBidi" w:cstheme="majorBidi"/>
          <w:b/>
        </w:rPr>
      </w:pPr>
    </w:p>
    <w:p w14:paraId="3A77DF41" w14:textId="77777777" w:rsidR="005E261B" w:rsidRDefault="005E261B">
      <w:pPr>
        <w:spacing w:line="240" w:lineRule="auto"/>
        <w:jc w:val="center"/>
        <w:outlineLvl w:val="0"/>
        <w:rPr>
          <w:rFonts w:asciiTheme="majorBidi" w:hAnsiTheme="majorBidi" w:cstheme="majorBidi"/>
          <w:b/>
        </w:rPr>
      </w:pPr>
    </w:p>
    <w:p w14:paraId="23BCA1DF" w14:textId="77777777" w:rsidR="005E261B" w:rsidRDefault="005E261B">
      <w:pPr>
        <w:spacing w:line="240" w:lineRule="auto"/>
        <w:jc w:val="center"/>
        <w:outlineLvl w:val="0"/>
        <w:rPr>
          <w:rFonts w:asciiTheme="majorBidi" w:hAnsiTheme="majorBidi" w:cstheme="majorBidi"/>
          <w:b/>
        </w:rPr>
      </w:pPr>
    </w:p>
    <w:p w14:paraId="169AB903" w14:textId="77777777" w:rsidR="005E261B" w:rsidRDefault="005E261B">
      <w:pPr>
        <w:spacing w:line="240" w:lineRule="auto"/>
        <w:jc w:val="center"/>
        <w:outlineLvl w:val="0"/>
        <w:rPr>
          <w:rFonts w:asciiTheme="majorBidi" w:hAnsiTheme="majorBidi" w:cstheme="majorBidi"/>
          <w:b/>
        </w:rPr>
      </w:pPr>
    </w:p>
    <w:p w14:paraId="48B86921" w14:textId="77777777" w:rsidR="005E261B" w:rsidRDefault="005E261B">
      <w:pPr>
        <w:spacing w:line="240" w:lineRule="auto"/>
        <w:jc w:val="center"/>
        <w:outlineLvl w:val="0"/>
        <w:rPr>
          <w:rFonts w:asciiTheme="majorBidi" w:hAnsiTheme="majorBidi" w:cstheme="majorBidi"/>
          <w:b/>
        </w:rPr>
      </w:pPr>
    </w:p>
    <w:p w14:paraId="65A5E3F0" w14:textId="77777777" w:rsidR="005E261B" w:rsidRDefault="005E261B">
      <w:pPr>
        <w:spacing w:line="240" w:lineRule="auto"/>
        <w:jc w:val="center"/>
        <w:outlineLvl w:val="0"/>
        <w:rPr>
          <w:rFonts w:asciiTheme="majorBidi" w:hAnsiTheme="majorBidi" w:cstheme="majorBidi"/>
          <w:b/>
        </w:rPr>
      </w:pPr>
    </w:p>
    <w:p w14:paraId="28265CEF" w14:textId="77777777" w:rsidR="005E261B" w:rsidRDefault="005E261B">
      <w:pPr>
        <w:spacing w:line="240" w:lineRule="auto"/>
        <w:jc w:val="center"/>
        <w:outlineLvl w:val="0"/>
        <w:rPr>
          <w:rFonts w:asciiTheme="majorBidi" w:hAnsiTheme="majorBidi" w:cstheme="majorBidi"/>
          <w:b/>
        </w:rPr>
      </w:pPr>
    </w:p>
    <w:p w14:paraId="62C80222" w14:textId="77777777" w:rsidR="005E261B" w:rsidRDefault="005E261B">
      <w:pPr>
        <w:spacing w:line="240" w:lineRule="auto"/>
        <w:jc w:val="center"/>
        <w:outlineLvl w:val="0"/>
        <w:rPr>
          <w:rFonts w:asciiTheme="majorBidi" w:hAnsiTheme="majorBidi" w:cstheme="majorBidi"/>
          <w:b/>
        </w:rPr>
      </w:pPr>
    </w:p>
    <w:p w14:paraId="2E06ACDE" w14:textId="77777777" w:rsidR="005E261B" w:rsidRDefault="005E261B">
      <w:pPr>
        <w:spacing w:line="240" w:lineRule="auto"/>
        <w:jc w:val="center"/>
        <w:outlineLvl w:val="0"/>
        <w:rPr>
          <w:rFonts w:asciiTheme="majorBidi" w:hAnsiTheme="majorBidi" w:cstheme="majorBidi"/>
          <w:b/>
        </w:rPr>
      </w:pPr>
    </w:p>
    <w:p w14:paraId="5122844F" w14:textId="77777777" w:rsidR="005E261B" w:rsidRDefault="005E261B">
      <w:pPr>
        <w:spacing w:line="240" w:lineRule="auto"/>
        <w:jc w:val="center"/>
        <w:outlineLvl w:val="0"/>
        <w:rPr>
          <w:rFonts w:asciiTheme="majorBidi" w:hAnsiTheme="majorBidi" w:cstheme="majorBidi"/>
          <w:b/>
        </w:rPr>
      </w:pPr>
    </w:p>
    <w:p w14:paraId="343AA55D" w14:textId="77777777" w:rsidR="005E261B" w:rsidRDefault="005E261B">
      <w:pPr>
        <w:spacing w:line="240" w:lineRule="auto"/>
        <w:jc w:val="center"/>
        <w:outlineLvl w:val="0"/>
        <w:rPr>
          <w:rFonts w:asciiTheme="majorBidi" w:hAnsiTheme="majorBidi" w:cstheme="majorBidi"/>
          <w:b/>
        </w:rPr>
      </w:pPr>
    </w:p>
    <w:p w14:paraId="48E6B262" w14:textId="77777777" w:rsidR="005E261B" w:rsidRDefault="005E261B">
      <w:pPr>
        <w:spacing w:line="240" w:lineRule="auto"/>
        <w:jc w:val="center"/>
        <w:outlineLvl w:val="0"/>
        <w:rPr>
          <w:rFonts w:asciiTheme="majorBidi" w:hAnsiTheme="majorBidi" w:cstheme="majorBidi"/>
          <w:b/>
        </w:rPr>
      </w:pPr>
    </w:p>
    <w:p w14:paraId="55562C06" w14:textId="77777777" w:rsidR="005E261B" w:rsidRDefault="005E261B">
      <w:pPr>
        <w:spacing w:line="240" w:lineRule="auto"/>
        <w:jc w:val="center"/>
        <w:outlineLvl w:val="0"/>
        <w:rPr>
          <w:rFonts w:asciiTheme="majorBidi" w:hAnsiTheme="majorBidi" w:cstheme="majorBidi"/>
          <w:b/>
        </w:rPr>
      </w:pPr>
    </w:p>
    <w:p w14:paraId="65E3B486" w14:textId="77777777" w:rsidR="005E261B" w:rsidRDefault="005E261B">
      <w:pPr>
        <w:spacing w:line="240" w:lineRule="auto"/>
        <w:jc w:val="center"/>
        <w:outlineLvl w:val="0"/>
        <w:rPr>
          <w:rFonts w:asciiTheme="majorBidi" w:hAnsiTheme="majorBidi" w:cstheme="majorBidi"/>
          <w:b/>
        </w:rPr>
      </w:pPr>
    </w:p>
    <w:p w14:paraId="6B916A6B" w14:textId="77777777" w:rsidR="005E261B" w:rsidRDefault="005E261B">
      <w:pPr>
        <w:pStyle w:val="TitleA"/>
        <w:rPr>
          <w:rFonts w:asciiTheme="majorBidi" w:hAnsiTheme="majorBidi" w:cstheme="majorBidi"/>
          <w:noProof w:val="0"/>
        </w:rPr>
      </w:pPr>
    </w:p>
    <w:p w14:paraId="44AC80BC" w14:textId="77777777" w:rsidR="005E261B" w:rsidRDefault="00386FE6">
      <w:pPr>
        <w:pStyle w:val="TitleA"/>
        <w:rPr>
          <w:rFonts w:asciiTheme="majorBidi" w:hAnsiTheme="majorBidi" w:cstheme="majorBidi"/>
          <w:noProof w:val="0"/>
        </w:rPr>
      </w:pPr>
      <w:r>
        <w:rPr>
          <w:rFonts w:asciiTheme="majorBidi" w:hAnsiTheme="majorBidi" w:cstheme="majorBidi"/>
          <w:bCs/>
          <w:noProof w:val="0"/>
        </w:rPr>
        <w:t>B. BETEGTÁJÉKOZTATÓ</w:t>
      </w:r>
    </w:p>
    <w:p w14:paraId="28D37B7F" w14:textId="77777777" w:rsidR="005E261B" w:rsidRDefault="00386FE6">
      <w:pPr>
        <w:tabs>
          <w:tab w:val="clear" w:pos="567"/>
        </w:tabs>
        <w:spacing w:line="240" w:lineRule="auto"/>
        <w:jc w:val="center"/>
        <w:outlineLvl w:val="0"/>
        <w:rPr>
          <w:rFonts w:asciiTheme="majorBidi" w:hAnsiTheme="majorBidi" w:cstheme="majorBidi"/>
          <w:szCs w:val="22"/>
        </w:rPr>
      </w:pPr>
      <w:r>
        <w:rPr>
          <w:rFonts w:asciiTheme="majorBidi" w:hAnsiTheme="majorBidi" w:cstheme="majorBidi"/>
        </w:rPr>
        <w:br w:type="page"/>
      </w:r>
      <w:r>
        <w:rPr>
          <w:rFonts w:asciiTheme="majorBidi" w:hAnsiTheme="majorBidi" w:cstheme="majorBidi"/>
          <w:b/>
          <w:bCs/>
          <w:szCs w:val="22"/>
        </w:rPr>
        <w:lastRenderedPageBreak/>
        <w:t>Betegtájékoztató: Információk a beteg számára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vault_nd_17c3cf6e-0bf1-474f-b81f-714ba36b4e4b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43590C0" w14:textId="77777777" w:rsidR="005E261B" w:rsidRDefault="005E261B">
      <w:pPr>
        <w:numPr>
          <w:ilvl w:val="12"/>
          <w:numId w:val="0"/>
        </w:numPr>
        <w:tabs>
          <w:tab w:val="clear" w:pos="567"/>
        </w:tabs>
        <w:spacing w:line="240" w:lineRule="auto"/>
        <w:jc w:val="center"/>
        <w:rPr>
          <w:rFonts w:asciiTheme="majorBidi" w:hAnsiTheme="majorBidi" w:cstheme="majorBidi"/>
          <w:szCs w:val="22"/>
        </w:rPr>
      </w:pPr>
    </w:p>
    <w:p w14:paraId="25FEF8E2" w14:textId="77777777" w:rsidR="005E261B" w:rsidRDefault="00386FE6">
      <w:pPr>
        <w:pStyle w:val="Default"/>
        <w:tabs>
          <w:tab w:val="left" w:pos="2268"/>
        </w:tabs>
        <w:jc w:val="center"/>
        <w:rPr>
          <w:rFonts w:asciiTheme="majorBidi" w:hAnsiTheme="majorBidi" w:cstheme="majorBidi"/>
          <w:b/>
          <w:bCs/>
          <w:color w:val="auto"/>
          <w:sz w:val="22"/>
          <w:szCs w:val="22"/>
          <w:lang w:val="hu-HU"/>
        </w:rPr>
      </w:pPr>
      <w:r>
        <w:rPr>
          <w:rFonts w:asciiTheme="majorBidi" w:hAnsiTheme="majorBidi" w:cstheme="majorBidi"/>
          <w:b/>
          <w:bCs/>
          <w:color w:val="auto"/>
          <w:sz w:val="22"/>
          <w:szCs w:val="22"/>
          <w:lang w:val="hu-HU"/>
        </w:rPr>
        <w:t>Mounjaro 2,5 mg oldatos injekció előretöltött injekciós tollban</w:t>
      </w:r>
    </w:p>
    <w:p w14:paraId="419EB57E" w14:textId="77777777" w:rsidR="005E261B" w:rsidRDefault="00386FE6">
      <w:pPr>
        <w:pStyle w:val="Default"/>
        <w:tabs>
          <w:tab w:val="left" w:pos="2268"/>
        </w:tabs>
        <w:jc w:val="center"/>
        <w:rPr>
          <w:rFonts w:asciiTheme="majorBidi" w:hAnsiTheme="majorBidi" w:cstheme="majorBidi"/>
          <w:b/>
          <w:bCs/>
          <w:color w:val="auto"/>
          <w:sz w:val="22"/>
          <w:szCs w:val="22"/>
          <w:lang w:val="hu-HU"/>
        </w:rPr>
      </w:pPr>
      <w:r>
        <w:rPr>
          <w:rFonts w:asciiTheme="majorBidi" w:hAnsiTheme="majorBidi" w:cstheme="majorBidi"/>
          <w:b/>
          <w:bCs/>
          <w:color w:val="auto"/>
          <w:sz w:val="22"/>
          <w:szCs w:val="22"/>
          <w:lang w:val="hu-HU"/>
        </w:rPr>
        <w:t>Mounjaro 5 mg oldatos injekció előretöltött injekciós tollban</w:t>
      </w:r>
    </w:p>
    <w:p w14:paraId="00A56FE1" w14:textId="77777777" w:rsidR="005E261B" w:rsidRDefault="00386FE6">
      <w:pPr>
        <w:pStyle w:val="Default"/>
        <w:tabs>
          <w:tab w:val="left" w:pos="2268"/>
        </w:tabs>
        <w:jc w:val="center"/>
        <w:rPr>
          <w:rFonts w:asciiTheme="majorBidi" w:hAnsiTheme="majorBidi" w:cstheme="majorBidi"/>
          <w:b/>
          <w:bCs/>
          <w:color w:val="auto"/>
          <w:sz w:val="22"/>
          <w:szCs w:val="22"/>
          <w:lang w:val="hu-HU"/>
        </w:rPr>
      </w:pPr>
      <w:r>
        <w:rPr>
          <w:rFonts w:asciiTheme="majorBidi" w:hAnsiTheme="majorBidi" w:cstheme="majorBidi"/>
          <w:b/>
          <w:bCs/>
          <w:color w:val="auto"/>
          <w:sz w:val="22"/>
          <w:szCs w:val="22"/>
          <w:lang w:val="hu-HU"/>
        </w:rPr>
        <w:t>Mounjaro 7,5 mg oldatos injekció előretöltött injekciós tollban</w:t>
      </w:r>
    </w:p>
    <w:p w14:paraId="65C1BAB1" w14:textId="77777777" w:rsidR="005E261B" w:rsidRDefault="00386FE6">
      <w:pPr>
        <w:pStyle w:val="Default"/>
        <w:tabs>
          <w:tab w:val="left" w:pos="2268"/>
        </w:tabs>
        <w:jc w:val="center"/>
        <w:rPr>
          <w:rFonts w:asciiTheme="majorBidi" w:hAnsiTheme="majorBidi" w:cstheme="majorBidi"/>
          <w:b/>
          <w:bCs/>
          <w:color w:val="auto"/>
          <w:sz w:val="22"/>
          <w:szCs w:val="22"/>
          <w:lang w:val="hu-HU"/>
        </w:rPr>
      </w:pPr>
      <w:r>
        <w:rPr>
          <w:rFonts w:asciiTheme="majorBidi" w:hAnsiTheme="majorBidi" w:cstheme="majorBidi"/>
          <w:b/>
          <w:bCs/>
          <w:color w:val="auto"/>
          <w:sz w:val="22"/>
          <w:szCs w:val="22"/>
          <w:lang w:val="hu-HU"/>
        </w:rPr>
        <w:t>Mounjaro 10 mg oldatos injekció előretöltött injekciós tollban</w:t>
      </w:r>
    </w:p>
    <w:p w14:paraId="5423FBBB" w14:textId="77777777" w:rsidR="005E261B" w:rsidRDefault="00386FE6">
      <w:pPr>
        <w:pStyle w:val="Default"/>
        <w:tabs>
          <w:tab w:val="left" w:pos="2268"/>
        </w:tabs>
        <w:jc w:val="center"/>
        <w:rPr>
          <w:rFonts w:asciiTheme="majorBidi" w:hAnsiTheme="majorBidi" w:cstheme="majorBidi"/>
          <w:b/>
          <w:bCs/>
          <w:color w:val="auto"/>
          <w:sz w:val="22"/>
          <w:szCs w:val="22"/>
          <w:lang w:val="hu-HU"/>
        </w:rPr>
      </w:pPr>
      <w:r>
        <w:rPr>
          <w:rFonts w:asciiTheme="majorBidi" w:hAnsiTheme="majorBidi" w:cstheme="majorBidi"/>
          <w:b/>
          <w:bCs/>
          <w:color w:val="auto"/>
          <w:sz w:val="22"/>
          <w:szCs w:val="22"/>
          <w:lang w:val="hu-HU"/>
        </w:rPr>
        <w:t>Mounjaro 12,5 mg oldatos injekció előretöltött injekciós tollban</w:t>
      </w:r>
    </w:p>
    <w:p w14:paraId="037D1BAA" w14:textId="77777777" w:rsidR="005E261B" w:rsidRDefault="00386FE6">
      <w:pPr>
        <w:pStyle w:val="Default"/>
        <w:tabs>
          <w:tab w:val="left" w:pos="2268"/>
        </w:tabs>
        <w:jc w:val="center"/>
        <w:rPr>
          <w:rFonts w:asciiTheme="majorBidi" w:hAnsiTheme="majorBidi" w:cstheme="majorBidi"/>
          <w:b/>
          <w:bCs/>
          <w:color w:val="auto"/>
          <w:sz w:val="22"/>
          <w:szCs w:val="22"/>
          <w:lang w:val="hu-HU"/>
        </w:rPr>
      </w:pPr>
      <w:r>
        <w:rPr>
          <w:rFonts w:asciiTheme="majorBidi" w:hAnsiTheme="majorBidi" w:cstheme="majorBidi"/>
          <w:b/>
          <w:bCs/>
          <w:color w:val="auto"/>
          <w:sz w:val="22"/>
          <w:szCs w:val="22"/>
          <w:lang w:val="hu-HU"/>
        </w:rPr>
        <w:t>Mounjaro 15 mg oldatos injekció előretöltött injekciós tollban</w:t>
      </w:r>
    </w:p>
    <w:p w14:paraId="719AFD5B" w14:textId="77777777" w:rsidR="005E261B" w:rsidRDefault="00386FE6">
      <w:pPr>
        <w:numPr>
          <w:ilvl w:val="12"/>
          <w:numId w:val="0"/>
        </w:numPr>
        <w:tabs>
          <w:tab w:val="clear" w:pos="567"/>
        </w:tabs>
        <w:spacing w:line="240" w:lineRule="auto"/>
        <w:jc w:val="center"/>
        <w:rPr>
          <w:rFonts w:asciiTheme="majorBidi" w:hAnsiTheme="majorBidi" w:cstheme="majorBidi"/>
          <w:szCs w:val="22"/>
        </w:rPr>
      </w:pPr>
      <w:r>
        <w:rPr>
          <w:rFonts w:asciiTheme="majorBidi" w:hAnsiTheme="majorBidi" w:cstheme="majorBidi"/>
          <w:szCs w:val="22"/>
        </w:rPr>
        <w:t>tirzepatid</w:t>
      </w:r>
    </w:p>
    <w:p w14:paraId="61F67987" w14:textId="77777777" w:rsidR="005E261B" w:rsidRDefault="005E261B">
      <w:pPr>
        <w:tabs>
          <w:tab w:val="clear" w:pos="567"/>
        </w:tabs>
        <w:spacing w:line="240" w:lineRule="auto"/>
        <w:rPr>
          <w:rFonts w:asciiTheme="majorBidi" w:hAnsiTheme="majorBidi" w:cstheme="majorBidi"/>
          <w:szCs w:val="22"/>
        </w:rPr>
      </w:pPr>
    </w:p>
    <w:p w14:paraId="47A1186B" w14:textId="77777777" w:rsidR="005E261B" w:rsidRDefault="00386FE6">
      <w:pPr>
        <w:spacing w:line="240" w:lineRule="auto"/>
        <w:rPr>
          <w:rFonts w:asciiTheme="majorBidi" w:hAnsiTheme="majorBidi" w:cstheme="majorBidi"/>
          <w:color w:val="000000"/>
          <w:szCs w:val="22"/>
        </w:rPr>
      </w:pPr>
      <w:r>
        <w:rPr>
          <w:rFonts w:asciiTheme="majorBidi" w:hAnsiTheme="majorBidi" w:cstheme="majorBidi"/>
          <w:noProof/>
          <w:lang w:eastAsia="hu-HU"/>
        </w:rPr>
        <w:drawing>
          <wp:inline distT="0" distB="0" distL="0" distR="0" wp14:anchorId="148EB43E" wp14:editId="41A56286">
            <wp:extent cx="200025" cy="171450"/>
            <wp:effectExtent l="0" t="0" r="0" b="0"/>
            <wp:docPr id="34" name="Picture 34"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5"/>
                    <pic:cNvPicPr/>
                  </pic:nvPicPr>
                  <pic:blipFill>
                    <a:blip r:embed="rId28">
                      <a:extLst>
                        <a:ext uri="{28A0092B-C50C-407E-A947-70E740481C1C}">
                          <a14:useLocalDpi xmlns:a14="http://schemas.microsoft.com/office/drawing/2010/main" val="0"/>
                        </a:ext>
                      </a:extLst>
                    </a:blip>
                    <a:stretch>
                      <a:fillRect/>
                    </a:stretch>
                  </pic:blipFill>
                  <pic:spPr>
                    <a:xfrm>
                      <a:off x="0" y="0"/>
                      <a:ext cx="200025" cy="171450"/>
                    </a:xfrm>
                    <a:prstGeom prst="rect">
                      <a:avLst/>
                    </a:prstGeom>
                  </pic:spPr>
                </pic:pic>
              </a:graphicData>
            </a:graphic>
          </wp:inline>
        </w:drawing>
      </w:r>
      <w:r>
        <w:rPr>
          <w:rFonts w:asciiTheme="majorBidi" w:hAnsiTheme="majorBidi" w:cstheme="majorBidi"/>
          <w:color w:val="000000" w:themeColor="text1"/>
        </w:rPr>
        <w:t>Ez a gyógyszer fokozott felügyelet alatt áll, mely lehetővé teszi az új gyógyszerbiztonsági információk gyors azonosítását. Ehhez Ön is hozzájárulhat a tudomására jutó bármilyen mellékhatás bejelentésével. A mellékhatások jelentésének módjairól a 4. pont végén (Mellékhatások bejelentése) talál további tájékoztatást.</w:t>
      </w:r>
    </w:p>
    <w:p w14:paraId="0A329BB0" w14:textId="77777777" w:rsidR="005E261B" w:rsidRDefault="005E261B">
      <w:pPr>
        <w:tabs>
          <w:tab w:val="clear" w:pos="567"/>
        </w:tabs>
        <w:suppressAutoHyphens/>
        <w:spacing w:line="240" w:lineRule="auto"/>
        <w:rPr>
          <w:rFonts w:asciiTheme="majorBidi" w:hAnsiTheme="majorBidi" w:cstheme="majorBidi"/>
          <w:b/>
          <w:szCs w:val="22"/>
        </w:rPr>
      </w:pPr>
    </w:p>
    <w:p w14:paraId="528B681B" w14:textId="77777777" w:rsidR="005E261B" w:rsidRDefault="00386FE6">
      <w:pPr>
        <w:keepNext/>
        <w:tabs>
          <w:tab w:val="clear" w:pos="567"/>
        </w:tabs>
        <w:suppressAutoHyphens/>
        <w:spacing w:line="240" w:lineRule="auto"/>
        <w:rPr>
          <w:rFonts w:asciiTheme="majorBidi" w:hAnsiTheme="majorBidi" w:cstheme="majorBidi"/>
          <w:szCs w:val="22"/>
        </w:rPr>
      </w:pPr>
      <w:r>
        <w:rPr>
          <w:rFonts w:asciiTheme="majorBidi" w:hAnsiTheme="majorBidi" w:cstheme="majorBidi"/>
          <w:b/>
          <w:bCs/>
          <w:szCs w:val="22"/>
        </w:rPr>
        <w:t>Mielőtt elkezdi alkalmazni ezt a gyógyszert, olvassa el figyelmesen az alábbi betegtájékoztatót, mert az Ön számára fontos információkat tartalmaz.</w:t>
      </w:r>
    </w:p>
    <w:p w14:paraId="4925C45A" w14:textId="77777777" w:rsidR="005E261B" w:rsidRDefault="00386FE6">
      <w:pPr>
        <w:keepNext/>
        <w:numPr>
          <w:ilvl w:val="0"/>
          <w:numId w:val="3"/>
        </w:num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Tartsa meg a betegtájékoztatót, mert a benne szereplő információkra a későbbiekben is szüksége lehet.</w:t>
      </w:r>
    </w:p>
    <w:p w14:paraId="48EA83CA" w14:textId="77777777" w:rsidR="005E261B" w:rsidRDefault="00386FE6">
      <w:pPr>
        <w:numPr>
          <w:ilvl w:val="0"/>
          <w:numId w:val="3"/>
        </w:num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További kérdéseivel forduljon kezelőorvosához, a gondozását végző egészségügyi szakemberhez vagy gyógyszerészéhez.</w:t>
      </w:r>
    </w:p>
    <w:p w14:paraId="67CEC714"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w:t>
      </w:r>
      <w:r>
        <w:rPr>
          <w:rFonts w:asciiTheme="majorBidi" w:hAnsiTheme="majorBidi" w:cstheme="majorBidi"/>
          <w:szCs w:val="22"/>
        </w:rPr>
        <w:tab/>
        <w:t>Ezt a gyógyszert az orvos kizárólag Önnek írta fel. Ne adja át a készítményt másnak, mert számára ártalmas lehet még abban az esetben is, ha a betegsége tünetei az Önéhez hasonlóak.</w:t>
      </w:r>
    </w:p>
    <w:p w14:paraId="02B83D49" w14:textId="77777777" w:rsidR="005E261B" w:rsidRDefault="00386FE6">
      <w:pPr>
        <w:numPr>
          <w:ilvl w:val="0"/>
          <w:numId w:val="3"/>
        </w:num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Ha Önnél bármilyen mellékhatás jelentkezik, tájékoztassa erről kezelőorvosát, a gondozását végző egészségügyi szakembert vagy gyógyszerészét. Ez a betegtájékoztatóban fel nem sorolt bármilyen lehetséges mellékhatásra is vonatkozik. Lásd 4. pont.</w:t>
      </w:r>
    </w:p>
    <w:p w14:paraId="7113C606" w14:textId="77777777" w:rsidR="005E261B" w:rsidRDefault="005E261B">
      <w:pPr>
        <w:tabs>
          <w:tab w:val="clear" w:pos="567"/>
        </w:tabs>
        <w:spacing w:line="240" w:lineRule="auto"/>
        <w:ind w:right="-2"/>
        <w:rPr>
          <w:rFonts w:asciiTheme="majorBidi" w:hAnsiTheme="majorBidi" w:cstheme="majorBidi"/>
          <w:szCs w:val="22"/>
        </w:rPr>
      </w:pPr>
    </w:p>
    <w:p w14:paraId="1EA0D057" w14:textId="77777777" w:rsidR="005E261B" w:rsidRDefault="00386FE6">
      <w:pPr>
        <w:keepNext/>
        <w:tabs>
          <w:tab w:val="clear" w:pos="567"/>
        </w:tabs>
        <w:suppressAutoHyphens/>
        <w:spacing w:line="240" w:lineRule="auto"/>
        <w:rPr>
          <w:rFonts w:asciiTheme="majorBidi" w:hAnsiTheme="majorBidi" w:cstheme="majorBidi"/>
          <w:szCs w:val="22"/>
        </w:rPr>
      </w:pPr>
      <w:r>
        <w:rPr>
          <w:rFonts w:asciiTheme="majorBidi" w:hAnsiTheme="majorBidi" w:cstheme="majorBidi"/>
          <w:b/>
          <w:bCs/>
          <w:szCs w:val="22"/>
        </w:rPr>
        <w:t>A betegtájékoztató</w:t>
      </w:r>
      <w:r>
        <w:rPr>
          <w:rFonts w:asciiTheme="majorBidi" w:hAnsiTheme="majorBidi" w:cstheme="majorBidi"/>
          <w:b/>
          <w:bCs/>
        </w:rPr>
        <w:t xml:space="preserve"> tartalma:</w:t>
      </w:r>
    </w:p>
    <w:p w14:paraId="1A656343" w14:textId="77777777" w:rsidR="005E261B" w:rsidRDefault="005E261B">
      <w:pPr>
        <w:keepNext/>
        <w:numPr>
          <w:ilvl w:val="12"/>
          <w:numId w:val="0"/>
        </w:numPr>
        <w:tabs>
          <w:tab w:val="clear" w:pos="567"/>
        </w:tabs>
        <w:spacing w:line="240" w:lineRule="auto"/>
        <w:ind w:right="-2"/>
        <w:outlineLvl w:val="0"/>
        <w:rPr>
          <w:rFonts w:asciiTheme="majorBidi" w:hAnsiTheme="majorBidi" w:cstheme="majorBidi"/>
          <w:szCs w:val="22"/>
        </w:rPr>
      </w:pPr>
    </w:p>
    <w:p w14:paraId="3E9DCA05" w14:textId="77777777" w:rsidR="005E261B" w:rsidRDefault="00386FE6">
      <w:pPr>
        <w:keepNext/>
        <w:numPr>
          <w:ilvl w:val="12"/>
          <w:numId w:val="0"/>
        </w:num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1.</w:t>
      </w:r>
      <w:r>
        <w:rPr>
          <w:rFonts w:asciiTheme="majorBidi" w:hAnsiTheme="majorBidi" w:cstheme="majorBidi"/>
          <w:szCs w:val="22"/>
        </w:rPr>
        <w:tab/>
        <w:t>Milyen típusú gyógyszer a Mounjaro és milyen betegségek esetén alkalmazható?</w:t>
      </w:r>
    </w:p>
    <w:p w14:paraId="465C0300" w14:textId="77777777" w:rsidR="005E261B" w:rsidRDefault="00386FE6">
      <w:pPr>
        <w:numPr>
          <w:ilvl w:val="12"/>
          <w:numId w:val="0"/>
        </w:num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2.</w:t>
      </w:r>
      <w:r>
        <w:rPr>
          <w:rFonts w:asciiTheme="majorBidi" w:hAnsiTheme="majorBidi" w:cstheme="majorBidi"/>
          <w:szCs w:val="22"/>
        </w:rPr>
        <w:tab/>
        <w:t>Tudnivalók a Mounjaro alkalmazása előtt</w:t>
      </w:r>
    </w:p>
    <w:p w14:paraId="52EBE107" w14:textId="77777777" w:rsidR="005E261B" w:rsidRDefault="00386FE6">
      <w:pPr>
        <w:numPr>
          <w:ilvl w:val="12"/>
          <w:numId w:val="0"/>
        </w:num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3.</w:t>
      </w:r>
      <w:r>
        <w:rPr>
          <w:rFonts w:asciiTheme="majorBidi" w:hAnsiTheme="majorBidi" w:cstheme="majorBidi"/>
          <w:szCs w:val="22"/>
        </w:rPr>
        <w:tab/>
        <w:t>Hogyan kell alkalmazni a Mounjaro-t?</w:t>
      </w:r>
    </w:p>
    <w:p w14:paraId="3E24B511" w14:textId="77777777" w:rsidR="005E261B" w:rsidRDefault="00386FE6">
      <w:pPr>
        <w:numPr>
          <w:ilvl w:val="12"/>
          <w:numId w:val="0"/>
        </w:num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4.</w:t>
      </w:r>
      <w:r>
        <w:rPr>
          <w:rFonts w:asciiTheme="majorBidi" w:hAnsiTheme="majorBidi" w:cstheme="majorBidi"/>
          <w:szCs w:val="22"/>
        </w:rPr>
        <w:tab/>
        <w:t>Lehetséges mellékhatások</w:t>
      </w:r>
    </w:p>
    <w:p w14:paraId="214319C1"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5.</w:t>
      </w:r>
      <w:r>
        <w:rPr>
          <w:rFonts w:asciiTheme="majorBidi" w:hAnsiTheme="majorBidi" w:cstheme="majorBidi"/>
          <w:szCs w:val="22"/>
        </w:rPr>
        <w:tab/>
        <w:t>Hogyan kell a Mounjaro-t tárolni?</w:t>
      </w:r>
    </w:p>
    <w:p w14:paraId="263FCD04"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6.</w:t>
      </w:r>
      <w:r>
        <w:rPr>
          <w:rFonts w:asciiTheme="majorBidi" w:hAnsiTheme="majorBidi" w:cstheme="majorBidi"/>
          <w:szCs w:val="22"/>
        </w:rPr>
        <w:tab/>
        <w:t>A csomagolás tartalma és egyéb információk</w:t>
      </w:r>
    </w:p>
    <w:p w14:paraId="78A8EC5D"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0380AACB"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7A24DCB9" w14:textId="77777777" w:rsidR="005E261B" w:rsidRDefault="00386FE6">
      <w:pPr>
        <w:keepNext/>
        <w:tabs>
          <w:tab w:val="clear" w:pos="567"/>
        </w:tabs>
        <w:spacing w:line="240" w:lineRule="auto"/>
        <w:ind w:left="567" w:right="-2" w:hanging="567"/>
        <w:rPr>
          <w:rFonts w:asciiTheme="majorBidi" w:hAnsiTheme="majorBidi" w:cstheme="majorBidi"/>
          <w:b/>
          <w:szCs w:val="22"/>
        </w:rPr>
      </w:pPr>
      <w:r>
        <w:rPr>
          <w:rFonts w:asciiTheme="majorBidi" w:hAnsiTheme="majorBidi" w:cstheme="majorBidi"/>
          <w:b/>
          <w:bCs/>
          <w:szCs w:val="22"/>
        </w:rPr>
        <w:t>1.</w:t>
      </w:r>
      <w:r>
        <w:rPr>
          <w:rFonts w:asciiTheme="majorBidi" w:hAnsiTheme="majorBidi" w:cstheme="majorBidi"/>
          <w:b/>
          <w:bCs/>
          <w:szCs w:val="22"/>
        </w:rPr>
        <w:tab/>
        <w:t>Milyen típusú gyógyszer a Mounjaro és milyen betegségek esetén alkalmazható?</w:t>
      </w:r>
    </w:p>
    <w:p w14:paraId="7334A123" w14:textId="77777777" w:rsidR="005E261B" w:rsidRDefault="005E261B">
      <w:pPr>
        <w:keepNext/>
        <w:numPr>
          <w:ilvl w:val="12"/>
          <w:numId w:val="0"/>
        </w:numPr>
        <w:tabs>
          <w:tab w:val="clear" w:pos="567"/>
        </w:tabs>
        <w:spacing w:line="240" w:lineRule="auto"/>
        <w:rPr>
          <w:rFonts w:asciiTheme="majorBidi" w:hAnsiTheme="majorBidi" w:cstheme="majorBidi"/>
          <w:szCs w:val="22"/>
        </w:rPr>
      </w:pPr>
    </w:p>
    <w:p w14:paraId="4516A656" w14:textId="77777777" w:rsidR="005E261B" w:rsidRDefault="00386FE6">
      <w:pPr>
        <w:keepNext/>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A Mounjaro a tirzepatid nevű hatóanyagot tartalmazza, ami a 2-es típusú cukorbetegségben szenvedő felnőttek</w:t>
      </w:r>
      <w:bookmarkStart w:id="369" w:name="_Hlk216266640"/>
      <w:r>
        <w:rPr>
          <w:rFonts w:asciiTheme="majorBidi" w:hAnsiTheme="majorBidi" w:cstheme="majorBidi"/>
          <w:szCs w:val="22"/>
        </w:rPr>
        <w:t xml:space="preserve">, serdülők és 10 éves vagy annál idősebb gyermekek </w:t>
      </w:r>
      <w:bookmarkEnd w:id="369"/>
      <w:r>
        <w:rPr>
          <w:rFonts w:asciiTheme="majorBidi" w:hAnsiTheme="majorBidi" w:cstheme="majorBidi"/>
          <w:szCs w:val="22"/>
        </w:rPr>
        <w:t>kezelésére szolgál.</w:t>
      </w:r>
      <w:r>
        <w:rPr>
          <w:rFonts w:asciiTheme="majorBidi" w:hAnsiTheme="majorBidi" w:cstheme="majorBidi"/>
        </w:rPr>
        <w:t xml:space="preserve"> </w:t>
      </w:r>
      <w:r>
        <w:rPr>
          <w:rFonts w:asciiTheme="majorBidi" w:hAnsiTheme="majorBidi" w:cstheme="majorBidi"/>
          <w:szCs w:val="22"/>
        </w:rPr>
        <w:t>A Mounjaro csak akkor csökkenti a vércukorszintet a szervezetben, ha az magas.</w:t>
      </w:r>
      <w:ins w:id="370" w:author="Author" w:date="2026-06-11T11:06:00Z">
        <w:r>
          <w:rPr>
            <w:rFonts w:asciiTheme="majorBidi" w:hAnsiTheme="majorBidi" w:cstheme="majorBidi"/>
            <w:szCs w:val="22"/>
          </w:rPr>
          <w:t xml:space="preserve"> A Mounjaro a szívbetegségek megelőzésében is segíthet.</w:t>
        </w:r>
      </w:ins>
    </w:p>
    <w:p w14:paraId="10F81D5E" w14:textId="77777777" w:rsidR="005E261B" w:rsidRDefault="005E261B">
      <w:pPr>
        <w:numPr>
          <w:ilvl w:val="12"/>
          <w:numId w:val="0"/>
        </w:numPr>
        <w:tabs>
          <w:tab w:val="clear" w:pos="567"/>
        </w:tabs>
        <w:spacing w:line="240" w:lineRule="auto"/>
        <w:rPr>
          <w:rFonts w:asciiTheme="majorBidi" w:hAnsiTheme="majorBidi" w:cstheme="majorBidi"/>
          <w:szCs w:val="22"/>
        </w:rPr>
      </w:pPr>
    </w:p>
    <w:p w14:paraId="198B56BF" w14:textId="77777777" w:rsidR="005E261B" w:rsidRDefault="00386FE6">
      <w:pPr>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A Mounjaro-t elhízott vagy túlsúlyos (legalább 27 kg/m</w:t>
      </w:r>
      <w:r>
        <w:rPr>
          <w:rFonts w:asciiTheme="majorBidi" w:hAnsiTheme="majorBidi" w:cstheme="majorBidi"/>
          <w:szCs w:val="22"/>
          <w:vertAlign w:val="superscript"/>
        </w:rPr>
        <w:t>2</w:t>
      </w:r>
      <w:r>
        <w:rPr>
          <w:rFonts w:asciiTheme="majorBidi" w:hAnsiTheme="majorBidi" w:cstheme="majorBidi"/>
          <w:szCs w:val="22"/>
        </w:rPr>
        <w:t xml:space="preserve"> testtömegindex- [BMI] értékkel rendelkező) felnőttek kezelésére is alkalmazzák. A Mounjaro befolyásolja az étvágyszabályozást, ami segíthet abban, hogy kevesebb ételt egyen, és csökkentse a testtömegét.</w:t>
      </w:r>
    </w:p>
    <w:p w14:paraId="118BAEB0" w14:textId="77777777" w:rsidR="005E261B" w:rsidRDefault="005E261B">
      <w:pPr>
        <w:numPr>
          <w:ilvl w:val="12"/>
          <w:numId w:val="0"/>
        </w:numPr>
        <w:tabs>
          <w:tab w:val="clear" w:pos="567"/>
        </w:tabs>
        <w:spacing w:line="240" w:lineRule="auto"/>
        <w:rPr>
          <w:rFonts w:asciiTheme="majorBidi" w:hAnsiTheme="majorBidi" w:cstheme="majorBidi"/>
          <w:szCs w:val="22"/>
        </w:rPr>
      </w:pPr>
    </w:p>
    <w:p w14:paraId="36B94C7C" w14:textId="77777777" w:rsidR="005E261B" w:rsidRDefault="00386FE6">
      <w:pPr>
        <w:keepNext/>
        <w:numPr>
          <w:ilvl w:val="12"/>
          <w:numId w:val="0"/>
        </w:numPr>
        <w:tabs>
          <w:tab w:val="clear" w:pos="567"/>
        </w:tabs>
        <w:spacing w:line="240" w:lineRule="auto"/>
        <w:rPr>
          <w:rFonts w:asciiTheme="majorBidi" w:eastAsia="SimSun" w:hAnsiTheme="majorBidi" w:cstheme="majorBidi"/>
          <w:szCs w:val="22"/>
        </w:rPr>
      </w:pPr>
      <w:r>
        <w:rPr>
          <w:rFonts w:asciiTheme="majorBidi" w:hAnsiTheme="majorBidi" w:cstheme="majorBidi"/>
          <w:szCs w:val="22"/>
        </w:rPr>
        <w:t>A Mounjaro-t 2-es típusú cukorbetegség esetén a következő esetekben alkalmazzák:</w:t>
      </w:r>
    </w:p>
    <w:p w14:paraId="7DB813E0" w14:textId="77777777" w:rsidR="005E261B" w:rsidRDefault="00386FE6">
      <w:pPr>
        <w:keepNext/>
        <w:numPr>
          <w:ilvl w:val="0"/>
          <w:numId w:val="7"/>
        </w:numPr>
        <w:tabs>
          <w:tab w:val="clear" w:pos="567"/>
        </w:tabs>
        <w:spacing w:line="240" w:lineRule="auto"/>
        <w:ind w:hanging="632"/>
        <w:rPr>
          <w:rFonts w:asciiTheme="majorBidi" w:eastAsia="SimSun" w:hAnsiTheme="majorBidi" w:cstheme="majorBidi"/>
          <w:szCs w:val="22"/>
        </w:rPr>
      </w:pPr>
      <w:r>
        <w:rPr>
          <w:rFonts w:asciiTheme="majorBidi" w:eastAsia="SimSun" w:hAnsiTheme="majorBidi" w:cstheme="majorBidi"/>
          <w:szCs w:val="22"/>
        </w:rPr>
        <w:t xml:space="preserve">önmagában, ha nem szedhet metformint (egy másik </w:t>
      </w:r>
      <w:r>
        <w:rPr>
          <w:rFonts w:asciiTheme="majorBidi" w:hAnsiTheme="majorBidi" w:cstheme="majorBidi"/>
          <w:szCs w:val="22"/>
        </w:rPr>
        <w:t xml:space="preserve">cukorbetegség kezelésére szolgáló </w:t>
      </w:r>
      <w:r>
        <w:rPr>
          <w:rFonts w:asciiTheme="majorBidi" w:eastAsia="SimSun" w:hAnsiTheme="majorBidi" w:cstheme="majorBidi"/>
          <w:szCs w:val="22"/>
        </w:rPr>
        <w:t>gyógyszert);</w:t>
      </w:r>
    </w:p>
    <w:p w14:paraId="19DF689F" w14:textId="77777777" w:rsidR="005E261B" w:rsidRDefault="00386FE6">
      <w:pPr>
        <w:numPr>
          <w:ilvl w:val="0"/>
          <w:numId w:val="7"/>
        </w:numPr>
        <w:tabs>
          <w:tab w:val="clear" w:pos="567"/>
        </w:tabs>
        <w:spacing w:line="240" w:lineRule="auto"/>
        <w:ind w:hanging="632"/>
        <w:rPr>
          <w:rFonts w:asciiTheme="majorBidi" w:eastAsia="SimSun" w:hAnsiTheme="majorBidi" w:cstheme="majorBidi"/>
          <w:szCs w:val="22"/>
        </w:rPr>
      </w:pPr>
      <w:r>
        <w:rPr>
          <w:rFonts w:asciiTheme="majorBidi" w:hAnsiTheme="majorBidi" w:cstheme="majorBidi"/>
          <w:szCs w:val="22"/>
        </w:rPr>
        <w:t>egyéb cukorbetegség kezelésére szolgáló gyógyszerrel együtt, ha azokkal a vércukorszintje nem kontrollálható megfelelő mértékben. Ilyen gyógyszer lehet szájon át szedhető készítmény és/vagy inzulin, amelyet injekció formájában kell beadni.</w:t>
      </w:r>
    </w:p>
    <w:p w14:paraId="2ABD5323" w14:textId="77777777" w:rsidR="005E261B" w:rsidRDefault="00386FE6">
      <w:pPr>
        <w:keepNext/>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lastRenderedPageBreak/>
        <w:t>A Mounjaro-t diétával és testmozgással együtt a testtömeg csökkentésére és a testtömeg kontrollálására is alkalmazzák olyan felnőtteknél, akiknek:</w:t>
      </w:r>
    </w:p>
    <w:p w14:paraId="3C2B221C" w14:textId="77777777" w:rsidR="005E261B" w:rsidRDefault="00386FE6">
      <w:pPr>
        <w:keepNext/>
        <w:numPr>
          <w:ilvl w:val="0"/>
          <w:numId w:val="7"/>
        </w:numPr>
        <w:tabs>
          <w:tab w:val="clear" w:pos="567"/>
        </w:tabs>
        <w:spacing w:line="240" w:lineRule="auto"/>
        <w:ind w:hanging="632"/>
        <w:rPr>
          <w:rFonts w:asciiTheme="majorBidi" w:hAnsiTheme="majorBidi" w:cstheme="majorBidi"/>
          <w:szCs w:val="22"/>
        </w:rPr>
      </w:pPr>
      <w:r>
        <w:rPr>
          <w:rFonts w:asciiTheme="majorBidi" w:hAnsiTheme="majorBidi" w:cstheme="majorBidi"/>
          <w:szCs w:val="22"/>
        </w:rPr>
        <w:t>a testtömegindex (BMI) értéke 30 kg/m</w:t>
      </w:r>
      <w:r>
        <w:rPr>
          <w:rFonts w:asciiTheme="majorBidi" w:hAnsiTheme="majorBidi" w:cstheme="majorBidi"/>
          <w:szCs w:val="22"/>
          <w:vertAlign w:val="superscript"/>
        </w:rPr>
        <w:t>2</w:t>
      </w:r>
      <w:r>
        <w:rPr>
          <w:rFonts w:asciiTheme="majorBidi" w:hAnsiTheme="majorBidi" w:cstheme="majorBidi"/>
          <w:szCs w:val="22"/>
        </w:rPr>
        <w:t xml:space="preserve"> vagy annál nagyobb (elhízás), vagy </w:t>
      </w:r>
    </w:p>
    <w:p w14:paraId="5DC84F15" w14:textId="77777777" w:rsidR="005E261B" w:rsidRDefault="00386FE6">
      <w:pPr>
        <w:keepNext/>
        <w:numPr>
          <w:ilvl w:val="0"/>
          <w:numId w:val="7"/>
        </w:numPr>
        <w:tabs>
          <w:tab w:val="clear" w:pos="567"/>
        </w:tabs>
        <w:spacing w:line="240" w:lineRule="auto"/>
        <w:ind w:hanging="632"/>
        <w:rPr>
          <w:rFonts w:asciiTheme="majorBidi" w:hAnsiTheme="majorBidi" w:cstheme="majorBidi"/>
          <w:szCs w:val="22"/>
        </w:rPr>
      </w:pPr>
      <w:r>
        <w:rPr>
          <w:rFonts w:asciiTheme="majorBidi" w:hAnsiTheme="majorBidi" w:cstheme="majorBidi"/>
          <w:szCs w:val="22"/>
        </w:rPr>
        <w:t>a testtömegindex (BMI) értéke legalább 27 kg/m</w:t>
      </w:r>
      <w:r>
        <w:rPr>
          <w:rFonts w:asciiTheme="majorBidi" w:hAnsiTheme="majorBidi" w:cstheme="majorBidi"/>
          <w:szCs w:val="22"/>
          <w:vertAlign w:val="superscript"/>
        </w:rPr>
        <w:t>2</w:t>
      </w:r>
      <w:r>
        <w:rPr>
          <w:rFonts w:asciiTheme="majorBidi" w:hAnsiTheme="majorBidi" w:cstheme="majorBidi"/>
          <w:szCs w:val="22"/>
        </w:rPr>
        <w:t>, de kevesebb mint 30 kg/m</w:t>
      </w:r>
      <w:r>
        <w:rPr>
          <w:rFonts w:asciiTheme="majorBidi" w:hAnsiTheme="majorBidi" w:cstheme="majorBidi"/>
          <w:szCs w:val="22"/>
          <w:vertAlign w:val="superscript"/>
        </w:rPr>
        <w:t>2</w:t>
      </w:r>
      <w:r>
        <w:rPr>
          <w:rFonts w:asciiTheme="majorBidi" w:hAnsiTheme="majorBidi" w:cstheme="majorBidi"/>
          <w:szCs w:val="22"/>
        </w:rPr>
        <w:t xml:space="preserve"> (túlsúly), és akik emellett testtömeggel összefüggő egészségügyi problémákkal küzdenek (mint például a cukorbetegséget megelőző állapot [prediabétesz], a 2-es típusú cukorbetegség, a magasvérnyomás-betegség, a kóros vérzsírszint, az alvás alatt jelentkező „obstruktív alvási apnoé” nevű légzési probléma, </w:t>
      </w:r>
      <w:r>
        <w:rPr>
          <w:rFonts w:asciiTheme="majorBidi" w:hAnsiTheme="majorBidi" w:cstheme="majorBidi"/>
          <w:noProof/>
          <w:szCs w:val="22"/>
        </w:rPr>
        <w:t xml:space="preserve">károsodott szívműködés, </w:t>
      </w:r>
      <w:r>
        <w:rPr>
          <w:rFonts w:asciiTheme="majorBidi" w:hAnsiTheme="majorBidi" w:cstheme="majorBidi"/>
          <w:szCs w:val="22"/>
        </w:rPr>
        <w:t>illetve a kórelőzményben szereplő szívinfarktus, agyi érkatasztrófa [sztrók] vagy az érbetegség).</w:t>
      </w:r>
    </w:p>
    <w:p w14:paraId="688EBA55" w14:textId="77777777" w:rsidR="005E261B" w:rsidRDefault="005E261B">
      <w:pPr>
        <w:numPr>
          <w:ilvl w:val="12"/>
          <w:numId w:val="0"/>
        </w:numPr>
        <w:tabs>
          <w:tab w:val="clear" w:pos="567"/>
        </w:tabs>
        <w:spacing w:line="240" w:lineRule="auto"/>
        <w:rPr>
          <w:rFonts w:asciiTheme="majorBidi" w:hAnsiTheme="majorBidi" w:cstheme="majorBidi"/>
          <w:szCs w:val="22"/>
        </w:rPr>
      </w:pPr>
    </w:p>
    <w:p w14:paraId="468F49B0" w14:textId="77777777" w:rsidR="005E261B" w:rsidRDefault="00386FE6">
      <w:pPr>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A testtömegindex (BMI) az Ön magasságához viszonyított testtömegét mérő szám.</w:t>
      </w:r>
    </w:p>
    <w:p w14:paraId="020AB39E" w14:textId="77777777" w:rsidR="005E261B" w:rsidRDefault="005E261B">
      <w:pPr>
        <w:numPr>
          <w:ilvl w:val="12"/>
          <w:numId w:val="0"/>
        </w:numPr>
        <w:tabs>
          <w:tab w:val="clear" w:pos="567"/>
        </w:tabs>
        <w:spacing w:line="240" w:lineRule="auto"/>
        <w:rPr>
          <w:rFonts w:asciiTheme="majorBidi" w:hAnsiTheme="majorBidi" w:cstheme="majorBidi"/>
          <w:szCs w:val="22"/>
        </w:rPr>
      </w:pPr>
    </w:p>
    <w:p w14:paraId="6F995D3B" w14:textId="77777777" w:rsidR="005E261B" w:rsidRDefault="00386FE6">
      <w:pPr>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Az úgynevezett obstruktív alvási apnoéban (alvás közbeni, elzáródás miatti légzéskimaradás) szenvedő és elhízott betegeknél a Mounjaro az úgynevezett pozitív légúti nyomás terápiával vagy anélkül is alkalmazható.</w:t>
      </w:r>
    </w:p>
    <w:p w14:paraId="699AA069" w14:textId="77777777" w:rsidR="005E261B" w:rsidRDefault="005E261B">
      <w:pPr>
        <w:numPr>
          <w:ilvl w:val="12"/>
          <w:numId w:val="0"/>
        </w:numPr>
        <w:tabs>
          <w:tab w:val="clear" w:pos="567"/>
        </w:tabs>
        <w:spacing w:line="240" w:lineRule="auto"/>
        <w:rPr>
          <w:rFonts w:asciiTheme="majorBidi" w:hAnsiTheme="majorBidi" w:cstheme="majorBidi"/>
          <w:szCs w:val="22"/>
        </w:rPr>
      </w:pPr>
    </w:p>
    <w:p w14:paraId="6C08D65A" w14:textId="77777777" w:rsidR="005E261B" w:rsidRDefault="00386FE6">
      <w:pPr>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Fontos, hogy továbbra is betartsa a diétára és a testmozgásra vonatkozó tanácsokat, melyeket a kezelőorvosa, a gondozását végző egészségügyi szakember vagy a gyógyszerésze adott.</w:t>
      </w:r>
    </w:p>
    <w:p w14:paraId="2A141E5A" w14:textId="77777777" w:rsidR="005E261B" w:rsidRDefault="005E261B">
      <w:pPr>
        <w:tabs>
          <w:tab w:val="clear" w:pos="567"/>
        </w:tabs>
        <w:spacing w:line="240" w:lineRule="auto"/>
        <w:ind w:right="-2"/>
        <w:rPr>
          <w:rFonts w:asciiTheme="majorBidi" w:hAnsiTheme="majorBidi" w:cstheme="majorBidi"/>
          <w:szCs w:val="22"/>
        </w:rPr>
      </w:pPr>
    </w:p>
    <w:p w14:paraId="60DD2CA6" w14:textId="77777777" w:rsidR="005E261B" w:rsidRDefault="005E261B">
      <w:pPr>
        <w:tabs>
          <w:tab w:val="clear" w:pos="567"/>
        </w:tabs>
        <w:spacing w:line="240" w:lineRule="auto"/>
        <w:ind w:right="-2"/>
        <w:rPr>
          <w:rFonts w:asciiTheme="majorBidi" w:hAnsiTheme="majorBidi" w:cstheme="majorBidi"/>
          <w:szCs w:val="22"/>
        </w:rPr>
      </w:pPr>
    </w:p>
    <w:p w14:paraId="2006C0DC" w14:textId="77777777" w:rsidR="005E261B" w:rsidRDefault="00386FE6">
      <w:pPr>
        <w:keepNext/>
        <w:tabs>
          <w:tab w:val="clear" w:pos="567"/>
        </w:tabs>
        <w:spacing w:line="240" w:lineRule="auto"/>
        <w:ind w:left="567" w:right="-2" w:hanging="567"/>
        <w:rPr>
          <w:rFonts w:asciiTheme="majorBidi" w:hAnsiTheme="majorBidi" w:cstheme="majorBidi"/>
          <w:b/>
          <w:bCs/>
          <w:szCs w:val="22"/>
        </w:rPr>
      </w:pPr>
      <w:r>
        <w:rPr>
          <w:rFonts w:asciiTheme="majorBidi" w:hAnsiTheme="majorBidi" w:cstheme="majorBidi"/>
          <w:b/>
          <w:bCs/>
          <w:szCs w:val="22"/>
        </w:rPr>
        <w:t>2.</w:t>
      </w:r>
      <w:r>
        <w:rPr>
          <w:rFonts w:asciiTheme="majorBidi" w:hAnsiTheme="majorBidi" w:cstheme="majorBidi"/>
          <w:b/>
          <w:bCs/>
          <w:szCs w:val="22"/>
        </w:rPr>
        <w:tab/>
        <w:t>Tudnivalók a Mounjaro alkalmazása előtt</w:t>
      </w:r>
    </w:p>
    <w:p w14:paraId="3E21889F" w14:textId="77777777" w:rsidR="005E261B" w:rsidRDefault="005E261B">
      <w:pPr>
        <w:keepNext/>
        <w:numPr>
          <w:ilvl w:val="12"/>
          <w:numId w:val="0"/>
        </w:numPr>
        <w:tabs>
          <w:tab w:val="clear" w:pos="567"/>
        </w:tabs>
        <w:spacing w:line="240" w:lineRule="auto"/>
        <w:ind w:right="-2"/>
        <w:rPr>
          <w:rFonts w:asciiTheme="majorBidi" w:hAnsiTheme="majorBidi" w:cstheme="majorBidi"/>
          <w:szCs w:val="22"/>
        </w:rPr>
      </w:pPr>
    </w:p>
    <w:p w14:paraId="2783074B" w14:textId="77777777" w:rsidR="005E261B" w:rsidRDefault="00386FE6">
      <w:pPr>
        <w:keepNext/>
        <w:numPr>
          <w:ilvl w:val="12"/>
          <w:numId w:val="0"/>
        </w:numPr>
        <w:tabs>
          <w:tab w:val="clear" w:pos="567"/>
        </w:tabs>
        <w:spacing w:line="240" w:lineRule="auto"/>
        <w:outlineLvl w:val="0"/>
        <w:rPr>
          <w:rFonts w:asciiTheme="majorBidi" w:hAnsiTheme="majorBidi" w:cstheme="majorBidi"/>
          <w:b/>
          <w:szCs w:val="22"/>
        </w:rPr>
      </w:pPr>
      <w:r>
        <w:rPr>
          <w:rFonts w:asciiTheme="majorBidi" w:hAnsiTheme="majorBidi" w:cstheme="majorBidi"/>
          <w:b/>
          <w:bCs/>
          <w:szCs w:val="22"/>
        </w:rPr>
        <w:t>Ne alkalmazza a Mounjaro-t:</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vault_nd_9ec9dd3b-5b0f-49ea-99f5-6ca94f2885a8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8BB7F51" w14:textId="77777777" w:rsidR="005E261B" w:rsidRDefault="00386FE6">
      <w:pPr>
        <w:keepNext/>
        <w:numPr>
          <w:ilvl w:val="0"/>
          <w:numId w:val="3"/>
        </w:numPr>
        <w:tabs>
          <w:tab w:val="clear" w:pos="567"/>
        </w:tabs>
        <w:spacing w:line="240" w:lineRule="auto"/>
        <w:ind w:left="567" w:hanging="454"/>
        <w:rPr>
          <w:rFonts w:asciiTheme="majorBidi" w:hAnsiTheme="majorBidi" w:cstheme="majorBidi"/>
          <w:szCs w:val="22"/>
        </w:rPr>
      </w:pPr>
      <w:r>
        <w:rPr>
          <w:rFonts w:asciiTheme="majorBidi" w:hAnsiTheme="majorBidi" w:cstheme="majorBidi"/>
          <w:szCs w:val="22"/>
        </w:rPr>
        <w:t>ha allergiás a tirzepatidra vagy a gyógyszer (6. pontban felsorolt) egyéb összetevőjére.</w:t>
      </w:r>
    </w:p>
    <w:p w14:paraId="7C1033AB" w14:textId="77777777" w:rsidR="005E261B" w:rsidRDefault="005E261B">
      <w:pPr>
        <w:tabs>
          <w:tab w:val="clear" w:pos="567"/>
        </w:tabs>
        <w:spacing w:line="240" w:lineRule="auto"/>
        <w:rPr>
          <w:rFonts w:asciiTheme="majorBidi" w:hAnsiTheme="majorBidi" w:cstheme="majorBidi"/>
          <w:szCs w:val="22"/>
        </w:rPr>
      </w:pPr>
    </w:p>
    <w:p w14:paraId="149B20E2" w14:textId="77777777" w:rsidR="005E261B" w:rsidRDefault="00386FE6">
      <w:pPr>
        <w:keepNext/>
        <w:numPr>
          <w:ilvl w:val="12"/>
          <w:numId w:val="0"/>
        </w:numPr>
        <w:tabs>
          <w:tab w:val="clear" w:pos="567"/>
        </w:tabs>
        <w:spacing w:line="240" w:lineRule="auto"/>
        <w:rPr>
          <w:rFonts w:asciiTheme="majorBidi" w:hAnsiTheme="majorBidi" w:cstheme="majorBidi"/>
          <w:b/>
          <w:szCs w:val="22"/>
        </w:rPr>
      </w:pPr>
      <w:r>
        <w:rPr>
          <w:rFonts w:asciiTheme="majorBidi" w:hAnsiTheme="majorBidi" w:cstheme="majorBidi"/>
          <w:b/>
          <w:bCs/>
          <w:szCs w:val="22"/>
        </w:rPr>
        <w:t>Figyelmeztetések és óvintézkedések</w:t>
      </w:r>
    </w:p>
    <w:p w14:paraId="1E493806"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A Mounjaro alkalmazása előtt beszéljen kezelőorvosával, a gondozását végző egészségügyi szakemberrel vagy gyógyszerészével, ha:</w:t>
      </w:r>
    </w:p>
    <w:p w14:paraId="79F70150" w14:textId="77777777" w:rsidR="005E261B" w:rsidRDefault="00386FE6">
      <w:pPr>
        <w:keepNext/>
        <w:numPr>
          <w:ilvl w:val="0"/>
          <w:numId w:val="3"/>
        </w:num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súlyos emésztési problémái vannak, vagy az étel a szokottnál hosszabb ideig marad a gyomrában (beleértve az úgynevezett súlyos gasztroparézist is).</w:t>
      </w:r>
    </w:p>
    <w:p w14:paraId="13FA50AD" w14:textId="77777777" w:rsidR="005E261B" w:rsidRDefault="00386FE6">
      <w:pPr>
        <w:numPr>
          <w:ilvl w:val="0"/>
          <w:numId w:val="3"/>
        </w:num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korábban volt már hasnyálmirigy-gyulladása (pankreatitisze, ami nem múló, erős hasi fájdalommal és hátfájással járhat).</w:t>
      </w:r>
    </w:p>
    <w:p w14:paraId="04F5C502" w14:textId="77777777" w:rsidR="005E261B" w:rsidRDefault="00386FE6">
      <w:pPr>
        <w:numPr>
          <w:ilvl w:val="0"/>
          <w:numId w:val="15"/>
        </w:num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szemproblémái vannak</w:t>
      </w:r>
      <w:del w:id="371" w:author="Author" w:date="2026-06-09T16:43:00Z">
        <w:r>
          <w:rPr>
            <w:rFonts w:asciiTheme="majorBidi" w:hAnsiTheme="majorBidi" w:cstheme="majorBidi"/>
            <w:szCs w:val="22"/>
          </w:rPr>
          <w:delText xml:space="preserve"> (diabéteszes retinopátia vagy makulaödéma)</w:delText>
        </w:r>
      </w:del>
      <w:r>
        <w:rPr>
          <w:rFonts w:asciiTheme="majorBidi" w:hAnsiTheme="majorBidi" w:cstheme="majorBidi"/>
          <w:szCs w:val="22"/>
        </w:rPr>
        <w:t>.</w:t>
      </w:r>
    </w:p>
    <w:p w14:paraId="63938E21" w14:textId="77777777" w:rsidR="005E261B" w:rsidRDefault="00386FE6">
      <w:pPr>
        <w:numPr>
          <w:ilvl w:val="0"/>
          <w:numId w:val="15"/>
        </w:numPr>
        <w:tabs>
          <w:tab w:val="clear" w:pos="567"/>
        </w:tabs>
        <w:spacing w:line="240" w:lineRule="auto"/>
        <w:ind w:left="567" w:hanging="567"/>
        <w:rPr>
          <w:rFonts w:asciiTheme="majorBidi" w:hAnsiTheme="majorBidi" w:cstheme="majorBidi"/>
          <w:szCs w:val="22"/>
          <w:u w:val="single"/>
        </w:rPr>
      </w:pPr>
      <w:r>
        <w:rPr>
          <w:rFonts w:asciiTheme="majorBidi" w:hAnsiTheme="majorBidi" w:cstheme="majorBidi"/>
          <w:szCs w:val="22"/>
        </w:rPr>
        <w:t>szulfonilureát (egy másik diabétesz kezelésére szolgáló gyógyszert) vagy inzulint alkalmaz a cukorbetegsége kezelésére, mivel alacsony vércukorszint (hipoglikémia) alakulhat ki. A kockázat csökkentése érdekében lehet, hogy kezelőorvosának meg kell változtatnia ezen egyéb gyógyszerek adagját.</w:t>
      </w:r>
    </w:p>
    <w:p w14:paraId="2EC06EDE" w14:textId="77777777" w:rsidR="005E261B" w:rsidRDefault="005E261B">
      <w:pPr>
        <w:tabs>
          <w:tab w:val="clear" w:pos="567"/>
        </w:tabs>
        <w:spacing w:line="240" w:lineRule="auto"/>
        <w:rPr>
          <w:rFonts w:asciiTheme="majorBidi" w:hAnsiTheme="majorBidi" w:cstheme="majorBidi"/>
          <w:szCs w:val="22"/>
        </w:rPr>
      </w:pPr>
    </w:p>
    <w:p w14:paraId="2769FD30" w14:textId="77777777" w:rsidR="005E261B" w:rsidRDefault="00386FE6">
      <w:pPr>
        <w:tabs>
          <w:tab w:val="clear" w:pos="567"/>
        </w:tabs>
        <w:spacing w:line="240" w:lineRule="auto"/>
        <w:rPr>
          <w:rFonts w:asciiTheme="majorBidi" w:hAnsiTheme="majorBidi" w:cstheme="majorBidi"/>
          <w:szCs w:val="22"/>
        </w:rPr>
      </w:pPr>
      <w:bookmarkStart w:id="372" w:name="_Hlk110958403"/>
      <w:r>
        <w:rPr>
          <w:rFonts w:asciiTheme="majorBidi" w:hAnsiTheme="majorBidi" w:cstheme="majorBidi"/>
          <w:szCs w:val="22"/>
        </w:rPr>
        <w:t xml:space="preserve">A Mounjaro-kezelés megkezdésekor bizonyos esetekben folyadékvesztést/kiszáradást tapasztalhat, például hányás, hányinger és/vagy hasmenés miatt, ami a veseműködés csökkenéséhez vezethet. </w:t>
      </w:r>
      <w:bookmarkEnd w:id="372"/>
      <w:r>
        <w:rPr>
          <w:rFonts w:asciiTheme="majorBidi" w:hAnsiTheme="majorBidi" w:cstheme="majorBidi"/>
          <w:szCs w:val="22"/>
        </w:rPr>
        <w:t>Fontos, hogy bő folyadékbevitellel megelőzze a kiszáradást. Ha bármilyen kérdése vagy aggálya van, forduljon kezelőorvosához.</w:t>
      </w:r>
    </w:p>
    <w:p w14:paraId="2822D94E" w14:textId="77777777" w:rsidR="005E261B" w:rsidRDefault="005E261B">
      <w:pPr>
        <w:tabs>
          <w:tab w:val="clear" w:pos="567"/>
        </w:tabs>
        <w:spacing w:line="240" w:lineRule="auto"/>
        <w:rPr>
          <w:rFonts w:asciiTheme="majorBidi" w:hAnsiTheme="majorBidi" w:cstheme="majorBidi"/>
          <w:szCs w:val="22"/>
        </w:rPr>
      </w:pPr>
    </w:p>
    <w:p w14:paraId="5BF74805" w14:textId="06451A6D"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Ha tudja, hogy olyan műtét előtt áll, amelyet érzéstelenítéssel (altatással) végeznek, kérjük, tájékoztassa kezelőorvosát, hogy Mounjaro-t alkalmaz.</w:t>
      </w:r>
    </w:p>
    <w:p w14:paraId="3892DAFB" w14:textId="77777777" w:rsidR="005E261B" w:rsidRDefault="005E261B">
      <w:pPr>
        <w:tabs>
          <w:tab w:val="clear" w:pos="567"/>
        </w:tabs>
        <w:spacing w:line="240" w:lineRule="auto"/>
        <w:rPr>
          <w:rFonts w:asciiTheme="majorBidi" w:hAnsiTheme="majorBidi" w:cstheme="majorBidi"/>
          <w:szCs w:val="22"/>
        </w:rPr>
      </w:pPr>
    </w:p>
    <w:p w14:paraId="74E7AFFD" w14:textId="77777777" w:rsidR="005E261B" w:rsidRDefault="00386FE6">
      <w:pPr>
        <w:keepNext/>
        <w:keepLines/>
        <w:numPr>
          <w:ilvl w:val="12"/>
          <w:numId w:val="0"/>
        </w:numPr>
        <w:tabs>
          <w:tab w:val="clear" w:pos="567"/>
        </w:tabs>
        <w:spacing w:line="240" w:lineRule="auto"/>
        <w:rPr>
          <w:rFonts w:asciiTheme="majorBidi" w:hAnsiTheme="majorBidi" w:cstheme="majorBidi"/>
          <w:b/>
          <w:bCs/>
          <w:szCs w:val="22"/>
        </w:rPr>
      </w:pPr>
      <w:r>
        <w:rPr>
          <w:rFonts w:asciiTheme="majorBidi" w:hAnsiTheme="majorBidi" w:cstheme="majorBidi"/>
          <w:b/>
          <w:bCs/>
          <w:szCs w:val="22"/>
        </w:rPr>
        <w:t>Gyermekek és serdülők</w:t>
      </w:r>
    </w:p>
    <w:p w14:paraId="775770D2" w14:textId="77777777" w:rsidR="005E261B" w:rsidRDefault="00386FE6">
      <w:pPr>
        <w:keepNext/>
        <w:keepLines/>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Ez a gyógyszer 10 éves vagy annál idősebb gyermekeknél és serdülőknél alkalmazható a 2-es típusú cukorbetegség kezelésére.</w:t>
      </w:r>
      <w:r>
        <w:rPr>
          <w:rFonts w:asciiTheme="majorBidi" w:hAnsiTheme="majorBidi" w:cstheme="majorBidi"/>
        </w:rPr>
        <w:t xml:space="preserve"> </w:t>
      </w:r>
      <w:r>
        <w:rPr>
          <w:rFonts w:asciiTheme="majorBidi" w:hAnsiTheme="majorBidi" w:cstheme="majorBidi"/>
          <w:szCs w:val="22"/>
        </w:rPr>
        <w:t>A gyógyszert csak olyan 2-es típusú cukorbetegségben szenvedő gyermekeknél és serdülőknél vizsgálták, akik a kezelés megkezdésekor túlsúlyosak vagy elhízottak voltak.</w:t>
      </w:r>
    </w:p>
    <w:p w14:paraId="7090287D" w14:textId="77777777" w:rsidR="005E261B" w:rsidRDefault="005E261B">
      <w:pPr>
        <w:widowControl w:val="0"/>
        <w:numPr>
          <w:ilvl w:val="12"/>
          <w:numId w:val="0"/>
        </w:numPr>
        <w:tabs>
          <w:tab w:val="clear" w:pos="567"/>
        </w:tabs>
        <w:spacing w:line="240" w:lineRule="auto"/>
        <w:rPr>
          <w:rFonts w:asciiTheme="majorBidi" w:hAnsiTheme="majorBidi" w:cstheme="majorBidi"/>
          <w:szCs w:val="22"/>
        </w:rPr>
      </w:pPr>
    </w:p>
    <w:p w14:paraId="656E3B85" w14:textId="77777777" w:rsidR="005E261B" w:rsidRDefault="00386FE6">
      <w:pPr>
        <w:widowControl w:val="0"/>
        <w:tabs>
          <w:tab w:val="clear" w:pos="567"/>
        </w:tabs>
        <w:spacing w:line="240" w:lineRule="auto"/>
        <w:rPr>
          <w:rFonts w:asciiTheme="majorBidi" w:hAnsiTheme="majorBidi" w:cstheme="majorBidi"/>
          <w:szCs w:val="22"/>
        </w:rPr>
      </w:pPr>
      <w:bookmarkStart w:id="373" w:name="_Hlk216273798"/>
      <w:r>
        <w:rPr>
          <w:rFonts w:asciiTheme="majorBidi" w:hAnsiTheme="majorBidi" w:cstheme="majorBidi"/>
          <w:szCs w:val="22"/>
        </w:rPr>
        <w:t>Ez a gyógyszer nem adható 10 évesnél fiatalabb gyermekeknek 2-es típusú cukorbetegség kezelésére, illetve 18 évesnél fiatalabb gyermekeknek és serdülőknek a testtömeg kontrollálása céljából, mivel ezekben a korcsoportokban a gyógyszert nem vizsgálták.</w:t>
      </w:r>
    </w:p>
    <w:bookmarkEnd w:id="373"/>
    <w:p w14:paraId="50EE3DC0" w14:textId="77777777" w:rsidR="005E261B" w:rsidRDefault="005E261B">
      <w:pPr>
        <w:tabs>
          <w:tab w:val="clear" w:pos="567"/>
        </w:tabs>
        <w:spacing w:line="240" w:lineRule="auto"/>
        <w:rPr>
          <w:rFonts w:asciiTheme="majorBidi" w:hAnsiTheme="majorBidi" w:cstheme="majorBidi"/>
          <w:szCs w:val="22"/>
        </w:rPr>
      </w:pPr>
    </w:p>
    <w:p w14:paraId="5EC3BFD2" w14:textId="77777777" w:rsidR="005E261B" w:rsidRDefault="00386FE6">
      <w:pPr>
        <w:keepNext/>
        <w:numPr>
          <w:ilvl w:val="12"/>
          <w:numId w:val="0"/>
        </w:numPr>
        <w:tabs>
          <w:tab w:val="clear" w:pos="567"/>
        </w:tabs>
        <w:spacing w:line="240" w:lineRule="auto"/>
        <w:ind w:right="-2"/>
        <w:rPr>
          <w:rFonts w:asciiTheme="majorBidi" w:hAnsiTheme="majorBidi" w:cstheme="majorBidi"/>
          <w:b/>
          <w:szCs w:val="22"/>
        </w:rPr>
      </w:pPr>
      <w:r>
        <w:rPr>
          <w:rFonts w:asciiTheme="majorBidi" w:hAnsiTheme="majorBidi" w:cstheme="majorBidi"/>
          <w:b/>
          <w:bCs/>
          <w:szCs w:val="22"/>
        </w:rPr>
        <w:lastRenderedPageBreak/>
        <w:t>Egyéb gyógyszerek és a Mounjaro</w:t>
      </w:r>
    </w:p>
    <w:p w14:paraId="16A2C9A9" w14:textId="77777777" w:rsidR="005E261B" w:rsidRDefault="00386FE6">
      <w:pPr>
        <w:keepNext/>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Feltétlenül tájékoztassa kezelőorvosát, a gondozását végző egészségügyi szakembert vagy gyógyszerészét a jelenleg vagy nemrégiben alkalmazott, valamint alkalmazni tervezett egyéb gyógyszereiről.</w:t>
      </w:r>
    </w:p>
    <w:p w14:paraId="7E1F2139" w14:textId="77777777" w:rsidR="005E261B" w:rsidRDefault="005E261B">
      <w:pPr>
        <w:tabs>
          <w:tab w:val="clear" w:pos="567"/>
        </w:tabs>
        <w:spacing w:line="240" w:lineRule="auto"/>
        <w:rPr>
          <w:rFonts w:asciiTheme="majorBidi" w:hAnsiTheme="majorBidi" w:cstheme="majorBidi"/>
          <w:szCs w:val="22"/>
        </w:rPr>
      </w:pPr>
    </w:p>
    <w:p w14:paraId="0B4A76D4" w14:textId="77777777" w:rsidR="005E261B" w:rsidRDefault="00386FE6">
      <w:pPr>
        <w:keepNext/>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b/>
          <w:bCs/>
          <w:szCs w:val="22"/>
        </w:rPr>
        <w:t>Terhesség</w:t>
      </w:r>
    </w:p>
    <w:p w14:paraId="42BD64E1" w14:textId="77777777" w:rsidR="005E261B" w:rsidRDefault="00386FE6">
      <w:pPr>
        <w:keepNext/>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 xml:space="preserve">Ha Ön terhes, illetve, ha fennáll Önnél a terhesség lehetősége vagy gyermeket szeretne, a gyógyszer alkalmazása előtt beszéljen kezelőorvosával. </w:t>
      </w:r>
      <w:r>
        <w:rPr>
          <w:rFonts w:asciiTheme="majorBidi" w:hAnsiTheme="majorBidi" w:cstheme="majorBidi"/>
        </w:rPr>
        <w:t>Ez a gyógyszer nem alkalmazható terhesség alatt, mivel a gyógyszer magzatra gyakorolt hatása nem ismert. Ezért a gyógyszer alkalmazása során fogamzásgátlás alkalmazása javasolt.</w:t>
      </w:r>
    </w:p>
    <w:p w14:paraId="76D3D89D" w14:textId="77777777" w:rsidR="005E261B" w:rsidRDefault="005E261B">
      <w:pPr>
        <w:tabs>
          <w:tab w:val="clear" w:pos="567"/>
        </w:tabs>
        <w:spacing w:line="240" w:lineRule="auto"/>
        <w:rPr>
          <w:rFonts w:asciiTheme="majorBidi" w:hAnsiTheme="majorBidi" w:cstheme="majorBidi"/>
          <w:szCs w:val="22"/>
        </w:rPr>
      </w:pPr>
    </w:p>
    <w:p w14:paraId="3829E6D0" w14:textId="77777777" w:rsidR="005E261B" w:rsidRDefault="00386FE6">
      <w:pPr>
        <w:keepNext/>
        <w:numPr>
          <w:ilvl w:val="12"/>
          <w:numId w:val="0"/>
        </w:numPr>
        <w:tabs>
          <w:tab w:val="clear" w:pos="567"/>
        </w:tabs>
        <w:spacing w:line="240" w:lineRule="auto"/>
        <w:rPr>
          <w:rFonts w:asciiTheme="majorBidi" w:hAnsiTheme="majorBidi" w:cstheme="majorBidi"/>
          <w:b/>
          <w:szCs w:val="22"/>
        </w:rPr>
      </w:pPr>
      <w:r>
        <w:rPr>
          <w:rFonts w:asciiTheme="majorBidi" w:hAnsiTheme="majorBidi" w:cstheme="majorBidi"/>
          <w:b/>
          <w:bCs/>
          <w:szCs w:val="22"/>
        </w:rPr>
        <w:t>Szoptatás</w:t>
      </w:r>
    </w:p>
    <w:p w14:paraId="3A888311"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A tirzepatid nagyon kis mennyiségben kiválasztódik az anyatejbe, és várhatóan nem szívódik fel a szoptatott újszülött/csecsemő szervezetében. Ha Ön szoptat vagy szoptatni szeretne, a gyógyszer alkalmazásának megkezdése vagy folytatása előtt beszéljen kezelőorvosával.</w:t>
      </w:r>
    </w:p>
    <w:p w14:paraId="22190449" w14:textId="77777777" w:rsidR="005E261B" w:rsidRDefault="005E261B">
      <w:pPr>
        <w:tabs>
          <w:tab w:val="clear" w:pos="567"/>
        </w:tabs>
        <w:spacing w:line="240" w:lineRule="auto"/>
        <w:rPr>
          <w:rFonts w:asciiTheme="majorBidi" w:hAnsiTheme="majorBidi" w:cstheme="majorBidi"/>
          <w:szCs w:val="22"/>
        </w:rPr>
      </w:pPr>
    </w:p>
    <w:p w14:paraId="34C62795" w14:textId="77777777" w:rsidR="005E261B" w:rsidRDefault="00386FE6">
      <w:pPr>
        <w:keepNext/>
        <w:numPr>
          <w:ilvl w:val="12"/>
          <w:numId w:val="0"/>
        </w:numPr>
        <w:tabs>
          <w:tab w:val="clear" w:pos="567"/>
        </w:tabs>
        <w:spacing w:line="240" w:lineRule="auto"/>
        <w:ind w:right="-2"/>
        <w:outlineLvl w:val="0"/>
        <w:rPr>
          <w:rFonts w:asciiTheme="majorBidi" w:hAnsiTheme="majorBidi" w:cstheme="majorBidi"/>
          <w:b/>
          <w:color w:val="000000" w:themeColor="text1"/>
          <w:szCs w:val="22"/>
        </w:rPr>
      </w:pPr>
      <w:r>
        <w:rPr>
          <w:rFonts w:asciiTheme="majorBidi" w:hAnsiTheme="majorBidi" w:cstheme="majorBidi"/>
          <w:b/>
          <w:bCs/>
          <w:color w:val="000000" w:themeColor="text1"/>
          <w:szCs w:val="22"/>
        </w:rPr>
        <w:t>A készítmény hatásai a gépjárművezetéshez és a gépek kezeléséhez szükséges képességekre</w:t>
      </w:r>
      <w:r>
        <w:rPr>
          <w:rFonts w:asciiTheme="majorBidi" w:hAnsiTheme="majorBidi" w:cstheme="majorBidi"/>
          <w:b/>
          <w:bCs/>
          <w:color w:val="000000" w:themeColor="text1"/>
          <w:szCs w:val="22"/>
        </w:rPr>
        <w:fldChar w:fldCharType="begin"/>
      </w:r>
      <w:r>
        <w:rPr>
          <w:rFonts w:asciiTheme="majorBidi" w:hAnsiTheme="majorBidi" w:cstheme="majorBidi"/>
          <w:b/>
          <w:bCs/>
          <w:color w:val="000000" w:themeColor="text1"/>
          <w:szCs w:val="22"/>
        </w:rPr>
        <w:instrText xml:space="preserve"> DOCVARIABLE vault_nd_83fee25e-bfbb-4a19-99e8-fb469a6a19cd \* MERGEFORMAT </w:instrText>
      </w:r>
      <w:r>
        <w:rPr>
          <w:rFonts w:asciiTheme="majorBidi" w:hAnsiTheme="majorBidi" w:cstheme="majorBidi"/>
          <w:b/>
          <w:bCs/>
          <w:color w:val="000000" w:themeColor="text1"/>
          <w:szCs w:val="22"/>
        </w:rPr>
        <w:fldChar w:fldCharType="separate"/>
      </w:r>
      <w:r>
        <w:rPr>
          <w:rFonts w:asciiTheme="majorBidi" w:hAnsiTheme="majorBidi" w:cstheme="majorBidi"/>
          <w:b/>
          <w:bCs/>
          <w:color w:val="000000" w:themeColor="text1"/>
          <w:szCs w:val="22"/>
        </w:rPr>
        <w:t xml:space="preserve"> </w:t>
      </w:r>
      <w:r>
        <w:rPr>
          <w:rFonts w:asciiTheme="majorBidi" w:hAnsiTheme="majorBidi" w:cstheme="majorBidi"/>
          <w:b/>
          <w:bCs/>
          <w:color w:val="000000" w:themeColor="text1"/>
          <w:szCs w:val="22"/>
        </w:rPr>
        <w:fldChar w:fldCharType="end"/>
      </w:r>
    </w:p>
    <w:p w14:paraId="30E94869" w14:textId="77777777" w:rsidR="005E261B" w:rsidRDefault="00386FE6">
      <w:pPr>
        <w:keepNext/>
        <w:numPr>
          <w:ilvl w:val="12"/>
          <w:numId w:val="0"/>
        </w:numPr>
        <w:tabs>
          <w:tab w:val="clear" w:pos="567"/>
        </w:tabs>
        <w:spacing w:line="240" w:lineRule="auto"/>
        <w:ind w:right="-2"/>
        <w:rPr>
          <w:rFonts w:asciiTheme="majorBidi" w:hAnsiTheme="majorBidi" w:cstheme="majorBidi"/>
          <w:color w:val="000000" w:themeColor="text1"/>
          <w:szCs w:val="22"/>
        </w:rPr>
      </w:pPr>
      <w:r>
        <w:rPr>
          <w:rFonts w:asciiTheme="majorBidi" w:hAnsiTheme="majorBidi" w:cstheme="majorBidi"/>
          <w:color w:val="000000" w:themeColor="text1"/>
          <w:szCs w:val="22"/>
        </w:rPr>
        <w:t>Nem valószínű, hogy ez a gyógyszer befolyásolja a gépjárművezetéshez és a gépek kezeléséhez szükséges képességeket. Ha azonban a Mounjaro-t szulfonilureával vagy inzulinnal együtt alkalmazza, alacsony vércukorszint (hipoglikémia) jelentkezhet, ami csökkentheti az Ön koncentrálóképességét. Kerülje a gépjárművezetést vagy a gépek kezelését, ha az alacsony vércukorszint bármilyen jelét tapasztalja, például fejfájás, álmosság, gyengeség, szédülés, éhségérzet, zavartság, ingerlékenység, szapora szívverés és izzadás (lásd 4. pont). Az alacsony vércukorszint fokozott kockázatára vonatkozó információkat lásd a 2. pontban a „Figyelmeztetések és óvintézkedések” részben. További információkért forduljon kezelőorvosához.</w:t>
      </w:r>
    </w:p>
    <w:p w14:paraId="008BB05A"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09F915C2" w14:textId="77777777" w:rsidR="005E261B" w:rsidRDefault="00386FE6">
      <w:pPr>
        <w:keepNext/>
        <w:numPr>
          <w:ilvl w:val="12"/>
          <w:numId w:val="0"/>
        </w:numPr>
        <w:tabs>
          <w:tab w:val="clear" w:pos="567"/>
        </w:tabs>
        <w:spacing w:line="240" w:lineRule="auto"/>
        <w:ind w:right="-2"/>
        <w:rPr>
          <w:rFonts w:asciiTheme="majorBidi" w:hAnsiTheme="majorBidi" w:cstheme="majorBidi"/>
          <w:b/>
          <w:bCs/>
          <w:szCs w:val="22"/>
        </w:rPr>
      </w:pPr>
      <w:r>
        <w:rPr>
          <w:rFonts w:asciiTheme="majorBidi" w:hAnsiTheme="majorBidi" w:cstheme="majorBidi"/>
          <w:b/>
          <w:bCs/>
          <w:szCs w:val="22"/>
        </w:rPr>
        <w:t>A Mounjaro nátriumot tartalmaz</w:t>
      </w:r>
    </w:p>
    <w:p w14:paraId="33C47BA2" w14:textId="77777777" w:rsidR="005E261B" w:rsidRDefault="00386FE6">
      <w:pPr>
        <w:keepNext/>
        <w:numPr>
          <w:ilvl w:val="12"/>
          <w:numId w:val="0"/>
        </w:numPr>
        <w:tabs>
          <w:tab w:val="clear" w:pos="567"/>
        </w:tabs>
        <w:spacing w:line="240" w:lineRule="auto"/>
        <w:ind w:right="-2"/>
        <w:rPr>
          <w:rFonts w:asciiTheme="majorBidi" w:hAnsiTheme="majorBidi" w:cstheme="majorBidi"/>
          <w:bCs/>
          <w:szCs w:val="22"/>
        </w:rPr>
      </w:pPr>
      <w:r>
        <w:rPr>
          <w:rFonts w:asciiTheme="majorBidi" w:hAnsiTheme="majorBidi" w:cstheme="majorBidi"/>
          <w:szCs w:val="22"/>
        </w:rPr>
        <w:t>A készítmény kevesebb mint 1 mmol (23 mg) nátriumot tartalmaz adagonként, azaz gyakorlatilag „nátriummentes”.</w:t>
      </w:r>
    </w:p>
    <w:p w14:paraId="13C7D81F" w14:textId="77777777" w:rsidR="005E261B" w:rsidRDefault="005E261B">
      <w:pPr>
        <w:tabs>
          <w:tab w:val="clear" w:pos="567"/>
        </w:tabs>
        <w:spacing w:line="240" w:lineRule="auto"/>
        <w:rPr>
          <w:rFonts w:asciiTheme="majorBidi" w:hAnsiTheme="majorBidi" w:cstheme="majorBidi"/>
          <w:szCs w:val="22"/>
        </w:rPr>
      </w:pPr>
    </w:p>
    <w:p w14:paraId="74BAEC6C"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420CD48C" w14:textId="77777777" w:rsidR="005E261B" w:rsidRDefault="00386FE6">
      <w:pPr>
        <w:keepNext/>
        <w:tabs>
          <w:tab w:val="clear" w:pos="567"/>
        </w:tabs>
        <w:spacing w:line="240" w:lineRule="auto"/>
        <w:ind w:left="567" w:right="-2" w:hanging="567"/>
        <w:rPr>
          <w:rFonts w:asciiTheme="majorBidi" w:hAnsiTheme="majorBidi" w:cstheme="majorBidi"/>
          <w:b/>
          <w:bCs/>
          <w:szCs w:val="22"/>
        </w:rPr>
      </w:pPr>
      <w:r>
        <w:rPr>
          <w:rFonts w:asciiTheme="majorBidi" w:hAnsiTheme="majorBidi" w:cstheme="majorBidi"/>
          <w:b/>
          <w:bCs/>
          <w:szCs w:val="22"/>
        </w:rPr>
        <w:t>3.</w:t>
      </w:r>
      <w:r>
        <w:rPr>
          <w:rFonts w:asciiTheme="majorBidi" w:hAnsiTheme="majorBidi" w:cstheme="majorBidi"/>
          <w:b/>
          <w:bCs/>
          <w:szCs w:val="22"/>
        </w:rPr>
        <w:tab/>
        <w:t>Hogyan kell alkalmazni a Mounjaro-t?</w:t>
      </w:r>
    </w:p>
    <w:p w14:paraId="0142D0E9" w14:textId="77777777" w:rsidR="005E261B" w:rsidRDefault="005E261B">
      <w:pPr>
        <w:keepNext/>
        <w:numPr>
          <w:ilvl w:val="12"/>
          <w:numId w:val="0"/>
        </w:numPr>
        <w:tabs>
          <w:tab w:val="clear" w:pos="567"/>
        </w:tabs>
        <w:spacing w:line="240" w:lineRule="auto"/>
        <w:ind w:right="-2"/>
        <w:rPr>
          <w:rFonts w:asciiTheme="majorBidi" w:hAnsiTheme="majorBidi" w:cstheme="majorBidi"/>
          <w:szCs w:val="22"/>
        </w:rPr>
      </w:pPr>
    </w:p>
    <w:p w14:paraId="7B552A25" w14:textId="77777777" w:rsidR="005E261B" w:rsidRDefault="00386FE6">
      <w:pPr>
        <w:keepNext/>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A gyógyszert mindig kezelőorvosa vagy gyógyszerésze által elmondottaknak megfelelően alkalmazza. Amennyiben nem biztos abban, hogyan alkalmazza a gyógyszert, kérdezze meg kezelőorvosát vagy gyógyszerészét.</w:t>
      </w:r>
    </w:p>
    <w:p w14:paraId="0D3ED3CB"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3E4FC59F" w14:textId="77777777" w:rsidR="005E261B" w:rsidRDefault="00386FE6">
      <w:pPr>
        <w:keepNext/>
        <w:tabs>
          <w:tab w:val="clear" w:pos="567"/>
        </w:tabs>
        <w:autoSpaceDE w:val="0"/>
        <w:autoSpaceDN w:val="0"/>
        <w:adjustRightInd w:val="0"/>
        <w:spacing w:line="240" w:lineRule="auto"/>
        <w:rPr>
          <w:rFonts w:asciiTheme="majorBidi" w:eastAsia="SimSun" w:hAnsiTheme="majorBidi" w:cstheme="majorBidi"/>
          <w:b/>
          <w:bCs/>
          <w:color w:val="000000"/>
          <w:szCs w:val="22"/>
        </w:rPr>
      </w:pPr>
      <w:r>
        <w:rPr>
          <w:rFonts w:asciiTheme="majorBidi" w:eastAsia="SimSun" w:hAnsiTheme="majorBidi" w:cstheme="majorBidi"/>
          <w:b/>
          <w:bCs/>
          <w:color w:val="000000"/>
          <w:szCs w:val="22"/>
        </w:rPr>
        <w:t>Mennyit kell alkalmaznia</w:t>
      </w:r>
    </w:p>
    <w:p w14:paraId="155D4B6B" w14:textId="77777777" w:rsidR="005E261B" w:rsidRDefault="005E261B">
      <w:pPr>
        <w:keepNext/>
        <w:tabs>
          <w:tab w:val="clear" w:pos="567"/>
        </w:tabs>
        <w:autoSpaceDE w:val="0"/>
        <w:autoSpaceDN w:val="0"/>
        <w:adjustRightInd w:val="0"/>
        <w:spacing w:line="240" w:lineRule="auto"/>
        <w:rPr>
          <w:rFonts w:asciiTheme="majorBidi" w:eastAsia="SimSun" w:hAnsiTheme="majorBidi" w:cstheme="majorBidi"/>
          <w:b/>
          <w:bCs/>
          <w:color w:val="000000"/>
          <w:szCs w:val="22"/>
        </w:rPr>
      </w:pPr>
    </w:p>
    <w:p w14:paraId="3722F581" w14:textId="77777777" w:rsidR="005E261B" w:rsidRDefault="00386FE6">
      <w:pPr>
        <w:keepNext/>
        <w:tabs>
          <w:tab w:val="clear" w:pos="567"/>
        </w:tabs>
        <w:autoSpaceDE w:val="0"/>
        <w:autoSpaceDN w:val="0"/>
        <w:adjustRightInd w:val="0"/>
        <w:spacing w:line="240" w:lineRule="auto"/>
        <w:rPr>
          <w:rFonts w:asciiTheme="majorBidi" w:eastAsia="SimSun" w:hAnsiTheme="majorBidi" w:cstheme="majorBidi"/>
          <w:b/>
          <w:bCs/>
          <w:color w:val="000000"/>
          <w:szCs w:val="22"/>
        </w:rPr>
      </w:pPr>
      <w:bookmarkStart w:id="374" w:name="_Hlk216274234"/>
      <w:r>
        <w:rPr>
          <w:rFonts w:asciiTheme="majorBidi" w:eastAsia="SimSun" w:hAnsiTheme="majorBidi" w:cstheme="majorBidi"/>
          <w:b/>
          <w:bCs/>
          <w:color w:val="000000"/>
          <w:szCs w:val="22"/>
        </w:rPr>
        <w:t>Felnőttek</w:t>
      </w:r>
    </w:p>
    <w:p w14:paraId="53312117" w14:textId="77777777" w:rsidR="005E261B" w:rsidRDefault="00386FE6">
      <w:pPr>
        <w:pStyle w:val="ListParagraph"/>
        <w:keepNext/>
        <w:numPr>
          <w:ilvl w:val="0"/>
          <w:numId w:val="42"/>
        </w:numPr>
        <w:autoSpaceDE w:val="0"/>
        <w:autoSpaceDN w:val="0"/>
        <w:adjustRightInd w:val="0"/>
        <w:spacing w:after="0" w:line="240" w:lineRule="auto"/>
        <w:ind w:hanging="720"/>
        <w:rPr>
          <w:rFonts w:asciiTheme="majorBidi" w:eastAsia="SimSun" w:hAnsiTheme="majorBidi" w:cstheme="majorBidi"/>
          <w:color w:val="000000"/>
        </w:rPr>
      </w:pPr>
      <w:r>
        <w:rPr>
          <w:rFonts w:asciiTheme="majorBidi" w:eastAsia="SimSun" w:hAnsiTheme="majorBidi" w:cstheme="majorBidi"/>
          <w:color w:val="000000"/>
        </w:rPr>
        <w:t>A gyógyszer kezdő adagja heti egyszer 2,5 mg négy héten át. Négy hét elteltével kezelőorvosa heti egyszeri 5 mg-ra emeli az adagot.</w:t>
      </w:r>
    </w:p>
    <w:p w14:paraId="1ECF5749" w14:textId="77777777" w:rsidR="005E261B" w:rsidRDefault="00386FE6">
      <w:pPr>
        <w:pStyle w:val="ListParagraph"/>
        <w:widowControl w:val="0"/>
        <w:numPr>
          <w:ilvl w:val="0"/>
          <w:numId w:val="42"/>
        </w:numPr>
        <w:autoSpaceDE w:val="0"/>
        <w:autoSpaceDN w:val="0"/>
        <w:adjustRightInd w:val="0"/>
        <w:spacing w:after="0" w:line="240" w:lineRule="auto"/>
        <w:ind w:hanging="720"/>
        <w:rPr>
          <w:rFonts w:asciiTheme="majorBidi" w:eastAsia="SimSun" w:hAnsiTheme="majorBidi" w:cstheme="majorBidi"/>
          <w:color w:val="000000"/>
        </w:rPr>
      </w:pPr>
      <w:r>
        <w:rPr>
          <w:rFonts w:asciiTheme="majorBidi" w:eastAsia="SimSun" w:hAnsiTheme="majorBidi" w:cstheme="majorBidi"/>
          <w:color w:val="000000"/>
        </w:rPr>
        <w:t>Ha szükséges, kezelőorvosa 2,5 mg-os lépésekben heti egyszeri 7,5 mg-ra, 10 mg-ra, 12,5 mg</w:t>
      </w:r>
      <w:r>
        <w:rPr>
          <w:rFonts w:asciiTheme="majorBidi" w:eastAsia="SimSun" w:hAnsiTheme="majorBidi" w:cstheme="majorBidi"/>
          <w:color w:val="000000"/>
        </w:rPr>
        <w:noBreakHyphen/>
        <w:t>ra vagy 15 mg-ra emelheti az adagot. Kezelőorvosa minden esetben el fogja mondani Önnek, hogy az adott adagot legalább 4 héten át kell alkalmazni, mielőtt nagyobb adagra váltana.</w:t>
      </w:r>
    </w:p>
    <w:p w14:paraId="13543C87" w14:textId="77777777" w:rsidR="005E261B" w:rsidRDefault="005E261B">
      <w:pPr>
        <w:widowControl w:val="0"/>
        <w:autoSpaceDE w:val="0"/>
        <w:autoSpaceDN w:val="0"/>
        <w:adjustRightInd w:val="0"/>
        <w:spacing w:line="240" w:lineRule="auto"/>
        <w:rPr>
          <w:rFonts w:asciiTheme="majorBidi" w:eastAsia="SimSun" w:hAnsiTheme="majorBidi" w:cstheme="majorBidi"/>
          <w:color w:val="000000"/>
        </w:rPr>
      </w:pPr>
    </w:p>
    <w:p w14:paraId="21A2B294" w14:textId="77777777" w:rsidR="005E261B" w:rsidRDefault="00386FE6">
      <w:pPr>
        <w:keepNext/>
        <w:autoSpaceDE w:val="0"/>
        <w:autoSpaceDN w:val="0"/>
        <w:adjustRightInd w:val="0"/>
        <w:spacing w:line="240" w:lineRule="auto"/>
        <w:rPr>
          <w:rFonts w:asciiTheme="majorBidi" w:eastAsia="SimSun" w:hAnsiTheme="majorBidi" w:cstheme="majorBidi"/>
          <w:b/>
          <w:bCs/>
          <w:color w:val="000000"/>
        </w:rPr>
      </w:pPr>
      <w:r>
        <w:rPr>
          <w:rFonts w:asciiTheme="majorBidi" w:eastAsia="SimSun" w:hAnsiTheme="majorBidi" w:cstheme="majorBidi"/>
          <w:b/>
          <w:bCs/>
          <w:color w:val="000000"/>
        </w:rPr>
        <w:t>2-es típusú cukorbetegséggel kezelt 10 éves vagy annál idősebb, de 18 évesnél fiatalabb gyermekek és serdülők</w:t>
      </w:r>
    </w:p>
    <w:p w14:paraId="79A99FB2" w14:textId="77777777" w:rsidR="005E261B" w:rsidRDefault="00386FE6">
      <w:pPr>
        <w:pStyle w:val="ListParagraph"/>
        <w:keepNext/>
        <w:numPr>
          <w:ilvl w:val="0"/>
          <w:numId w:val="42"/>
        </w:numPr>
        <w:autoSpaceDE w:val="0"/>
        <w:autoSpaceDN w:val="0"/>
        <w:adjustRightInd w:val="0"/>
        <w:spacing w:after="0" w:line="240" w:lineRule="auto"/>
        <w:ind w:hanging="720"/>
        <w:rPr>
          <w:rFonts w:asciiTheme="majorBidi" w:eastAsia="SimSun" w:hAnsiTheme="majorBidi" w:cstheme="majorBidi"/>
          <w:color w:val="000000"/>
        </w:rPr>
      </w:pPr>
      <w:r>
        <w:rPr>
          <w:rFonts w:asciiTheme="majorBidi" w:eastAsia="SimSun" w:hAnsiTheme="majorBidi" w:cstheme="majorBidi"/>
          <w:color w:val="000000"/>
        </w:rPr>
        <w:t>A gyógyszer kezdő adagja heti egyszer 2,5 mg négy héten át. Négy hét elteltével kezelőorvosa heti egyszeri 5 mg-ra emeli az adagot.</w:t>
      </w:r>
    </w:p>
    <w:p w14:paraId="7B6057E3" w14:textId="77777777" w:rsidR="005E261B" w:rsidRDefault="00386FE6">
      <w:pPr>
        <w:pStyle w:val="ListParagraph"/>
        <w:keepNext/>
        <w:numPr>
          <w:ilvl w:val="0"/>
          <w:numId w:val="42"/>
        </w:numPr>
        <w:autoSpaceDE w:val="0"/>
        <w:autoSpaceDN w:val="0"/>
        <w:adjustRightInd w:val="0"/>
        <w:spacing w:after="0" w:line="240" w:lineRule="auto"/>
        <w:ind w:hanging="720"/>
        <w:rPr>
          <w:rFonts w:asciiTheme="majorBidi" w:eastAsia="SimSun" w:hAnsiTheme="majorBidi" w:cstheme="majorBidi"/>
          <w:color w:val="000000"/>
        </w:rPr>
      </w:pPr>
      <w:r>
        <w:rPr>
          <w:rFonts w:asciiTheme="majorBidi" w:eastAsia="SimSun" w:hAnsiTheme="majorBidi" w:cstheme="majorBidi"/>
          <w:color w:val="000000"/>
        </w:rPr>
        <w:t>Ha szükséges, kezelőorvosa 2,5 mg-os lépésekben heti egyszeri 7,5 mg-ra, illetve 10 mg-ra emelheti az adagot. Kezelőorvosa minden esetben el fogja mondani Önnek, hogy az adott adagot legalább 4 héten át kell alkalmazni, mielőtt nagyobb adagra váltana.</w:t>
      </w:r>
    </w:p>
    <w:bookmarkEnd w:id="374"/>
    <w:p w14:paraId="3A1892C8" w14:textId="77777777" w:rsidR="005E261B" w:rsidRDefault="005E261B">
      <w:pPr>
        <w:autoSpaceDE w:val="0"/>
        <w:autoSpaceDN w:val="0"/>
        <w:adjustRightInd w:val="0"/>
        <w:spacing w:line="240" w:lineRule="auto"/>
        <w:rPr>
          <w:rFonts w:asciiTheme="majorBidi" w:eastAsia="SimSun" w:hAnsiTheme="majorBidi" w:cstheme="majorBidi"/>
          <w:color w:val="000000"/>
          <w:szCs w:val="22"/>
        </w:rPr>
      </w:pPr>
    </w:p>
    <w:p w14:paraId="5BC3CB1C" w14:textId="77777777" w:rsidR="005E261B" w:rsidRDefault="00386FE6">
      <w:pPr>
        <w:autoSpaceDE w:val="0"/>
        <w:autoSpaceDN w:val="0"/>
        <w:adjustRightInd w:val="0"/>
        <w:spacing w:line="240" w:lineRule="auto"/>
        <w:rPr>
          <w:rFonts w:asciiTheme="majorBidi" w:eastAsia="SimSun" w:hAnsiTheme="majorBidi" w:cstheme="majorBidi"/>
          <w:color w:val="000000"/>
          <w:szCs w:val="22"/>
        </w:rPr>
      </w:pPr>
      <w:r>
        <w:rPr>
          <w:rFonts w:asciiTheme="majorBidi" w:eastAsia="SimSun" w:hAnsiTheme="majorBidi" w:cstheme="majorBidi"/>
          <w:color w:val="000000"/>
          <w:szCs w:val="22"/>
        </w:rPr>
        <w:t>Ne változtassa meg az adagját, kivéve, ha kezelőorvosa utasítást ad rá.</w:t>
      </w:r>
    </w:p>
    <w:p w14:paraId="0153E3D1"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0A5778F5" w14:textId="77777777" w:rsidR="005E261B" w:rsidRDefault="00386FE6">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lastRenderedPageBreak/>
        <w:t>Minden injekciós toll egy adag Mounjaro-t tartalmaz: vagy 2,5 mg-ot, 5 mg-ot, 7,5 mg-ot, 10 mg-ot, 12,5 mg-ot vagy 15 mg-ot.</w:t>
      </w:r>
    </w:p>
    <w:p w14:paraId="58C8130A" w14:textId="77777777" w:rsidR="005E261B" w:rsidRDefault="005E261B">
      <w:pPr>
        <w:autoSpaceDE w:val="0"/>
        <w:autoSpaceDN w:val="0"/>
        <w:adjustRightInd w:val="0"/>
        <w:spacing w:line="240" w:lineRule="auto"/>
        <w:rPr>
          <w:rFonts w:asciiTheme="majorBidi" w:eastAsia="SimSun" w:hAnsiTheme="majorBidi" w:cstheme="majorBidi"/>
          <w:color w:val="000000"/>
          <w:szCs w:val="22"/>
        </w:rPr>
      </w:pPr>
    </w:p>
    <w:p w14:paraId="0E8F4947" w14:textId="77777777" w:rsidR="005E261B" w:rsidRDefault="00386FE6">
      <w:pPr>
        <w:keepNext/>
        <w:tabs>
          <w:tab w:val="clear" w:pos="567"/>
        </w:tabs>
        <w:autoSpaceDE w:val="0"/>
        <w:autoSpaceDN w:val="0"/>
        <w:adjustRightInd w:val="0"/>
        <w:spacing w:line="240" w:lineRule="auto"/>
        <w:rPr>
          <w:rFonts w:asciiTheme="majorBidi" w:eastAsia="SimSun" w:hAnsiTheme="majorBidi" w:cstheme="majorBidi"/>
          <w:b/>
          <w:bCs/>
          <w:color w:val="000000"/>
          <w:szCs w:val="22"/>
        </w:rPr>
      </w:pPr>
      <w:bookmarkStart w:id="375" w:name="_Hlk89933164"/>
      <w:r>
        <w:rPr>
          <w:rFonts w:asciiTheme="majorBidi" w:eastAsia="SimSun" w:hAnsiTheme="majorBidi" w:cstheme="majorBidi"/>
          <w:b/>
          <w:bCs/>
          <w:color w:val="000000"/>
          <w:szCs w:val="22"/>
        </w:rPr>
        <w:t>Válassza ki, hogy mikor szeretné alkalmazni a Mounjaro-t</w:t>
      </w:r>
    </w:p>
    <w:p w14:paraId="29FAF479" w14:textId="77777777" w:rsidR="005E261B" w:rsidRDefault="00386FE6">
      <w:pPr>
        <w:keepNext/>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Az injekciós tollat a nap folyamán bármikor, étkezés közben vagy attól függetlenül is alkalmazhatja. Lehetőség szerint minden héten ugyanazon a napon kell alkalmaznia. Emlékeztetőül, hogy mikor kell a Mounjaro-t alkalmaznia, érdemes bejelölni a hétnek ezt a napját az injekciós toll dobozán vagy egy naptárban az első adag beadásakor.</w:t>
      </w:r>
    </w:p>
    <w:p w14:paraId="1B818AF8"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53BD0ABC"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 xml:space="preserve">Szükség esetén megváltoztathatja a Mounjaro injekció heti beadásának napját, amennyiben az utolsó injekció beadása óta legalább 3 nap eltelt. </w:t>
      </w:r>
      <w:r>
        <w:rPr>
          <w:rFonts w:asciiTheme="majorBidi" w:hAnsiTheme="majorBidi" w:cstheme="majorBidi"/>
        </w:rPr>
        <w:t xml:space="preserve">Az új beadási nap kiválasztása után folytassa a heti egyszeri </w:t>
      </w:r>
      <w:r>
        <w:rPr>
          <w:rFonts w:asciiTheme="majorBidi" w:hAnsiTheme="majorBidi" w:cstheme="majorBidi"/>
          <w:szCs w:val="22"/>
        </w:rPr>
        <w:t>adagolást az új napon</w:t>
      </w:r>
      <w:r>
        <w:rPr>
          <w:rFonts w:asciiTheme="majorBidi" w:hAnsiTheme="majorBidi" w:cstheme="majorBidi"/>
        </w:rPr>
        <w:t>.</w:t>
      </w:r>
    </w:p>
    <w:p w14:paraId="1651A272"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54D1A237" w14:textId="77777777" w:rsidR="005E261B" w:rsidRDefault="00386FE6">
      <w:pPr>
        <w:keepNext/>
        <w:numPr>
          <w:ilvl w:val="12"/>
          <w:numId w:val="0"/>
        </w:numPr>
        <w:tabs>
          <w:tab w:val="clear" w:pos="567"/>
        </w:tabs>
        <w:spacing w:line="240" w:lineRule="auto"/>
        <w:ind w:right="-2"/>
        <w:outlineLvl w:val="0"/>
        <w:rPr>
          <w:rFonts w:asciiTheme="majorBidi" w:hAnsiTheme="majorBidi" w:cstheme="majorBidi"/>
          <w:szCs w:val="22"/>
        </w:rPr>
      </w:pPr>
      <w:bookmarkStart w:id="376" w:name="_Hlk216274453"/>
      <w:r>
        <w:rPr>
          <w:rFonts w:asciiTheme="majorBidi" w:hAnsiTheme="majorBidi" w:cstheme="majorBidi"/>
          <w:b/>
          <w:bCs/>
          <w:szCs w:val="22"/>
        </w:rPr>
        <w:t>Hogyan kell a Mounjaro-t beadni?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vault_nd_211b853d-0359-45e8-ae1f-9128c08dcb7e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948F7AB" w14:textId="77777777" w:rsidR="005E261B" w:rsidRDefault="00386FE6">
      <w:pPr>
        <w:keepNext/>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 xml:space="preserve">A Mounjaro-t a bőr alá (szubkután injekcióként) kell beadni a hasba, a köldöktől legalább 5 cm-re, a combba vagy a felkar hátsó részébe. </w:t>
      </w:r>
      <w:bookmarkStart w:id="377" w:name="_Hlk216274561"/>
      <w:r>
        <w:rPr>
          <w:rFonts w:asciiTheme="majorBidi" w:hAnsiTheme="majorBidi" w:cstheme="majorBidi"/>
          <w:szCs w:val="22"/>
        </w:rPr>
        <w:t>Amennyiben a felkar hátsó részébe szeretné beadni az injekciót, egy másik személy segítségére van szükség.</w:t>
      </w:r>
    </w:p>
    <w:bookmarkEnd w:id="376"/>
    <w:bookmarkEnd w:id="377"/>
    <w:p w14:paraId="4F520CDF"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19C4B83B" w14:textId="77777777" w:rsidR="005E261B" w:rsidRDefault="00386FE6">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Ha szeretné, adhatja a gyógyszert minden héten ugyanarra a testtájra.</w:t>
      </w:r>
      <w:r>
        <w:rPr>
          <w:rFonts w:asciiTheme="majorBidi" w:hAnsiTheme="majorBidi" w:cstheme="majorBidi"/>
        </w:rPr>
        <w:t xml:space="preserve"> </w:t>
      </w:r>
      <w:r>
        <w:rPr>
          <w:rFonts w:asciiTheme="majorBidi" w:hAnsiTheme="majorBidi" w:cstheme="majorBidi"/>
          <w:szCs w:val="22"/>
        </w:rPr>
        <w:t>Azonban figyeljen arra, hogy az adott testtájon belül mindig változtassa meg az injekció beadási helyét. Amennyiben inzulininjekciót is használ, válasszon másik beadási helyet az injekció beadásához.</w:t>
      </w:r>
    </w:p>
    <w:p w14:paraId="2ADC7485"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666ED7EC" w14:textId="77777777" w:rsidR="005E261B" w:rsidRDefault="00386FE6">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 xml:space="preserve">A Mounjaro alkalmazása előtt kérjük, figyelmesen olvassa el az injekciós tollra vonatkozó „Használati </w:t>
      </w:r>
      <w:proofErr w:type="gramStart"/>
      <w:r>
        <w:rPr>
          <w:rFonts w:asciiTheme="majorBidi" w:hAnsiTheme="majorBidi" w:cstheme="majorBidi"/>
          <w:szCs w:val="22"/>
        </w:rPr>
        <w:t>útmutató”-</w:t>
      </w:r>
      <w:proofErr w:type="gramEnd"/>
      <w:r>
        <w:rPr>
          <w:rFonts w:asciiTheme="majorBidi" w:hAnsiTheme="majorBidi" w:cstheme="majorBidi"/>
          <w:szCs w:val="22"/>
        </w:rPr>
        <w:t xml:space="preserve">t. </w:t>
      </w:r>
      <w:bookmarkStart w:id="378" w:name="_Hlk216274800"/>
      <w:r>
        <w:rPr>
          <w:rFonts w:asciiTheme="majorBidi" w:hAnsiTheme="majorBidi" w:cstheme="majorBidi"/>
          <w:szCs w:val="22"/>
        </w:rPr>
        <w:t>Ha Ön 18 évesnél fiatalabb, a Mounjaro injekciót beadhatja Önnek egy gondozó, vagy – amennyiben a kezelőorvosa ezt megfelelőnek ítéli – Ön is beadhatja magának.</w:t>
      </w:r>
      <w:bookmarkEnd w:id="378"/>
    </w:p>
    <w:p w14:paraId="455E6F1F"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52D9D1CD" w14:textId="77777777" w:rsidR="005E261B" w:rsidRDefault="00386FE6">
      <w:pPr>
        <w:keepNext/>
        <w:numPr>
          <w:ilvl w:val="12"/>
          <w:numId w:val="0"/>
        </w:numPr>
        <w:tabs>
          <w:tab w:val="clear" w:pos="567"/>
        </w:tabs>
        <w:spacing w:line="240" w:lineRule="auto"/>
        <w:ind w:right="-2"/>
        <w:outlineLvl w:val="0"/>
        <w:rPr>
          <w:rFonts w:asciiTheme="majorBidi" w:hAnsiTheme="majorBidi" w:cstheme="majorBidi"/>
          <w:b/>
          <w:szCs w:val="22"/>
        </w:rPr>
      </w:pPr>
      <w:r>
        <w:rPr>
          <w:rFonts w:asciiTheme="majorBidi" w:hAnsiTheme="majorBidi" w:cstheme="majorBidi"/>
          <w:b/>
          <w:bCs/>
          <w:szCs w:val="22"/>
        </w:rPr>
        <w:t>A vércukorszint ellenőrzése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vault_nd_be121e0f-d349-41e2-859b-18602dde375e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bookmarkEnd w:id="375"/>
    <w:p w14:paraId="095281A3" w14:textId="77777777" w:rsidR="005E261B" w:rsidRDefault="00386FE6">
      <w:pPr>
        <w:keepNext/>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Fontos, hogy a kezelőorvosa, a gondozását végző egészségügyi szakember vagy a gyógyszerésze útmutatása alapján ellenőrizze a vércukorszintjét, ha a Mounjaro-t szulfonilureával vagy inzulinnal együtt alkalmazza (lásd a 2. pontban a „Figyelmeztetések és óvintézkedések” részt).</w:t>
      </w:r>
    </w:p>
    <w:p w14:paraId="3D440DBA"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76CF654B" w14:textId="77777777" w:rsidR="005E261B" w:rsidRDefault="00386FE6">
      <w:pPr>
        <w:keepNext/>
        <w:numPr>
          <w:ilvl w:val="12"/>
          <w:numId w:val="0"/>
        </w:numPr>
        <w:tabs>
          <w:tab w:val="clear" w:pos="567"/>
        </w:tabs>
        <w:spacing w:line="240" w:lineRule="auto"/>
        <w:ind w:right="-2"/>
        <w:outlineLvl w:val="0"/>
        <w:rPr>
          <w:rFonts w:asciiTheme="majorBidi" w:hAnsiTheme="majorBidi" w:cstheme="majorBidi"/>
          <w:szCs w:val="22"/>
        </w:rPr>
      </w:pPr>
      <w:r>
        <w:rPr>
          <w:rFonts w:asciiTheme="majorBidi" w:hAnsiTheme="majorBidi" w:cstheme="majorBidi"/>
          <w:b/>
          <w:bCs/>
          <w:szCs w:val="22"/>
        </w:rPr>
        <w:t>Ha az előírtnál több Mounjaro-t alkalmazott</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vault_nd_ec1cfd9c-5933-46a0-a422-ad18a2057288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D6DEE74" w14:textId="77777777" w:rsidR="005E261B" w:rsidRDefault="00386FE6">
      <w:pPr>
        <w:keepNext/>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Amennyiben a szükségesnél több Mounjaro-t alkalmazott, azonnal forduljon a kezelőorvosához. Ebből a gyógyszerből a túl nagy mennyiség alacsony vércukorszintet (hipoglikémia) és hányingert vagy hányást okozhat.</w:t>
      </w:r>
    </w:p>
    <w:p w14:paraId="4D618386" w14:textId="77777777" w:rsidR="005E261B" w:rsidRDefault="005E261B">
      <w:pPr>
        <w:numPr>
          <w:ilvl w:val="12"/>
          <w:numId w:val="0"/>
        </w:numPr>
        <w:tabs>
          <w:tab w:val="clear" w:pos="567"/>
        </w:tabs>
        <w:spacing w:line="240" w:lineRule="auto"/>
        <w:rPr>
          <w:rFonts w:asciiTheme="majorBidi" w:hAnsiTheme="majorBidi" w:cstheme="majorBidi"/>
          <w:szCs w:val="22"/>
        </w:rPr>
      </w:pPr>
    </w:p>
    <w:p w14:paraId="30FF8C0A" w14:textId="77777777" w:rsidR="005E261B" w:rsidRDefault="00386FE6">
      <w:pPr>
        <w:keepNext/>
        <w:numPr>
          <w:ilvl w:val="12"/>
          <w:numId w:val="0"/>
        </w:numPr>
        <w:tabs>
          <w:tab w:val="clear" w:pos="567"/>
        </w:tabs>
        <w:spacing w:line="240" w:lineRule="auto"/>
        <w:ind w:right="-2"/>
        <w:outlineLvl w:val="0"/>
        <w:rPr>
          <w:rFonts w:asciiTheme="majorBidi" w:hAnsiTheme="majorBidi" w:cstheme="majorBidi"/>
          <w:b/>
          <w:szCs w:val="22"/>
        </w:rPr>
      </w:pPr>
      <w:r>
        <w:rPr>
          <w:rFonts w:asciiTheme="majorBidi" w:hAnsiTheme="majorBidi" w:cstheme="majorBidi"/>
          <w:b/>
          <w:bCs/>
          <w:szCs w:val="22"/>
        </w:rPr>
        <w:t>Ha elfelejtette alkalmazni a Mounjaro-t</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vault_nd_99976bc6-24cd-4b33-90a2-e4bb6d10b046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6AC25BC" w14:textId="77777777" w:rsidR="005E261B" w:rsidRDefault="00386FE6">
      <w:pPr>
        <w:keepNext/>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 xml:space="preserve">Ha elfelejtett beadni egy adagot, </w:t>
      </w:r>
    </w:p>
    <w:p w14:paraId="25308FCA" w14:textId="77777777" w:rsidR="005E261B" w:rsidRDefault="00386FE6">
      <w:pPr>
        <w:pStyle w:val="ListParagraph"/>
        <w:numPr>
          <w:ilvl w:val="0"/>
          <w:numId w:val="14"/>
        </w:numPr>
        <w:spacing w:after="0" w:line="240" w:lineRule="auto"/>
        <w:ind w:left="567" w:right="-2" w:hanging="567"/>
        <w:rPr>
          <w:rFonts w:asciiTheme="majorBidi" w:hAnsiTheme="majorBidi" w:cstheme="majorBidi"/>
        </w:rPr>
      </w:pPr>
      <w:r>
        <w:rPr>
          <w:rFonts w:asciiTheme="majorBidi" w:hAnsiTheme="majorBidi" w:cstheme="majorBidi"/>
        </w:rPr>
        <w:t xml:space="preserve">és </w:t>
      </w:r>
      <w:r>
        <w:rPr>
          <w:rFonts w:asciiTheme="majorBidi" w:hAnsiTheme="majorBidi" w:cstheme="majorBidi"/>
          <w:b/>
          <w:bCs/>
        </w:rPr>
        <w:t>4 nap vagy annál kevesebb</w:t>
      </w:r>
      <w:r>
        <w:rPr>
          <w:rFonts w:asciiTheme="majorBidi" w:hAnsiTheme="majorBidi" w:cstheme="majorBidi"/>
        </w:rPr>
        <w:t xml:space="preserve"> telt el azóta, hogy be kellett volna adnia a Mounjaro-t, minél előbb adja be, amint eszébe jut. Ezután a következő adagot a szokásos módon, a tervezett napon adja be.</w:t>
      </w:r>
    </w:p>
    <w:p w14:paraId="530900D6" w14:textId="77777777" w:rsidR="005E261B" w:rsidRDefault="00386FE6">
      <w:pPr>
        <w:pStyle w:val="ListParagraph"/>
        <w:numPr>
          <w:ilvl w:val="0"/>
          <w:numId w:val="14"/>
        </w:numPr>
        <w:spacing w:after="0" w:line="240" w:lineRule="auto"/>
        <w:ind w:left="567" w:right="-2" w:hanging="567"/>
        <w:rPr>
          <w:rFonts w:asciiTheme="majorBidi" w:hAnsiTheme="majorBidi" w:cstheme="majorBidi"/>
        </w:rPr>
      </w:pPr>
      <w:r>
        <w:rPr>
          <w:rFonts w:asciiTheme="majorBidi" w:hAnsiTheme="majorBidi" w:cstheme="majorBidi"/>
        </w:rPr>
        <w:t xml:space="preserve">Ha </w:t>
      </w:r>
      <w:r>
        <w:rPr>
          <w:rFonts w:asciiTheme="majorBidi" w:hAnsiTheme="majorBidi" w:cstheme="majorBidi"/>
          <w:b/>
          <w:bCs/>
        </w:rPr>
        <w:t>több mint 4 nap</w:t>
      </w:r>
      <w:r>
        <w:rPr>
          <w:rFonts w:asciiTheme="majorBidi" w:hAnsiTheme="majorBidi" w:cstheme="majorBidi"/>
        </w:rPr>
        <w:t xml:space="preserve"> telt el azóta, hogy be kellett volna adnia a Mounjaro-t, hagyja ki az elfelejtett adagot. Ezután a következő adagot a szokásos módon, a tervezett napon adja be.</w:t>
      </w:r>
    </w:p>
    <w:p w14:paraId="1B720463"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001EFA00" w14:textId="77777777" w:rsidR="005E261B" w:rsidRDefault="00386FE6">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Ne alkalmazzon kétszeres adagot a kihagyott adag pótlására. Két adag között legalább 3 napnak kell eltelnie.</w:t>
      </w:r>
    </w:p>
    <w:p w14:paraId="3F696FAC" w14:textId="77777777" w:rsidR="005E261B" w:rsidRDefault="005E261B">
      <w:pPr>
        <w:autoSpaceDE w:val="0"/>
        <w:autoSpaceDN w:val="0"/>
        <w:adjustRightInd w:val="0"/>
        <w:spacing w:line="240" w:lineRule="auto"/>
        <w:rPr>
          <w:rFonts w:asciiTheme="majorBidi" w:hAnsiTheme="majorBidi" w:cstheme="majorBidi"/>
          <w:szCs w:val="22"/>
        </w:rPr>
      </w:pPr>
    </w:p>
    <w:p w14:paraId="4AEDF0A1" w14:textId="77777777" w:rsidR="005E261B" w:rsidRDefault="00386FE6">
      <w:pPr>
        <w:keepNext/>
        <w:numPr>
          <w:ilvl w:val="12"/>
          <w:numId w:val="0"/>
        </w:numPr>
        <w:tabs>
          <w:tab w:val="clear" w:pos="567"/>
        </w:tabs>
        <w:spacing w:line="240" w:lineRule="auto"/>
        <w:ind w:right="-2"/>
        <w:outlineLvl w:val="0"/>
        <w:rPr>
          <w:rFonts w:asciiTheme="majorBidi" w:hAnsiTheme="majorBidi" w:cstheme="majorBidi"/>
          <w:b/>
          <w:szCs w:val="22"/>
        </w:rPr>
      </w:pPr>
      <w:r>
        <w:rPr>
          <w:rFonts w:asciiTheme="majorBidi" w:hAnsiTheme="majorBidi" w:cstheme="majorBidi"/>
          <w:b/>
          <w:bCs/>
          <w:szCs w:val="22"/>
        </w:rPr>
        <w:t>Ha idő előtt abbahagyja a Mounjaro alkalmazását</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vault_nd_0177f2d6-3f23-4575-91a6-5cf624808af8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5351BDE" w14:textId="77777777" w:rsidR="005E261B" w:rsidRDefault="00386FE6">
      <w:pPr>
        <w:keepNext/>
        <w:tabs>
          <w:tab w:val="clear" w:pos="567"/>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Ne hagyja abba a Mounjaro alkalmazását anélkül, hogy kezelőorvosával ezt megbeszélné. Ha abbahagyja a Mounjaro alkalmazását és Ön 2-es típusú cukorbetegségben szenved, megemelkedhet a vércukorszintje.</w:t>
      </w:r>
    </w:p>
    <w:p w14:paraId="017AE327" w14:textId="77777777" w:rsidR="005E261B" w:rsidRDefault="005E261B">
      <w:pPr>
        <w:numPr>
          <w:ilvl w:val="12"/>
          <w:numId w:val="0"/>
        </w:numPr>
        <w:tabs>
          <w:tab w:val="clear" w:pos="567"/>
        </w:tabs>
        <w:spacing w:line="240" w:lineRule="auto"/>
        <w:ind w:right="-29"/>
        <w:rPr>
          <w:rFonts w:asciiTheme="majorBidi" w:hAnsiTheme="majorBidi" w:cstheme="majorBidi"/>
          <w:szCs w:val="22"/>
        </w:rPr>
      </w:pPr>
    </w:p>
    <w:p w14:paraId="6268F7ED" w14:textId="77777777" w:rsidR="005E261B" w:rsidRDefault="00386FE6">
      <w:pPr>
        <w:numPr>
          <w:ilvl w:val="12"/>
          <w:numId w:val="0"/>
        </w:numPr>
        <w:tabs>
          <w:tab w:val="clear" w:pos="567"/>
        </w:tabs>
        <w:spacing w:line="240" w:lineRule="auto"/>
        <w:ind w:right="-29"/>
        <w:rPr>
          <w:rFonts w:asciiTheme="majorBidi" w:hAnsiTheme="majorBidi" w:cstheme="majorBidi"/>
          <w:szCs w:val="22"/>
        </w:rPr>
      </w:pPr>
      <w:r>
        <w:rPr>
          <w:rFonts w:asciiTheme="majorBidi" w:hAnsiTheme="majorBidi" w:cstheme="majorBidi"/>
          <w:szCs w:val="22"/>
        </w:rPr>
        <w:t>Ha bármilyen további kérdése van a gyógyszer alkalmazásával kapcsolatban, kérdezze meg kezelőorvosát, a gondozását végző egészségügyi szakembert vagy gyógyszerészét.</w:t>
      </w:r>
    </w:p>
    <w:p w14:paraId="6FFC381B" w14:textId="77777777" w:rsidR="005E261B" w:rsidRDefault="005E261B">
      <w:pPr>
        <w:numPr>
          <w:ilvl w:val="12"/>
          <w:numId w:val="0"/>
        </w:numPr>
        <w:tabs>
          <w:tab w:val="clear" w:pos="567"/>
        </w:tabs>
        <w:spacing w:line="240" w:lineRule="auto"/>
        <w:rPr>
          <w:rFonts w:asciiTheme="majorBidi" w:hAnsiTheme="majorBidi" w:cstheme="majorBidi"/>
          <w:szCs w:val="22"/>
        </w:rPr>
      </w:pPr>
    </w:p>
    <w:p w14:paraId="3A015686" w14:textId="77777777" w:rsidR="005E261B" w:rsidRDefault="005E261B">
      <w:pPr>
        <w:numPr>
          <w:ilvl w:val="12"/>
          <w:numId w:val="0"/>
        </w:numPr>
        <w:tabs>
          <w:tab w:val="clear" w:pos="567"/>
        </w:tabs>
        <w:spacing w:line="240" w:lineRule="auto"/>
        <w:rPr>
          <w:rFonts w:asciiTheme="majorBidi" w:hAnsiTheme="majorBidi" w:cstheme="majorBidi"/>
          <w:szCs w:val="22"/>
        </w:rPr>
      </w:pPr>
    </w:p>
    <w:p w14:paraId="6061301D" w14:textId="77777777" w:rsidR="005E261B" w:rsidRDefault="00386FE6">
      <w:pPr>
        <w:keepNext/>
        <w:numPr>
          <w:ilvl w:val="12"/>
          <w:numId w:val="0"/>
        </w:numPr>
        <w:tabs>
          <w:tab w:val="clear" w:pos="567"/>
        </w:tabs>
        <w:spacing w:line="240" w:lineRule="auto"/>
        <w:ind w:left="567" w:right="-2" w:hanging="567"/>
        <w:rPr>
          <w:rFonts w:asciiTheme="majorBidi" w:hAnsiTheme="majorBidi" w:cstheme="majorBidi"/>
          <w:szCs w:val="22"/>
        </w:rPr>
      </w:pPr>
      <w:r>
        <w:rPr>
          <w:rFonts w:asciiTheme="majorBidi" w:hAnsiTheme="majorBidi" w:cstheme="majorBidi"/>
          <w:b/>
          <w:bCs/>
          <w:szCs w:val="22"/>
        </w:rPr>
        <w:lastRenderedPageBreak/>
        <w:t>4.</w:t>
      </w:r>
      <w:r>
        <w:rPr>
          <w:rFonts w:asciiTheme="majorBidi" w:hAnsiTheme="majorBidi" w:cstheme="majorBidi"/>
          <w:b/>
          <w:bCs/>
          <w:szCs w:val="22"/>
        </w:rPr>
        <w:tab/>
        <w:t>Lehetséges mellékhatások</w:t>
      </w:r>
    </w:p>
    <w:p w14:paraId="0B7FB5C9" w14:textId="77777777" w:rsidR="005E261B" w:rsidRDefault="005E261B">
      <w:pPr>
        <w:keepNext/>
        <w:numPr>
          <w:ilvl w:val="12"/>
          <w:numId w:val="0"/>
        </w:numPr>
        <w:tabs>
          <w:tab w:val="clear" w:pos="567"/>
        </w:tabs>
        <w:spacing w:line="240" w:lineRule="auto"/>
        <w:rPr>
          <w:rFonts w:asciiTheme="majorBidi" w:hAnsiTheme="majorBidi" w:cstheme="majorBidi"/>
          <w:szCs w:val="22"/>
        </w:rPr>
      </w:pPr>
    </w:p>
    <w:p w14:paraId="3D6D8D0D" w14:textId="77777777" w:rsidR="005E261B" w:rsidRDefault="00386FE6">
      <w:pPr>
        <w:keepNext/>
        <w:numPr>
          <w:ilvl w:val="12"/>
          <w:numId w:val="0"/>
        </w:numPr>
        <w:tabs>
          <w:tab w:val="clear" w:pos="567"/>
        </w:tabs>
        <w:spacing w:line="240" w:lineRule="auto"/>
        <w:ind w:right="-29"/>
        <w:rPr>
          <w:rFonts w:asciiTheme="majorBidi" w:hAnsiTheme="majorBidi" w:cstheme="majorBidi"/>
          <w:szCs w:val="22"/>
        </w:rPr>
      </w:pPr>
      <w:r>
        <w:rPr>
          <w:rFonts w:asciiTheme="majorBidi" w:hAnsiTheme="majorBidi" w:cstheme="majorBidi"/>
          <w:szCs w:val="22"/>
        </w:rPr>
        <w:t>Mint minden gyógyszer, így ez a gyógyszer is okozhat mellékhatásokat, amelyek azonban nem mindenkinél jelentkeznek.</w:t>
      </w:r>
    </w:p>
    <w:p w14:paraId="2EC90BEF" w14:textId="77777777" w:rsidR="005E261B" w:rsidRDefault="005E261B">
      <w:pPr>
        <w:numPr>
          <w:ilvl w:val="12"/>
          <w:numId w:val="0"/>
        </w:numPr>
        <w:tabs>
          <w:tab w:val="clear" w:pos="567"/>
        </w:tabs>
        <w:spacing w:line="240" w:lineRule="auto"/>
        <w:ind w:right="-29"/>
        <w:rPr>
          <w:rFonts w:asciiTheme="majorBidi" w:eastAsia="SimSun" w:hAnsiTheme="majorBidi" w:cstheme="majorBidi"/>
          <w:szCs w:val="22"/>
        </w:rPr>
      </w:pPr>
    </w:p>
    <w:p w14:paraId="71DB8BFD" w14:textId="77777777" w:rsidR="005E261B" w:rsidRDefault="00386FE6">
      <w:pPr>
        <w:keepNext/>
        <w:numPr>
          <w:ilvl w:val="12"/>
          <w:numId w:val="0"/>
        </w:numPr>
        <w:tabs>
          <w:tab w:val="clear" w:pos="567"/>
        </w:tabs>
        <w:spacing w:line="240" w:lineRule="auto"/>
        <w:ind w:right="-29"/>
        <w:rPr>
          <w:rFonts w:asciiTheme="majorBidi" w:hAnsiTheme="majorBidi" w:cstheme="majorBidi"/>
          <w:b/>
          <w:bCs/>
        </w:rPr>
      </w:pPr>
      <w:r>
        <w:rPr>
          <w:rFonts w:asciiTheme="majorBidi" w:hAnsiTheme="majorBidi" w:cstheme="majorBidi"/>
          <w:b/>
          <w:bCs/>
        </w:rPr>
        <w:t>Súlyos mellékhatások</w:t>
      </w:r>
    </w:p>
    <w:p w14:paraId="0E9663A5" w14:textId="77777777" w:rsidR="005E261B" w:rsidRDefault="005E261B">
      <w:pPr>
        <w:keepNext/>
        <w:numPr>
          <w:ilvl w:val="12"/>
          <w:numId w:val="0"/>
        </w:numPr>
        <w:tabs>
          <w:tab w:val="clear" w:pos="567"/>
        </w:tabs>
        <w:spacing w:line="240" w:lineRule="auto"/>
        <w:ind w:right="-29"/>
        <w:rPr>
          <w:rFonts w:asciiTheme="majorBidi" w:hAnsiTheme="majorBidi" w:cstheme="majorBidi"/>
        </w:rPr>
      </w:pPr>
    </w:p>
    <w:p w14:paraId="3A7978CC" w14:textId="77777777" w:rsidR="005E261B" w:rsidRDefault="00386FE6">
      <w:pPr>
        <w:keepNext/>
        <w:numPr>
          <w:ilvl w:val="12"/>
          <w:numId w:val="0"/>
        </w:numPr>
        <w:tabs>
          <w:tab w:val="clear" w:pos="567"/>
        </w:tabs>
        <w:spacing w:line="240" w:lineRule="auto"/>
        <w:ind w:right="-28"/>
        <w:rPr>
          <w:rFonts w:asciiTheme="majorBidi" w:eastAsia="SimSun" w:hAnsiTheme="majorBidi" w:cstheme="majorBidi"/>
          <w:szCs w:val="22"/>
        </w:rPr>
      </w:pPr>
      <w:r>
        <w:rPr>
          <w:rFonts w:asciiTheme="majorBidi" w:hAnsiTheme="majorBidi" w:cstheme="majorBidi"/>
          <w:b/>
          <w:bCs/>
          <w:i/>
          <w:iCs/>
        </w:rPr>
        <w:t>Nem gyakori</w:t>
      </w:r>
      <w:r>
        <w:rPr>
          <w:rFonts w:asciiTheme="majorBidi" w:hAnsiTheme="majorBidi" w:cstheme="majorBidi"/>
        </w:rPr>
        <w:t xml:space="preserve"> (100-ból legfeljebb 1 beteget érinthet)</w:t>
      </w:r>
    </w:p>
    <w:p w14:paraId="611C0B5D" w14:textId="77777777" w:rsidR="005E261B" w:rsidRDefault="00386FE6">
      <w:pPr>
        <w:pStyle w:val="ListParagraph"/>
        <w:keepNext/>
        <w:numPr>
          <w:ilvl w:val="0"/>
          <w:numId w:val="22"/>
        </w:numPr>
        <w:spacing w:after="0" w:line="240" w:lineRule="auto"/>
        <w:ind w:left="567" w:right="-28" w:hanging="567"/>
        <w:rPr>
          <w:rFonts w:asciiTheme="majorBidi" w:eastAsia="Verdana" w:hAnsiTheme="majorBidi" w:cstheme="majorBidi"/>
        </w:rPr>
      </w:pPr>
      <w:r>
        <w:rPr>
          <w:rFonts w:asciiTheme="majorBidi" w:eastAsia="Verdana" w:hAnsiTheme="majorBidi" w:cstheme="majorBidi"/>
        </w:rPr>
        <w:t>Hasnyálmirigy-gyulladás (akut pankreatitisz), amely nem múló, erős hasi fájdalmat és hátfájást okozhat. Azonnal forduljon orvoshoz, ha ezeket a tüneteket észleli.</w:t>
      </w:r>
    </w:p>
    <w:p w14:paraId="0BECE626" w14:textId="77777777" w:rsidR="005E261B" w:rsidRDefault="005E261B">
      <w:pPr>
        <w:spacing w:line="240" w:lineRule="auto"/>
        <w:ind w:right="-28"/>
        <w:rPr>
          <w:rFonts w:asciiTheme="majorBidi" w:eastAsia="Verdana" w:hAnsiTheme="majorBidi" w:cstheme="majorBidi"/>
        </w:rPr>
      </w:pPr>
    </w:p>
    <w:p w14:paraId="1A4600D8" w14:textId="77777777" w:rsidR="005E261B" w:rsidRDefault="00386FE6">
      <w:pPr>
        <w:keepNext/>
        <w:numPr>
          <w:ilvl w:val="12"/>
          <w:numId w:val="0"/>
        </w:numPr>
        <w:tabs>
          <w:tab w:val="clear" w:pos="567"/>
        </w:tabs>
        <w:spacing w:line="240" w:lineRule="auto"/>
        <w:ind w:right="-29"/>
        <w:rPr>
          <w:rFonts w:asciiTheme="majorBidi" w:hAnsiTheme="majorBidi" w:cstheme="majorBidi"/>
        </w:rPr>
      </w:pPr>
      <w:r>
        <w:rPr>
          <w:rFonts w:asciiTheme="majorBidi" w:hAnsiTheme="majorBidi" w:cstheme="majorBidi"/>
          <w:b/>
          <w:bCs/>
          <w:i/>
          <w:iCs/>
        </w:rPr>
        <w:t>Ritka</w:t>
      </w:r>
      <w:r>
        <w:rPr>
          <w:rFonts w:asciiTheme="majorBidi" w:hAnsiTheme="majorBidi" w:cstheme="majorBidi"/>
        </w:rPr>
        <w:t xml:space="preserve"> (1000-ből legfeljebb 1 beteget érinthet)</w:t>
      </w:r>
    </w:p>
    <w:p w14:paraId="0A9B2B6C" w14:textId="77777777" w:rsidR="005E261B" w:rsidRDefault="00386FE6">
      <w:pPr>
        <w:pStyle w:val="ListParagraph"/>
        <w:keepNext/>
        <w:numPr>
          <w:ilvl w:val="0"/>
          <w:numId w:val="22"/>
        </w:numPr>
        <w:spacing w:after="0" w:line="240" w:lineRule="auto"/>
        <w:ind w:left="567" w:right="-28" w:hanging="567"/>
        <w:rPr>
          <w:rFonts w:asciiTheme="majorBidi" w:eastAsia="Verdana" w:hAnsiTheme="majorBidi" w:cstheme="majorBidi"/>
        </w:rPr>
      </w:pPr>
      <w:r>
        <w:rPr>
          <w:rFonts w:asciiTheme="majorBidi" w:eastAsia="Verdana" w:hAnsiTheme="majorBidi" w:cstheme="majorBidi"/>
        </w:rPr>
        <w:t>Súlyos allergiás reakciók (például anafilaxiás reakció, angioödéma). Azonnali orvosi segítséget kell kérnie, és tájékoztatnia kell kezelőorvosát, ha olyan tüneteket tapasztal, mint a légzési problémák, az ajkak, a nyelv és/vagy a torok gyorsan kialakuló duzzanata nyelési nehézséggel, valamint szapora szívverés.</w:t>
      </w:r>
    </w:p>
    <w:p w14:paraId="7DDD969D" w14:textId="77777777" w:rsidR="005E261B" w:rsidRDefault="005E261B">
      <w:pPr>
        <w:numPr>
          <w:ilvl w:val="12"/>
          <w:numId w:val="0"/>
        </w:numPr>
        <w:tabs>
          <w:tab w:val="clear" w:pos="567"/>
        </w:tabs>
        <w:spacing w:line="240" w:lineRule="auto"/>
        <w:ind w:right="-29"/>
        <w:rPr>
          <w:rFonts w:asciiTheme="majorBidi" w:hAnsiTheme="majorBidi" w:cstheme="majorBidi"/>
          <w:b/>
          <w:bCs/>
        </w:rPr>
      </w:pPr>
    </w:p>
    <w:p w14:paraId="38E7F0B5" w14:textId="77777777" w:rsidR="005E261B" w:rsidRDefault="00386FE6">
      <w:pPr>
        <w:keepNext/>
        <w:numPr>
          <w:ilvl w:val="12"/>
          <w:numId w:val="0"/>
        </w:numPr>
        <w:tabs>
          <w:tab w:val="clear" w:pos="567"/>
        </w:tabs>
        <w:spacing w:line="240" w:lineRule="auto"/>
        <w:ind w:right="-29"/>
        <w:rPr>
          <w:rFonts w:asciiTheme="majorBidi" w:hAnsiTheme="majorBidi" w:cstheme="majorBidi"/>
          <w:b/>
          <w:bCs/>
        </w:rPr>
      </w:pPr>
      <w:r>
        <w:rPr>
          <w:rFonts w:asciiTheme="majorBidi" w:hAnsiTheme="majorBidi" w:cstheme="majorBidi"/>
          <w:b/>
          <w:bCs/>
        </w:rPr>
        <w:t>Egyéb mellékhatások</w:t>
      </w:r>
    </w:p>
    <w:p w14:paraId="350A2A58" w14:textId="77777777" w:rsidR="005E261B" w:rsidRDefault="005E261B">
      <w:pPr>
        <w:keepNext/>
        <w:numPr>
          <w:ilvl w:val="12"/>
          <w:numId w:val="0"/>
        </w:numPr>
        <w:tabs>
          <w:tab w:val="clear" w:pos="567"/>
        </w:tabs>
        <w:spacing w:line="240" w:lineRule="auto"/>
        <w:ind w:right="-29"/>
        <w:rPr>
          <w:rFonts w:asciiTheme="majorBidi" w:eastAsia="SimSun" w:hAnsiTheme="majorBidi" w:cstheme="majorBidi"/>
          <w:szCs w:val="22"/>
        </w:rPr>
      </w:pPr>
    </w:p>
    <w:p w14:paraId="62073C98" w14:textId="77777777" w:rsidR="005E261B" w:rsidRDefault="00386FE6">
      <w:pPr>
        <w:keepNext/>
        <w:tabs>
          <w:tab w:val="clear" w:pos="567"/>
        </w:tabs>
        <w:autoSpaceDE w:val="0"/>
        <w:autoSpaceDN w:val="0"/>
        <w:adjustRightInd w:val="0"/>
        <w:spacing w:line="240" w:lineRule="auto"/>
        <w:rPr>
          <w:rFonts w:asciiTheme="majorBidi" w:eastAsia="SimSun" w:hAnsiTheme="majorBidi" w:cstheme="majorBidi"/>
          <w:szCs w:val="22"/>
        </w:rPr>
      </w:pPr>
      <w:bookmarkStart w:id="379" w:name="_Hlk216275443"/>
      <w:r>
        <w:rPr>
          <w:rFonts w:asciiTheme="majorBidi" w:eastAsia="SimSun" w:hAnsiTheme="majorBidi" w:cstheme="majorBidi"/>
          <w:b/>
          <w:bCs/>
          <w:i/>
          <w:iCs/>
          <w:szCs w:val="22"/>
        </w:rPr>
        <w:t>Nagyon gyakori</w:t>
      </w:r>
      <w:r>
        <w:rPr>
          <w:rFonts w:asciiTheme="majorBidi" w:eastAsia="SimSun" w:hAnsiTheme="majorBidi" w:cstheme="majorBidi"/>
          <w:b/>
          <w:bCs/>
          <w:szCs w:val="22"/>
        </w:rPr>
        <w:t xml:space="preserve"> </w:t>
      </w:r>
      <w:r>
        <w:rPr>
          <w:rFonts w:asciiTheme="majorBidi" w:eastAsia="SimSun" w:hAnsiTheme="majorBidi" w:cstheme="majorBidi"/>
          <w:szCs w:val="22"/>
        </w:rPr>
        <w:t>(10</w:t>
      </w:r>
      <w:r>
        <w:rPr>
          <w:rFonts w:asciiTheme="majorBidi" w:eastAsia="SimSun" w:hAnsiTheme="majorBidi" w:cstheme="majorBidi"/>
          <w:szCs w:val="22"/>
        </w:rPr>
        <w:noBreakHyphen/>
        <w:t>ből több mint 1 beteget érinthet)</w:t>
      </w:r>
    </w:p>
    <w:p w14:paraId="4AAC9020" w14:textId="77777777" w:rsidR="005E261B" w:rsidRPr="00771985" w:rsidRDefault="00386FE6">
      <w:pPr>
        <w:keepNext/>
        <w:numPr>
          <w:ilvl w:val="0"/>
          <w:numId w:val="4"/>
        </w:numPr>
        <w:tabs>
          <w:tab w:val="clear" w:pos="567"/>
        </w:tabs>
        <w:autoSpaceDE w:val="0"/>
        <w:autoSpaceDN w:val="0"/>
        <w:adjustRightInd w:val="0"/>
        <w:spacing w:line="240" w:lineRule="auto"/>
        <w:ind w:left="567" w:hanging="567"/>
        <w:rPr>
          <w:rFonts w:eastAsia="Verdana"/>
          <w:szCs w:val="22"/>
        </w:rPr>
      </w:pPr>
      <w:r w:rsidRPr="00771985">
        <w:rPr>
          <w:rFonts w:eastAsia="Verdana"/>
          <w:szCs w:val="22"/>
        </w:rPr>
        <w:t>hányinger;</w:t>
      </w:r>
    </w:p>
    <w:p w14:paraId="5921ED98" w14:textId="77777777" w:rsidR="005E261B" w:rsidRPr="00771985" w:rsidRDefault="00386FE6">
      <w:pPr>
        <w:numPr>
          <w:ilvl w:val="0"/>
          <w:numId w:val="4"/>
        </w:numPr>
        <w:tabs>
          <w:tab w:val="clear" w:pos="567"/>
        </w:tabs>
        <w:autoSpaceDE w:val="0"/>
        <w:autoSpaceDN w:val="0"/>
        <w:adjustRightInd w:val="0"/>
        <w:spacing w:line="240" w:lineRule="auto"/>
        <w:ind w:left="567" w:hanging="567"/>
        <w:rPr>
          <w:rFonts w:eastAsia="Verdana"/>
          <w:szCs w:val="22"/>
        </w:rPr>
      </w:pPr>
      <w:r w:rsidRPr="00771985">
        <w:rPr>
          <w:rFonts w:eastAsia="Verdana"/>
          <w:szCs w:val="22"/>
        </w:rPr>
        <w:t>hasmenés;</w:t>
      </w:r>
    </w:p>
    <w:p w14:paraId="05A4D57C" w14:textId="55962FD2" w:rsidR="005E261B" w:rsidRPr="00771985" w:rsidRDefault="00386FE6">
      <w:pPr>
        <w:widowControl w:val="0"/>
        <w:numPr>
          <w:ilvl w:val="0"/>
          <w:numId w:val="4"/>
        </w:numPr>
        <w:autoSpaceDE w:val="0"/>
        <w:autoSpaceDN w:val="0"/>
        <w:adjustRightInd w:val="0"/>
        <w:spacing w:line="240" w:lineRule="auto"/>
        <w:ind w:left="567" w:hanging="567"/>
        <w:contextualSpacing/>
        <w:rPr>
          <w:rFonts w:eastAsia="Verdana"/>
          <w:szCs w:val="22"/>
        </w:rPr>
      </w:pPr>
      <w:bookmarkStart w:id="380" w:name="_Hlk216272437"/>
      <w:r w:rsidRPr="00771985">
        <w:rPr>
          <w:szCs w:val="22"/>
        </w:rPr>
        <w:t xml:space="preserve">hasi fájdalom, amiről a testtömeg kontrollálása miatt kezelt betegeknél, </w:t>
      </w:r>
      <w:ins w:id="381" w:author="Author" w:date="2026-06-19T15:32:00Z" w16du:dateUtc="2026-06-19T13:32:00Z">
        <w:r w:rsidR="00771985" w:rsidRPr="00771985">
          <w:rPr>
            <w:szCs w:val="22"/>
          </w:rPr>
          <w:t>a szív- és érrendszeri betegségben szenvedő, 2-es típusú cukorbetegeknél</w:t>
        </w:r>
      </w:ins>
      <w:ins w:id="382" w:author="Author" w:date="2026-06-09T16:47:00Z">
        <w:r w:rsidRPr="00771985">
          <w:rPr>
            <w:szCs w:val="22"/>
          </w:rPr>
          <w:t xml:space="preserve">, </w:t>
        </w:r>
      </w:ins>
      <w:r w:rsidRPr="00771985">
        <w:rPr>
          <w:szCs w:val="22"/>
        </w:rPr>
        <w:t>illetve a 2-es típusú cukorbetegség miatt kezelt gyermekeknél és serdülőknél számoltak be</w:t>
      </w:r>
      <w:r w:rsidRPr="00771985">
        <w:rPr>
          <w:rFonts w:eastAsia="Verdana"/>
        </w:rPr>
        <w:t>;</w:t>
      </w:r>
    </w:p>
    <w:p w14:paraId="1F9EB3CA" w14:textId="1BCFEE73" w:rsidR="005E261B" w:rsidRPr="00771985" w:rsidRDefault="00386FE6">
      <w:pPr>
        <w:numPr>
          <w:ilvl w:val="0"/>
          <w:numId w:val="4"/>
        </w:numPr>
        <w:autoSpaceDE w:val="0"/>
        <w:autoSpaceDN w:val="0"/>
        <w:adjustRightInd w:val="0"/>
        <w:spacing w:line="240" w:lineRule="auto"/>
        <w:ind w:left="567" w:hanging="567"/>
        <w:rPr>
          <w:rFonts w:eastAsia="Verdana"/>
          <w:szCs w:val="22"/>
        </w:rPr>
      </w:pPr>
      <w:r w:rsidRPr="00771985">
        <w:rPr>
          <w:szCs w:val="22"/>
        </w:rPr>
        <w:t>hányás, amiről a testtömeg kontrollálása miatt kezelt betegeknél,</w:t>
      </w:r>
      <w:ins w:id="383" w:author="Author" w:date="2026-06-09T16:46:00Z">
        <w:r w:rsidRPr="00771985">
          <w:rPr>
            <w:szCs w:val="22"/>
          </w:rPr>
          <w:t xml:space="preserve"> </w:t>
        </w:r>
      </w:ins>
      <w:ins w:id="384" w:author="Author" w:date="2026-06-19T15:32:00Z" w16du:dateUtc="2026-06-19T13:32:00Z">
        <w:r w:rsidR="00771985" w:rsidRPr="00771985">
          <w:rPr>
            <w:szCs w:val="22"/>
          </w:rPr>
          <w:t>a szív- és érrendszeri betegségben szenvedő, 2-es típusú cukorbetegeknél</w:t>
        </w:r>
      </w:ins>
      <w:ins w:id="385" w:author="Author" w:date="2026-06-09T16:46:00Z">
        <w:r w:rsidRPr="00771985">
          <w:rPr>
            <w:szCs w:val="22"/>
          </w:rPr>
          <w:t>,</w:t>
        </w:r>
      </w:ins>
      <w:r w:rsidRPr="00771985">
        <w:rPr>
          <w:szCs w:val="22"/>
        </w:rPr>
        <w:t xml:space="preserve"> illetve a 2-es típusú cukorbetegség miatt kezelt gyermekeknél és serdülőknél számoltak be;</w:t>
      </w:r>
    </w:p>
    <w:bookmarkEnd w:id="380"/>
    <w:p w14:paraId="266419A3" w14:textId="563146A8" w:rsidR="005E261B" w:rsidRPr="00771985" w:rsidRDefault="00386FE6">
      <w:pPr>
        <w:numPr>
          <w:ilvl w:val="0"/>
          <w:numId w:val="4"/>
        </w:numPr>
        <w:autoSpaceDE w:val="0"/>
        <w:autoSpaceDN w:val="0"/>
        <w:adjustRightInd w:val="0"/>
        <w:spacing w:line="240" w:lineRule="auto"/>
        <w:ind w:left="567" w:hanging="567"/>
        <w:rPr>
          <w:ins w:id="386" w:author="Author" w:date="2026-06-11T11:07:00Z"/>
          <w:rFonts w:eastAsia="Verdana"/>
          <w:szCs w:val="22"/>
        </w:rPr>
      </w:pPr>
      <w:r w:rsidRPr="00771985">
        <w:rPr>
          <w:szCs w:val="22"/>
        </w:rPr>
        <w:t>székrekedés, amiről a testtömeg kontrollálása miatt kezelt betegeknél</w:t>
      </w:r>
      <w:ins w:id="387" w:author="Author" w:date="2026-06-19T15:33:00Z" w16du:dateUtc="2026-06-19T13:33:00Z">
        <w:r w:rsidR="00771985" w:rsidRPr="00771985">
          <w:rPr>
            <w:szCs w:val="22"/>
          </w:rPr>
          <w:t xml:space="preserve">, </w:t>
        </w:r>
      </w:ins>
      <w:ins w:id="388" w:author="Author" w:date="2026-06-19T15:35:00Z" w16du:dateUtc="2026-06-19T13:35:00Z">
        <w:r w:rsidR="00771985" w:rsidRPr="00771985">
          <w:rPr>
            <w:szCs w:val="22"/>
          </w:rPr>
          <w:t xml:space="preserve">illetve </w:t>
        </w:r>
      </w:ins>
      <w:del w:id="389" w:author="Author" w:date="2026-06-19T15:33:00Z" w16du:dateUtc="2026-06-19T13:33:00Z">
        <w:r w:rsidRPr="00771985" w:rsidDel="00771985">
          <w:rPr>
            <w:szCs w:val="22"/>
          </w:rPr>
          <w:delText xml:space="preserve"> </w:delText>
        </w:r>
      </w:del>
      <w:ins w:id="390" w:author="Author" w:date="2026-06-19T15:32:00Z" w16du:dateUtc="2026-06-19T13:32:00Z">
        <w:r w:rsidR="00771985" w:rsidRPr="00771985">
          <w:rPr>
            <w:szCs w:val="22"/>
          </w:rPr>
          <w:t>a szív- és érrendszeri betegségben szenvedő, 2-es típusú cukorbetegeknél</w:t>
        </w:r>
      </w:ins>
      <w:ins w:id="391" w:author="Author" w:date="2026-06-09T16:47:00Z">
        <w:r w:rsidRPr="00771985">
          <w:rPr>
            <w:szCs w:val="22"/>
          </w:rPr>
          <w:t xml:space="preserve"> </w:t>
        </w:r>
      </w:ins>
      <w:r w:rsidRPr="00771985">
        <w:rPr>
          <w:szCs w:val="22"/>
        </w:rPr>
        <w:t>számoltak be</w:t>
      </w:r>
      <w:ins w:id="392" w:author="Author" w:date="2026-06-11T11:19:00Z">
        <w:r w:rsidRPr="00771985">
          <w:rPr>
            <w:rFonts w:eastAsia="Verdana"/>
            <w:szCs w:val="22"/>
          </w:rPr>
          <w:t>;</w:t>
        </w:r>
      </w:ins>
      <w:del w:id="393" w:author="Author" w:date="2026-06-11T11:19:00Z">
        <w:r w:rsidRPr="00771985">
          <w:rPr>
            <w:rFonts w:eastAsia="Verdana"/>
            <w:szCs w:val="22"/>
          </w:rPr>
          <w:delText>.</w:delText>
        </w:r>
      </w:del>
    </w:p>
    <w:p w14:paraId="6938401A" w14:textId="559E0F83" w:rsidR="005E261B" w:rsidRPr="00771985" w:rsidRDefault="00386FE6">
      <w:pPr>
        <w:numPr>
          <w:ilvl w:val="0"/>
          <w:numId w:val="4"/>
        </w:numPr>
        <w:tabs>
          <w:tab w:val="clear" w:pos="567"/>
        </w:tabs>
        <w:autoSpaceDE w:val="0"/>
        <w:autoSpaceDN w:val="0"/>
        <w:adjustRightInd w:val="0"/>
        <w:spacing w:line="240" w:lineRule="auto"/>
        <w:ind w:left="567" w:hanging="567"/>
        <w:rPr>
          <w:ins w:id="394" w:author="Author" w:date="2026-06-11T11:07:00Z"/>
          <w:rStyle w:val="cf01"/>
          <w:rFonts w:ascii="Times New Roman" w:eastAsia="Verdana" w:hAnsi="Times New Roman" w:cs="Times New Roman"/>
          <w:szCs w:val="22"/>
        </w:rPr>
      </w:pPr>
      <w:ins w:id="395" w:author="Author" w:date="2026-06-11T11:07:00Z">
        <w:r w:rsidRPr="00771985">
          <w:rPr>
            <w:szCs w:val="22"/>
            <w:lang w:eastAsia="en-GB"/>
          </w:rPr>
          <w:t xml:space="preserve">az éhségérzet csökkenése (étvágycsökkenés), amiről a </w:t>
        </w:r>
      </w:ins>
      <w:ins w:id="396" w:author="Author" w:date="2026-06-19T15:33:00Z" w16du:dateUtc="2026-06-19T13:33:00Z">
        <w:r w:rsidR="00771985" w:rsidRPr="00771985">
          <w:rPr>
            <w:szCs w:val="22"/>
            <w:lang w:eastAsia="en-GB"/>
          </w:rPr>
          <w:t>szív- és érrendszeri betegségben szenvedő, 2-es típusú cukorbetegeknél</w:t>
        </w:r>
      </w:ins>
      <w:ins w:id="397" w:author="Author" w:date="2026-06-11T11:07:00Z">
        <w:r w:rsidRPr="00771985">
          <w:rPr>
            <w:szCs w:val="22"/>
            <w:lang w:eastAsia="en-GB"/>
          </w:rPr>
          <w:t xml:space="preserve"> számoltak be;</w:t>
        </w:r>
      </w:ins>
    </w:p>
    <w:p w14:paraId="2E0026FF" w14:textId="56667227" w:rsidR="005E261B" w:rsidRPr="00771985" w:rsidRDefault="00386FE6">
      <w:pPr>
        <w:numPr>
          <w:ilvl w:val="0"/>
          <w:numId w:val="4"/>
        </w:numPr>
        <w:tabs>
          <w:tab w:val="clear" w:pos="567"/>
        </w:tabs>
        <w:autoSpaceDE w:val="0"/>
        <w:autoSpaceDN w:val="0"/>
        <w:adjustRightInd w:val="0"/>
        <w:spacing w:line="240" w:lineRule="auto"/>
        <w:ind w:left="567" w:hanging="567"/>
        <w:rPr>
          <w:rFonts w:eastAsia="Verdana"/>
          <w:szCs w:val="22"/>
        </w:rPr>
      </w:pPr>
      <w:ins w:id="398" w:author="Author" w:date="2026-06-11T11:07:00Z">
        <w:r w:rsidRPr="00771985">
          <w:rPr>
            <w:szCs w:val="22"/>
            <w:lang w:eastAsia="en-GB"/>
          </w:rPr>
          <w:t xml:space="preserve">a fáradtságérzet (kimerültség), </w:t>
        </w:r>
      </w:ins>
      <w:ins w:id="399" w:author="Author" w:date="2026-06-19T15:34:00Z" w16du:dateUtc="2026-06-19T13:34:00Z">
        <w:r w:rsidR="00771985" w:rsidRPr="00771985">
          <w:rPr>
            <w:szCs w:val="22"/>
            <w:lang w:eastAsia="en-GB"/>
          </w:rPr>
          <w:t>amiről a szív- és érrendszeri betegségben szenvedő, 2-es típusú cukorbetegeknél számoltak be</w:t>
        </w:r>
      </w:ins>
      <w:ins w:id="400" w:author="Author" w:date="2026-06-11T11:07:00Z">
        <w:r w:rsidRPr="00771985">
          <w:rPr>
            <w:szCs w:val="22"/>
            <w:lang w:eastAsia="en-GB"/>
          </w:rPr>
          <w:t>.</w:t>
        </w:r>
      </w:ins>
    </w:p>
    <w:bookmarkEnd w:id="379"/>
    <w:p w14:paraId="56E4E0A6" w14:textId="77777777" w:rsidR="005E261B" w:rsidRDefault="005E261B">
      <w:pPr>
        <w:tabs>
          <w:tab w:val="clear" w:pos="567"/>
        </w:tabs>
        <w:autoSpaceDE w:val="0"/>
        <w:autoSpaceDN w:val="0"/>
        <w:adjustRightInd w:val="0"/>
        <w:spacing w:line="240" w:lineRule="auto"/>
        <w:rPr>
          <w:rFonts w:asciiTheme="majorBidi" w:eastAsia="Verdana" w:hAnsiTheme="majorBidi" w:cstheme="majorBidi"/>
          <w:szCs w:val="22"/>
        </w:rPr>
      </w:pPr>
    </w:p>
    <w:p w14:paraId="258B1C3E" w14:textId="77777777" w:rsidR="005E261B" w:rsidRDefault="00386FE6">
      <w:pPr>
        <w:tabs>
          <w:tab w:val="clear" w:pos="567"/>
        </w:tabs>
        <w:autoSpaceDE w:val="0"/>
        <w:autoSpaceDN w:val="0"/>
        <w:adjustRightInd w:val="0"/>
        <w:spacing w:line="240" w:lineRule="auto"/>
        <w:rPr>
          <w:rFonts w:asciiTheme="majorBidi" w:eastAsia="SimSun" w:hAnsiTheme="majorBidi" w:cstheme="majorBidi"/>
          <w:szCs w:val="22"/>
        </w:rPr>
      </w:pPr>
      <w:r>
        <w:rPr>
          <w:rFonts w:asciiTheme="majorBidi" w:eastAsia="SimSun" w:hAnsiTheme="majorBidi" w:cstheme="majorBidi"/>
          <w:szCs w:val="22"/>
        </w:rPr>
        <w:t>Ezek a mellékhatások általában nem súlyosak. Hányinger, hasmenés és hányás leggyakrabban akkor fordulnak elő, amikor először kezdik el a tirzepatid-kezelést, de gyakoriságuk a legtöbb betegnél idővel csökken.</w:t>
      </w:r>
    </w:p>
    <w:p w14:paraId="64C74B7D" w14:textId="77777777" w:rsidR="005E261B" w:rsidRDefault="005E261B">
      <w:pPr>
        <w:tabs>
          <w:tab w:val="clear" w:pos="567"/>
        </w:tabs>
        <w:autoSpaceDE w:val="0"/>
        <w:autoSpaceDN w:val="0"/>
        <w:adjustRightInd w:val="0"/>
        <w:spacing w:line="240" w:lineRule="auto"/>
        <w:rPr>
          <w:rFonts w:asciiTheme="majorBidi" w:eastAsia="SimSun" w:hAnsiTheme="majorBidi" w:cstheme="majorBidi"/>
          <w:szCs w:val="22"/>
        </w:rPr>
      </w:pPr>
    </w:p>
    <w:p w14:paraId="4CA7F9DD"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hAnsiTheme="majorBidi" w:cstheme="majorBidi"/>
          <w:szCs w:val="22"/>
        </w:rPr>
      </w:pPr>
      <w:r>
        <w:rPr>
          <w:rFonts w:asciiTheme="majorBidi" w:hAnsiTheme="majorBidi" w:cstheme="majorBidi"/>
          <w:szCs w:val="22"/>
        </w:rPr>
        <w:t>Az alacsony vércukorszint (hipoglikémia) nagyon gyakori, ha a tirzepatidot szulfonilureával és/vagy inzulinnal együtt alkalmazzák. Ha szulfonilureát vagy inzulint alkalmaz a 2-es típusú cukorbetegség kezelésére, lehet, hogy ezek adagját csökkenteni kell a tirzepatid alkalmazásakor (lásd a 2. pontban a „Figyelmeztetések és óvintézkedések” részt). Az alacsony vércukorszint tünetei közé tartozhat a fejfájás, álmosság, gyengeség, szédülés, éhségérzet, zavartság, ingerlékenység, gyors szívverés és az izzadás. Kezelőorvosa elmagyarázza Önnek, hogy hogyan kell kezelni az alacsony vércukorszintet.</w:t>
      </w:r>
    </w:p>
    <w:p w14:paraId="63296C00" w14:textId="77777777" w:rsidR="005E261B" w:rsidRDefault="005E261B">
      <w:pPr>
        <w:tabs>
          <w:tab w:val="clear" w:pos="567"/>
        </w:tabs>
        <w:autoSpaceDE w:val="0"/>
        <w:autoSpaceDN w:val="0"/>
        <w:adjustRightInd w:val="0"/>
        <w:spacing w:line="240" w:lineRule="auto"/>
        <w:rPr>
          <w:rFonts w:asciiTheme="majorBidi" w:hAnsiTheme="majorBidi" w:cstheme="majorBidi"/>
          <w:szCs w:val="22"/>
        </w:rPr>
      </w:pPr>
    </w:p>
    <w:p w14:paraId="4721183D" w14:textId="77777777" w:rsidR="005E261B" w:rsidRDefault="00386FE6">
      <w:pPr>
        <w:keepNext/>
        <w:tabs>
          <w:tab w:val="clear" w:pos="567"/>
        </w:tabs>
        <w:autoSpaceDE w:val="0"/>
        <w:autoSpaceDN w:val="0"/>
        <w:adjustRightInd w:val="0"/>
        <w:spacing w:line="240" w:lineRule="auto"/>
        <w:rPr>
          <w:rFonts w:asciiTheme="majorBidi" w:hAnsiTheme="majorBidi" w:cstheme="majorBidi"/>
          <w:szCs w:val="22"/>
        </w:rPr>
      </w:pPr>
      <w:bookmarkStart w:id="401" w:name="_Hlk216275628"/>
      <w:r>
        <w:rPr>
          <w:rFonts w:asciiTheme="majorBidi" w:hAnsiTheme="majorBidi" w:cstheme="majorBidi"/>
          <w:b/>
          <w:bCs/>
          <w:i/>
          <w:iCs/>
          <w:szCs w:val="22"/>
        </w:rPr>
        <w:t>Gyakori</w:t>
      </w:r>
      <w:r>
        <w:rPr>
          <w:rFonts w:asciiTheme="majorBidi" w:hAnsiTheme="majorBidi" w:cstheme="majorBidi"/>
          <w:b/>
          <w:bCs/>
          <w:szCs w:val="22"/>
        </w:rPr>
        <w:t xml:space="preserve"> </w:t>
      </w:r>
      <w:r>
        <w:rPr>
          <w:rFonts w:asciiTheme="majorBidi" w:hAnsiTheme="majorBidi" w:cstheme="majorBidi"/>
          <w:szCs w:val="22"/>
        </w:rPr>
        <w:t>(10-ből legfeljebb 1 beteget érinthet)</w:t>
      </w:r>
    </w:p>
    <w:p w14:paraId="5BABA6A3" w14:textId="77777777" w:rsidR="005E261B" w:rsidRDefault="00386FE6">
      <w:pPr>
        <w:keepNext/>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hAnsiTheme="majorBidi" w:cstheme="majorBidi"/>
          <w:szCs w:val="22"/>
        </w:rPr>
        <w:t>alacsony vércukorszint (hipoglikémia), ha a tirzepatidot metforminnal, illetve nátrium-glükóz kotranszporter-2-gátlóval (a cukorbetegség kezelésére szolgáló másik gyógyszerrel) együtt alkalmazzák a 2-es típusú cukorbetegség kezelésére;</w:t>
      </w:r>
    </w:p>
    <w:p w14:paraId="6324AA2F" w14:textId="77777777" w:rsidR="005E261B" w:rsidRDefault="00386FE6">
      <w:pPr>
        <w:keepNext/>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alacsony vércukorszint (</w:t>
      </w:r>
      <w:r>
        <w:rPr>
          <w:rFonts w:asciiTheme="majorBidi" w:hAnsiTheme="majorBidi" w:cstheme="majorBidi"/>
          <w:szCs w:val="22"/>
        </w:rPr>
        <w:t>hipoglikémia</w:t>
      </w:r>
      <w:r>
        <w:rPr>
          <w:rFonts w:asciiTheme="majorBidi" w:eastAsia="SimSun" w:hAnsiTheme="majorBidi" w:cstheme="majorBidi"/>
          <w:szCs w:val="22"/>
        </w:rPr>
        <w:t xml:space="preserve">), ha a tirzepatidot csak metforminnal </w:t>
      </w:r>
      <w:r>
        <w:rPr>
          <w:rFonts w:asciiTheme="majorBidi" w:hAnsiTheme="majorBidi" w:cstheme="majorBidi"/>
          <w:szCs w:val="22"/>
        </w:rPr>
        <w:t>együtt alkalmazzák a 2-es típusú cukorbetegség kezelésére</w:t>
      </w:r>
      <w:r>
        <w:rPr>
          <w:rFonts w:asciiTheme="majorBidi" w:eastAsia="SimSun" w:hAnsiTheme="majorBidi" w:cstheme="majorBidi"/>
          <w:szCs w:val="22"/>
        </w:rPr>
        <w:t xml:space="preserve"> </w:t>
      </w:r>
      <w:r>
        <w:rPr>
          <w:rFonts w:asciiTheme="majorBidi" w:hAnsiTheme="majorBidi" w:cstheme="majorBidi"/>
          <w:szCs w:val="22"/>
        </w:rPr>
        <w:t>gyermekeknél és serdülőknél</w:t>
      </w:r>
      <w:r>
        <w:rPr>
          <w:rFonts w:asciiTheme="majorBidi" w:eastAsia="SimSun" w:hAnsiTheme="majorBidi" w:cstheme="majorBidi"/>
          <w:szCs w:val="22"/>
        </w:rPr>
        <w:t>;</w:t>
      </w:r>
    </w:p>
    <w:bookmarkEnd w:id="401"/>
    <w:p w14:paraId="10A1A74B"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hAnsiTheme="majorBidi" w:cstheme="majorBidi"/>
        </w:rPr>
      </w:pPr>
      <w:r>
        <w:rPr>
          <w:rFonts w:asciiTheme="majorBidi" w:eastAsia="SimSun" w:hAnsiTheme="majorBidi" w:cstheme="majorBidi"/>
        </w:rPr>
        <w:t>allergiás reakció (túlérzékenység) (például bőrkiütés, viszketés és ekcéma);</w:t>
      </w:r>
    </w:p>
    <w:p w14:paraId="249B9009"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szédülés, amiről a testtömeg kontrollálása miatt kezelt betegeknél számoltak be;</w:t>
      </w:r>
    </w:p>
    <w:p w14:paraId="7EF16E0D"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alacsony vérnyomás, amiről a testtömeg kontrollálása miatt kezelt betegeknél számoltak be;</w:t>
      </w:r>
    </w:p>
    <w:p w14:paraId="0F17DF30"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lastRenderedPageBreak/>
        <w:t>az éhségérzet csökkenése (</w:t>
      </w:r>
      <w:r>
        <w:rPr>
          <w:rFonts w:asciiTheme="majorBidi" w:hAnsiTheme="majorBidi" w:cstheme="majorBidi"/>
        </w:rPr>
        <w:t>étvágycsökkenés</w:t>
      </w:r>
      <w:r>
        <w:rPr>
          <w:rFonts w:asciiTheme="majorBidi" w:eastAsia="SimSun" w:hAnsiTheme="majorBidi" w:cstheme="majorBidi"/>
          <w:szCs w:val="22"/>
        </w:rPr>
        <w:t>), amiről a 2-es típusú cukorbetegség miatt kezelt betegeknél számoltak be;</w:t>
      </w:r>
    </w:p>
    <w:p w14:paraId="21D9EEA9" w14:textId="77777777" w:rsidR="005E261B" w:rsidRDefault="00386FE6">
      <w:pPr>
        <w:pStyle w:val="ListParagraph"/>
        <w:widowControl w:val="0"/>
        <w:numPr>
          <w:ilvl w:val="0"/>
          <w:numId w:val="4"/>
        </w:numPr>
        <w:autoSpaceDE w:val="0"/>
        <w:autoSpaceDN w:val="0"/>
        <w:adjustRightInd w:val="0"/>
        <w:spacing w:after="0" w:line="240" w:lineRule="auto"/>
        <w:ind w:left="567" w:hanging="567"/>
        <w:rPr>
          <w:rFonts w:asciiTheme="majorBidi" w:eastAsia="Verdana" w:hAnsiTheme="majorBidi" w:cstheme="majorBidi"/>
        </w:rPr>
      </w:pPr>
      <w:bookmarkStart w:id="402" w:name="_Hlk216275707"/>
      <w:r>
        <w:rPr>
          <w:rFonts w:asciiTheme="majorBidi" w:eastAsia="Verdana" w:hAnsiTheme="majorBidi" w:cstheme="majorBidi"/>
        </w:rPr>
        <w:t>hasi fájdalom</w:t>
      </w:r>
      <w:bookmarkStart w:id="403" w:name="_Hlk171692007"/>
      <w:r>
        <w:rPr>
          <w:rFonts w:asciiTheme="majorBidi" w:eastAsia="Verdana" w:hAnsiTheme="majorBidi" w:cstheme="majorBidi"/>
        </w:rPr>
        <w:t>, amiről a 2-es típusú cukorbetegség miatt kezelt felnőtteknél számoltak be</w:t>
      </w:r>
      <w:bookmarkEnd w:id="403"/>
      <w:r>
        <w:rPr>
          <w:rFonts w:asciiTheme="majorBidi" w:eastAsia="Verdana" w:hAnsiTheme="majorBidi" w:cstheme="majorBidi"/>
        </w:rPr>
        <w:t>;</w:t>
      </w:r>
    </w:p>
    <w:p w14:paraId="40A5820A" w14:textId="77777777" w:rsidR="005E261B" w:rsidRDefault="00386FE6">
      <w:pPr>
        <w:pStyle w:val="ListParagraph"/>
        <w:widowControl w:val="0"/>
        <w:numPr>
          <w:ilvl w:val="0"/>
          <w:numId w:val="4"/>
        </w:numPr>
        <w:autoSpaceDE w:val="0"/>
        <w:autoSpaceDN w:val="0"/>
        <w:adjustRightInd w:val="0"/>
        <w:spacing w:after="0" w:line="240" w:lineRule="auto"/>
        <w:ind w:left="567" w:hanging="567"/>
        <w:rPr>
          <w:rFonts w:asciiTheme="majorBidi" w:eastAsia="Verdana" w:hAnsiTheme="majorBidi" w:cstheme="majorBidi"/>
        </w:rPr>
      </w:pPr>
      <w:r>
        <w:rPr>
          <w:rFonts w:asciiTheme="majorBidi" w:eastAsia="Verdana" w:hAnsiTheme="majorBidi" w:cstheme="majorBidi"/>
        </w:rPr>
        <w:t>hányás,</w:t>
      </w:r>
      <w:r>
        <w:rPr>
          <w:rFonts w:asciiTheme="majorBidi" w:hAnsiTheme="majorBidi" w:cstheme="majorBidi"/>
        </w:rPr>
        <w:t xml:space="preserve"> </w:t>
      </w:r>
      <w:r>
        <w:rPr>
          <w:rFonts w:asciiTheme="majorBidi" w:eastAsia="Verdana" w:hAnsiTheme="majorBidi" w:cstheme="majorBidi"/>
        </w:rPr>
        <w:t>amiről a 2-es típusú cukorbetegség miatt kezelt felnőtteknél számoltak be – általában idővel csökken;</w:t>
      </w:r>
    </w:p>
    <w:bookmarkEnd w:id="402"/>
    <w:p w14:paraId="287A9FC3"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hAnsiTheme="majorBidi" w:cstheme="majorBidi"/>
          <w:szCs w:val="22"/>
        </w:rPr>
        <w:t>emésztési zavar (diszpepszia);</w:t>
      </w:r>
    </w:p>
    <w:p w14:paraId="034FC56C"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székrekedés</w:t>
      </w:r>
      <w:r>
        <w:rPr>
          <w:rFonts w:asciiTheme="majorBidi" w:eastAsia="Verdana" w:hAnsiTheme="majorBidi" w:cstheme="majorBidi"/>
        </w:rPr>
        <w:t>,</w:t>
      </w:r>
      <w:r>
        <w:rPr>
          <w:rFonts w:asciiTheme="majorBidi" w:hAnsiTheme="majorBidi" w:cstheme="majorBidi"/>
        </w:rPr>
        <w:t xml:space="preserve"> </w:t>
      </w:r>
      <w:r>
        <w:rPr>
          <w:rFonts w:asciiTheme="majorBidi" w:eastAsia="Verdana" w:hAnsiTheme="majorBidi" w:cstheme="majorBidi"/>
        </w:rPr>
        <w:t>amiről a 2-es típusú cukorbetegség miatt kezelt betegeknél számoltak be</w:t>
      </w:r>
      <w:r>
        <w:rPr>
          <w:rFonts w:asciiTheme="majorBidi" w:eastAsia="SimSun" w:hAnsiTheme="majorBidi" w:cstheme="majorBidi"/>
          <w:szCs w:val="22"/>
        </w:rPr>
        <w:t>;</w:t>
      </w:r>
    </w:p>
    <w:p w14:paraId="265581F3"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haspuffadás;</w:t>
      </w:r>
    </w:p>
    <w:p w14:paraId="39670638"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hAnsiTheme="majorBidi" w:cstheme="majorBidi"/>
          <w:szCs w:val="22"/>
        </w:rPr>
        <w:t>böfögés (eruktáció);</w:t>
      </w:r>
    </w:p>
    <w:p w14:paraId="40667300"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bélgázképződés (flatulencia);</w:t>
      </w:r>
    </w:p>
    <w:p w14:paraId="3556ACFA"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reflux vagy gyomorégés (gasztroözofageális refluxbetegségnek [GERD] is nevezik) – ez egy olyan kórkép, amit a gyomorból a nyelőcsőbe (a gyomrot és a szájat összekötő csőbe) visszaáramló sav okoz;</w:t>
      </w:r>
    </w:p>
    <w:p w14:paraId="5936D4D3" w14:textId="77777777" w:rsidR="005E261B" w:rsidRDefault="00386FE6">
      <w:pPr>
        <w:numPr>
          <w:ilvl w:val="0"/>
          <w:numId w:val="5"/>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hajhullás, amiről a testtömeg kontrollálása miatt kezelt betegeknél számoltak be;</w:t>
      </w:r>
    </w:p>
    <w:p w14:paraId="278F92F9" w14:textId="2029596D" w:rsidR="005E261B" w:rsidRDefault="00386FE6">
      <w:pPr>
        <w:numPr>
          <w:ilvl w:val="0"/>
          <w:numId w:val="5"/>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fáradtságérzés</w:t>
      </w:r>
      <w:ins w:id="404" w:author="Author" w:date="2026-06-19T15:38:00Z" w16du:dateUtc="2026-06-19T13:38:00Z">
        <w:r w:rsidR="007737F4">
          <w:rPr>
            <w:rFonts w:asciiTheme="majorBidi" w:eastAsia="SimSun" w:hAnsiTheme="majorBidi" w:cstheme="majorBidi"/>
            <w:szCs w:val="22"/>
          </w:rPr>
          <w:t xml:space="preserve">, </w:t>
        </w:r>
        <w:r w:rsidR="007737F4" w:rsidRPr="007737F4">
          <w:rPr>
            <w:rFonts w:asciiTheme="majorBidi" w:hAnsiTheme="majorBidi" w:cstheme="majorBidi"/>
            <w:szCs w:val="22"/>
          </w:rPr>
          <w:t xml:space="preserve">amiről a 2-es típusú cukorbetegség miatt kezelt </w:t>
        </w:r>
      </w:ins>
      <w:ins w:id="405" w:author="Author" w:date="2026-06-19T15:39:00Z" w16du:dateUtc="2026-06-19T13:39:00Z">
        <w:r w:rsidR="007737F4">
          <w:rPr>
            <w:rFonts w:asciiTheme="majorBidi" w:hAnsiTheme="majorBidi" w:cstheme="majorBidi"/>
            <w:szCs w:val="22"/>
          </w:rPr>
          <w:t>betegeknél</w:t>
        </w:r>
      </w:ins>
      <w:ins w:id="406" w:author="Author" w:date="2026-06-19T15:40:00Z" w16du:dateUtc="2026-06-19T13:40:00Z">
        <w:r w:rsidR="007737F4">
          <w:rPr>
            <w:rFonts w:asciiTheme="majorBidi" w:hAnsiTheme="majorBidi" w:cstheme="majorBidi"/>
            <w:szCs w:val="22"/>
          </w:rPr>
          <w:t xml:space="preserve">, illetve </w:t>
        </w:r>
        <w:r w:rsidR="007737F4">
          <w:rPr>
            <w:rFonts w:asciiTheme="majorBidi" w:eastAsia="SimSun" w:hAnsiTheme="majorBidi" w:cstheme="majorBidi"/>
            <w:szCs w:val="22"/>
          </w:rPr>
          <w:t>a testtömeg kontrollálása miatt kezelt betegeknél</w:t>
        </w:r>
      </w:ins>
      <w:ins w:id="407" w:author="Author" w:date="2026-06-11T11:17:00Z">
        <w:r>
          <w:rPr>
            <w:rFonts w:asciiTheme="majorBidi" w:hAnsiTheme="majorBidi" w:cstheme="majorBidi"/>
            <w:szCs w:val="22"/>
          </w:rPr>
          <w:t xml:space="preserve"> számoltak be</w:t>
        </w:r>
      </w:ins>
      <w:r>
        <w:rPr>
          <w:rFonts w:asciiTheme="majorBidi" w:eastAsia="SimSun" w:hAnsiTheme="majorBidi" w:cstheme="majorBidi"/>
          <w:szCs w:val="22"/>
        </w:rPr>
        <w:t>;</w:t>
      </w:r>
    </w:p>
    <w:p w14:paraId="4A0618A6" w14:textId="77777777" w:rsidR="005E261B" w:rsidRDefault="00386FE6">
      <w:pPr>
        <w:numPr>
          <w:ilvl w:val="0"/>
          <w:numId w:val="6"/>
        </w:numPr>
        <w:spacing w:line="240" w:lineRule="auto"/>
        <w:ind w:left="567" w:hanging="567"/>
        <w:outlineLvl w:val="0"/>
        <w:rPr>
          <w:rFonts w:asciiTheme="majorBidi" w:hAnsiTheme="majorBidi" w:cstheme="majorBidi"/>
          <w:szCs w:val="22"/>
        </w:rPr>
      </w:pPr>
      <w:r>
        <w:rPr>
          <w:rFonts w:asciiTheme="majorBidi" w:hAnsiTheme="majorBidi" w:cstheme="majorBidi"/>
          <w:szCs w:val="22"/>
        </w:rPr>
        <w:t>az injekció beadási helyén kialakuló reakciók (például viszketés vagy bőrpír);</w:t>
      </w:r>
      <w:r>
        <w:rPr>
          <w:rFonts w:asciiTheme="majorBidi" w:hAnsiTheme="majorBidi" w:cstheme="majorBidi"/>
          <w:szCs w:val="22"/>
        </w:rPr>
        <w:fldChar w:fldCharType="begin"/>
      </w:r>
      <w:r>
        <w:rPr>
          <w:rFonts w:asciiTheme="majorBidi" w:hAnsiTheme="majorBidi" w:cstheme="majorBidi"/>
          <w:szCs w:val="22"/>
        </w:rPr>
        <w:instrText xml:space="preserve"> DOCVARIABLE vault_nd_e4c2b592-1e0f-46a7-8f7d-5e2e766e6303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66EC6900" w14:textId="77777777" w:rsidR="005E261B" w:rsidRDefault="00386FE6">
      <w:pPr>
        <w:numPr>
          <w:ilvl w:val="0"/>
          <w:numId w:val="6"/>
        </w:numPr>
        <w:spacing w:line="240" w:lineRule="auto"/>
        <w:ind w:left="562" w:hanging="562"/>
        <w:outlineLvl w:val="0"/>
        <w:rPr>
          <w:rFonts w:asciiTheme="majorBidi" w:hAnsiTheme="majorBidi" w:cstheme="majorBidi"/>
          <w:szCs w:val="22"/>
        </w:rPr>
      </w:pPr>
      <w:r>
        <w:rPr>
          <w:rFonts w:asciiTheme="majorBidi" w:hAnsiTheme="majorBidi" w:cstheme="majorBidi"/>
          <w:szCs w:val="22"/>
        </w:rPr>
        <w:t>gyors pulzus;</w:t>
      </w:r>
      <w:r>
        <w:rPr>
          <w:rFonts w:asciiTheme="majorBidi" w:hAnsiTheme="majorBidi" w:cstheme="majorBidi"/>
          <w:szCs w:val="22"/>
        </w:rPr>
        <w:fldChar w:fldCharType="begin"/>
      </w:r>
      <w:r>
        <w:rPr>
          <w:rFonts w:asciiTheme="majorBidi" w:hAnsiTheme="majorBidi" w:cstheme="majorBidi"/>
          <w:szCs w:val="22"/>
        </w:rPr>
        <w:instrText xml:space="preserve"> DOCVARIABLE vault_nd_80ff3be9-4e47-4048-a9ce-389a5b52bfef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168516E5" w14:textId="77777777" w:rsidR="005E261B" w:rsidRDefault="00386FE6">
      <w:pPr>
        <w:numPr>
          <w:ilvl w:val="0"/>
          <w:numId w:val="6"/>
        </w:numPr>
        <w:spacing w:line="240" w:lineRule="auto"/>
        <w:ind w:left="567" w:hanging="567"/>
        <w:outlineLvl w:val="0"/>
        <w:rPr>
          <w:rFonts w:asciiTheme="majorBidi" w:hAnsiTheme="majorBidi" w:cstheme="majorBidi"/>
          <w:szCs w:val="22"/>
        </w:rPr>
      </w:pPr>
      <w:r>
        <w:rPr>
          <w:rFonts w:asciiTheme="majorBidi" w:hAnsiTheme="majorBidi" w:cstheme="majorBidi"/>
          <w:szCs w:val="22"/>
        </w:rPr>
        <w:t>a hasnyálmirigyenzimek (például lipáz és amiláz) vérszintjének növekedése;</w:t>
      </w:r>
      <w:r>
        <w:rPr>
          <w:rFonts w:asciiTheme="majorBidi" w:hAnsiTheme="majorBidi" w:cstheme="majorBidi"/>
          <w:szCs w:val="22"/>
        </w:rPr>
        <w:fldChar w:fldCharType="begin"/>
      </w:r>
      <w:r>
        <w:rPr>
          <w:rFonts w:asciiTheme="majorBidi" w:hAnsiTheme="majorBidi" w:cstheme="majorBidi"/>
          <w:szCs w:val="22"/>
        </w:rPr>
        <w:instrText xml:space="preserve"> DOCVARIABLE vault_nd_9f35f364-5644-435f-875c-369611ed75db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0ACC0644" w14:textId="77777777" w:rsidR="005E261B" w:rsidRDefault="00386FE6">
      <w:pPr>
        <w:numPr>
          <w:ilvl w:val="0"/>
          <w:numId w:val="6"/>
        </w:numPr>
        <w:spacing w:line="240" w:lineRule="auto"/>
        <w:ind w:left="567" w:hanging="567"/>
        <w:outlineLvl w:val="0"/>
        <w:rPr>
          <w:rFonts w:asciiTheme="majorBidi" w:hAnsiTheme="majorBidi" w:cstheme="majorBidi"/>
          <w:szCs w:val="22"/>
        </w:rPr>
      </w:pPr>
      <w:r>
        <w:rPr>
          <w:rFonts w:asciiTheme="majorBidi" w:eastAsia="SimSun" w:hAnsiTheme="majorBidi" w:cstheme="majorBidi"/>
          <w:szCs w:val="22"/>
        </w:rPr>
        <w:t>emelkedett kalcitoninszint a vérben a testtömeg kontrollálása miatt kezelt betegeknél</w:t>
      </w:r>
      <w:r>
        <w:rPr>
          <w:rFonts w:asciiTheme="majorBidi" w:hAnsiTheme="majorBidi" w:cstheme="majorBidi"/>
          <w:szCs w:val="22"/>
        </w:rPr>
        <w:t>.</w:t>
      </w:r>
      <w:r>
        <w:rPr>
          <w:rFonts w:asciiTheme="majorBidi" w:hAnsiTheme="majorBidi" w:cstheme="majorBidi"/>
          <w:szCs w:val="22"/>
        </w:rPr>
        <w:fldChar w:fldCharType="begin"/>
      </w:r>
      <w:r>
        <w:rPr>
          <w:rFonts w:asciiTheme="majorBidi" w:hAnsiTheme="majorBidi" w:cstheme="majorBidi"/>
          <w:szCs w:val="22"/>
        </w:rPr>
        <w:instrText xml:space="preserve"> DOCVARIABLE vault_nd_f3345d0d-b769-430a-ae69-a2eb5462f839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50192596" w14:textId="77777777" w:rsidR="005E261B" w:rsidRDefault="005E261B">
      <w:pPr>
        <w:numPr>
          <w:ilvl w:val="12"/>
          <w:numId w:val="0"/>
        </w:numPr>
        <w:spacing w:line="240" w:lineRule="auto"/>
        <w:outlineLvl w:val="0"/>
        <w:rPr>
          <w:rFonts w:asciiTheme="majorBidi" w:hAnsiTheme="majorBidi" w:cstheme="majorBidi"/>
          <w:szCs w:val="22"/>
        </w:rPr>
      </w:pPr>
    </w:p>
    <w:p w14:paraId="6FC3BEE3" w14:textId="77777777" w:rsidR="005E261B" w:rsidRDefault="00386FE6">
      <w:pPr>
        <w:keepNext/>
        <w:numPr>
          <w:ilvl w:val="12"/>
          <w:numId w:val="0"/>
        </w:numPr>
        <w:spacing w:line="240" w:lineRule="auto"/>
        <w:outlineLvl w:val="0"/>
        <w:rPr>
          <w:rFonts w:asciiTheme="majorBidi" w:eastAsia="SimSun" w:hAnsiTheme="majorBidi" w:cstheme="majorBidi"/>
          <w:szCs w:val="22"/>
        </w:rPr>
      </w:pPr>
      <w:bookmarkStart w:id="408" w:name="_Hlk216275779"/>
      <w:r>
        <w:rPr>
          <w:rFonts w:asciiTheme="majorBidi" w:hAnsiTheme="majorBidi" w:cstheme="majorBidi"/>
          <w:b/>
          <w:bCs/>
          <w:i/>
          <w:iCs/>
          <w:szCs w:val="22"/>
        </w:rPr>
        <w:t>Nem gyakori</w:t>
      </w:r>
      <w:r>
        <w:rPr>
          <w:rFonts w:asciiTheme="majorBidi" w:hAnsiTheme="majorBidi" w:cstheme="majorBidi"/>
          <w:szCs w:val="22"/>
        </w:rPr>
        <w:t xml:space="preserve"> (100-ból legfeljebb 1 beteget érinthet)</w:t>
      </w:r>
      <w:r>
        <w:rPr>
          <w:rFonts w:asciiTheme="majorBidi" w:hAnsiTheme="majorBidi" w:cstheme="majorBidi"/>
          <w:szCs w:val="22"/>
        </w:rPr>
        <w:fldChar w:fldCharType="begin"/>
      </w:r>
      <w:r>
        <w:rPr>
          <w:rFonts w:asciiTheme="majorBidi" w:hAnsiTheme="majorBidi" w:cstheme="majorBidi"/>
          <w:szCs w:val="22"/>
        </w:rPr>
        <w:instrText xml:space="preserve"> DOCVARIABLE vault_nd_df831cea-00d7-47fd-820a-ddf597d2d8e6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437EEAAC" w14:textId="77777777" w:rsidR="005E261B" w:rsidRDefault="00386FE6">
      <w:pPr>
        <w:keepNext/>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alacsony vércukorszint (hipoglikémia), ha a tirzepatidot metforminnal együtt alkalmazzák</w:t>
      </w:r>
      <w:r>
        <w:rPr>
          <w:rFonts w:asciiTheme="majorBidi" w:hAnsiTheme="majorBidi" w:cstheme="majorBidi"/>
        </w:rPr>
        <w:t xml:space="preserve"> </w:t>
      </w:r>
      <w:r>
        <w:rPr>
          <w:rFonts w:asciiTheme="majorBidi" w:eastAsia="SimSun" w:hAnsiTheme="majorBidi" w:cstheme="majorBidi"/>
          <w:szCs w:val="22"/>
        </w:rPr>
        <w:t>a 2-es típusú cukorbetegség kezelésére felnőtteknél;</w:t>
      </w:r>
    </w:p>
    <w:bookmarkEnd w:id="408"/>
    <w:p w14:paraId="76FDAB03"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epekövesség;</w:t>
      </w:r>
    </w:p>
    <w:p w14:paraId="7C968CD2"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az epehólyag gyulladása;</w:t>
      </w:r>
    </w:p>
    <w:p w14:paraId="36A54282"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fogyás, amiről a 2-es típusú cukorbetegség miatt kezelt betegeknél számoltak be;</w:t>
      </w:r>
    </w:p>
    <w:p w14:paraId="7CF5568E"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hAnsiTheme="majorBidi" w:cstheme="majorBidi"/>
          <w:szCs w:val="22"/>
        </w:rPr>
        <w:t>az injekció beadási helyén fellépő fájdalom;</w:t>
      </w:r>
    </w:p>
    <w:p w14:paraId="6B0683EA"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emelkedett kalcitoninszint a vérben</w:t>
      </w:r>
      <w:r>
        <w:rPr>
          <w:rFonts w:asciiTheme="majorBidi" w:eastAsia="Verdana" w:hAnsiTheme="majorBidi" w:cstheme="majorBidi"/>
        </w:rPr>
        <w:t xml:space="preserve"> a</w:t>
      </w:r>
      <w:r>
        <w:rPr>
          <w:rFonts w:asciiTheme="majorBidi" w:eastAsia="SimSun" w:hAnsiTheme="majorBidi" w:cstheme="majorBidi"/>
          <w:szCs w:val="22"/>
        </w:rPr>
        <w:t xml:space="preserve"> 2-es típusú cukorbetegség </w:t>
      </w:r>
      <w:r>
        <w:rPr>
          <w:rFonts w:asciiTheme="majorBidi" w:eastAsia="Verdana" w:hAnsiTheme="majorBidi" w:cstheme="majorBidi"/>
        </w:rPr>
        <w:t xml:space="preserve">miatt kezelt felnőtt </w:t>
      </w:r>
      <w:r>
        <w:rPr>
          <w:rFonts w:asciiTheme="majorBidi" w:eastAsia="SimSun" w:hAnsiTheme="majorBidi" w:cstheme="majorBidi"/>
          <w:szCs w:val="22"/>
        </w:rPr>
        <w:t xml:space="preserve">vagy </w:t>
      </w:r>
      <w:r>
        <w:rPr>
          <w:rFonts w:asciiTheme="majorBidi" w:eastAsia="Verdana" w:hAnsiTheme="majorBidi" w:cstheme="majorBidi"/>
        </w:rPr>
        <w:t>obstruktív alvási apnoé</w:t>
      </w:r>
      <w:r>
        <w:rPr>
          <w:rFonts w:asciiTheme="majorBidi" w:eastAsia="SimSun" w:hAnsiTheme="majorBidi" w:cstheme="majorBidi"/>
          <w:szCs w:val="22"/>
        </w:rPr>
        <w:t xml:space="preserve"> miatt kezelt </w:t>
      </w:r>
      <w:r>
        <w:rPr>
          <w:rFonts w:asciiTheme="majorBidi" w:eastAsia="Verdana" w:hAnsiTheme="majorBidi" w:cstheme="majorBidi"/>
        </w:rPr>
        <w:t>elhízott betegeknél;</w:t>
      </w:r>
    </w:p>
    <w:p w14:paraId="73FF8B6F"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az ízérzés megváltozása;</w:t>
      </w:r>
    </w:p>
    <w:p w14:paraId="2D952307"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a bőrérzékelés megváltozása;</w:t>
      </w:r>
    </w:p>
    <w:p w14:paraId="4D6D8734"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a gyomorürülés elhúzódása.</w:t>
      </w:r>
    </w:p>
    <w:p w14:paraId="7DE8B08D" w14:textId="77777777" w:rsidR="005E261B" w:rsidRDefault="005E261B">
      <w:pPr>
        <w:numPr>
          <w:ilvl w:val="12"/>
          <w:numId w:val="0"/>
        </w:numPr>
        <w:spacing w:line="240" w:lineRule="auto"/>
        <w:outlineLvl w:val="0"/>
        <w:rPr>
          <w:rFonts w:asciiTheme="majorBidi" w:hAnsiTheme="majorBidi" w:cstheme="majorBidi"/>
          <w:szCs w:val="22"/>
        </w:rPr>
      </w:pPr>
    </w:p>
    <w:p w14:paraId="62CA092E" w14:textId="77777777" w:rsidR="005E261B" w:rsidRDefault="00386FE6">
      <w:pPr>
        <w:keepNext/>
        <w:keepLines/>
        <w:numPr>
          <w:ilvl w:val="12"/>
          <w:numId w:val="0"/>
        </w:numPr>
        <w:spacing w:line="240" w:lineRule="auto"/>
        <w:outlineLvl w:val="0"/>
        <w:rPr>
          <w:rFonts w:asciiTheme="majorBidi" w:hAnsiTheme="majorBidi" w:cstheme="majorBidi"/>
          <w:b/>
          <w:szCs w:val="22"/>
        </w:rPr>
      </w:pPr>
      <w:r>
        <w:rPr>
          <w:rFonts w:asciiTheme="majorBidi" w:hAnsiTheme="majorBidi" w:cstheme="majorBidi"/>
          <w:b/>
          <w:bCs/>
          <w:szCs w:val="22"/>
        </w:rPr>
        <w:t>Mellékhatások bejelentése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vault_nd_02916ed2-0838-49e5-b914-728f7f0472f6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BCF2291" w14:textId="2B452A10" w:rsidR="005E261B" w:rsidRDefault="00386FE6">
      <w:pPr>
        <w:keepNext/>
        <w:keepLines/>
        <w:numPr>
          <w:ilvl w:val="12"/>
          <w:numId w:val="0"/>
        </w:numPr>
        <w:tabs>
          <w:tab w:val="clear" w:pos="567"/>
        </w:tabs>
        <w:spacing w:line="240" w:lineRule="auto"/>
        <w:ind w:right="-29"/>
        <w:rPr>
          <w:rFonts w:asciiTheme="majorBidi" w:hAnsiTheme="majorBidi" w:cstheme="majorBidi"/>
          <w:szCs w:val="22"/>
        </w:rPr>
      </w:pPr>
      <w:r>
        <w:rPr>
          <w:rFonts w:asciiTheme="majorBidi" w:hAnsiTheme="majorBidi" w:cstheme="majorBidi"/>
          <w:szCs w:val="22"/>
        </w:rPr>
        <w:t xml:space="preserve">Ha Önnél bármilyen mellékhatás jelentkezik, tájékoztassa erről kezelőorvosát, a gondozását végző egészségügyi szakembert vagy gyógyszerészét. Ez a betegtájékoztatóban fel nem sorolt bármilyen lehetséges mellékhatásra is vonatkozik. A mellékhatásokat közvetlenül a hatóság részére is bejelentheti az </w:t>
      </w:r>
      <w:r w:rsidR="005E261B">
        <w:fldChar w:fldCharType="begin"/>
      </w:r>
      <w:ins w:id="409" w:author="HU_OGYI_63.1" w:date="2026-07-06T12:17:00Z" w16du:dateUtc="2026-07-06T10:17:00Z">
        <w:r w:rsidR="008A48E1">
          <w:instrText>HYPERLINK "https://www.ema.europa.eu/en/documents/template-form/qrd-appendix-v-adverse-drug-reaction-reporting-details_en.docx"</w:instrText>
        </w:r>
      </w:ins>
      <w:del w:id="410" w:author="HU_OGYI_63.1" w:date="2026-07-06T12:17:00Z" w16du:dateUtc="2026-07-06T10:17:00Z">
        <w:r w:rsidR="005E261B" w:rsidDel="008A48E1">
          <w:delInstrText>HYPERLINK "http://www.ema.europa.eu/docs/en_GB/document_library/Template_or_form/2013/03/WC500139752.doc"</w:delInstrText>
        </w:r>
      </w:del>
      <w:r w:rsidR="005E261B">
        <w:fldChar w:fldCharType="separate"/>
      </w:r>
      <w:r w:rsidR="005E261B">
        <w:rPr>
          <w:rStyle w:val="Hyperlink"/>
          <w:rFonts w:asciiTheme="majorBidi" w:hAnsiTheme="majorBidi" w:cstheme="majorBidi"/>
          <w:highlight w:val="lightGray"/>
        </w:rPr>
        <w:t>V. függelékben</w:t>
      </w:r>
      <w:r w:rsidR="005E261B">
        <w:fldChar w:fldCharType="end"/>
      </w:r>
      <w:r>
        <w:rPr>
          <w:rFonts w:asciiTheme="majorBidi" w:hAnsiTheme="majorBidi" w:cstheme="majorBidi"/>
          <w:szCs w:val="22"/>
          <w:highlight w:val="lightGray"/>
        </w:rPr>
        <w:t xml:space="preserve"> található elérhetőségeken keresztül</w:t>
      </w:r>
      <w:r>
        <w:rPr>
          <w:rFonts w:asciiTheme="majorBidi" w:hAnsiTheme="majorBidi" w:cstheme="majorBidi"/>
          <w:szCs w:val="22"/>
        </w:rPr>
        <w:t>. A mellékhatások bejelentésével Ön is hozzájárulhat ahhoz, hogy minél több információ álljon rendelkezésre a gyógyszer biztonságos alkalmazásával kapcsolatban.</w:t>
      </w:r>
    </w:p>
    <w:p w14:paraId="546E145A" w14:textId="77777777" w:rsidR="005E261B" w:rsidRDefault="005E261B">
      <w:pPr>
        <w:numPr>
          <w:ilvl w:val="12"/>
          <w:numId w:val="0"/>
        </w:numPr>
        <w:spacing w:line="240" w:lineRule="auto"/>
        <w:outlineLvl w:val="0"/>
        <w:rPr>
          <w:rFonts w:asciiTheme="majorBidi" w:hAnsiTheme="majorBidi" w:cstheme="majorBidi"/>
          <w:szCs w:val="22"/>
        </w:rPr>
      </w:pPr>
    </w:p>
    <w:p w14:paraId="1E0FAE51" w14:textId="77777777" w:rsidR="005E261B" w:rsidRDefault="005E261B">
      <w:pPr>
        <w:numPr>
          <w:ilvl w:val="12"/>
          <w:numId w:val="0"/>
        </w:numPr>
        <w:spacing w:line="240" w:lineRule="auto"/>
        <w:outlineLvl w:val="0"/>
        <w:rPr>
          <w:rFonts w:asciiTheme="majorBidi" w:hAnsiTheme="majorBidi" w:cstheme="majorBidi"/>
          <w:szCs w:val="22"/>
        </w:rPr>
      </w:pPr>
    </w:p>
    <w:p w14:paraId="5A9F294C" w14:textId="77777777" w:rsidR="005E261B" w:rsidRDefault="00386FE6">
      <w:pPr>
        <w:keepNext/>
        <w:numPr>
          <w:ilvl w:val="12"/>
          <w:numId w:val="0"/>
        </w:numPr>
        <w:tabs>
          <w:tab w:val="clear" w:pos="567"/>
        </w:tabs>
        <w:spacing w:line="240" w:lineRule="auto"/>
        <w:ind w:left="567" w:hanging="567"/>
        <w:rPr>
          <w:rFonts w:asciiTheme="majorBidi" w:hAnsiTheme="majorBidi" w:cstheme="majorBidi"/>
          <w:b/>
          <w:szCs w:val="22"/>
        </w:rPr>
      </w:pPr>
      <w:r>
        <w:rPr>
          <w:rFonts w:asciiTheme="majorBidi" w:hAnsiTheme="majorBidi" w:cstheme="majorBidi"/>
          <w:b/>
          <w:bCs/>
          <w:szCs w:val="22"/>
        </w:rPr>
        <w:t>5.</w:t>
      </w:r>
      <w:r>
        <w:rPr>
          <w:rFonts w:asciiTheme="majorBidi" w:hAnsiTheme="majorBidi" w:cstheme="majorBidi"/>
          <w:b/>
          <w:bCs/>
          <w:szCs w:val="22"/>
        </w:rPr>
        <w:tab/>
        <w:t>Hogyan kell a Mounjaro-t tárolni?</w:t>
      </w:r>
    </w:p>
    <w:p w14:paraId="27003A94" w14:textId="77777777" w:rsidR="005E261B" w:rsidRDefault="005E261B">
      <w:pPr>
        <w:keepNext/>
        <w:numPr>
          <w:ilvl w:val="12"/>
          <w:numId w:val="0"/>
        </w:numPr>
        <w:tabs>
          <w:tab w:val="clear" w:pos="567"/>
        </w:tabs>
        <w:spacing w:line="240" w:lineRule="auto"/>
        <w:rPr>
          <w:rFonts w:asciiTheme="majorBidi" w:hAnsiTheme="majorBidi" w:cstheme="majorBidi"/>
          <w:szCs w:val="22"/>
        </w:rPr>
      </w:pPr>
    </w:p>
    <w:p w14:paraId="4ED3FDCE" w14:textId="77777777" w:rsidR="005E261B" w:rsidRDefault="00386FE6">
      <w:pPr>
        <w:keepNext/>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A gyógyszer gyermekektől elzárva tartandó!</w:t>
      </w:r>
    </w:p>
    <w:p w14:paraId="35BCB0F6" w14:textId="77777777" w:rsidR="005E261B" w:rsidRDefault="005E261B">
      <w:pPr>
        <w:keepNext/>
        <w:numPr>
          <w:ilvl w:val="12"/>
          <w:numId w:val="0"/>
        </w:numPr>
        <w:tabs>
          <w:tab w:val="clear" w:pos="567"/>
        </w:tabs>
        <w:spacing w:line="240" w:lineRule="auto"/>
        <w:rPr>
          <w:rFonts w:asciiTheme="majorBidi" w:hAnsiTheme="majorBidi" w:cstheme="majorBidi"/>
          <w:szCs w:val="22"/>
        </w:rPr>
      </w:pPr>
    </w:p>
    <w:p w14:paraId="22DDA124" w14:textId="77777777" w:rsidR="005E261B" w:rsidRDefault="00386FE6">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Az injekciós toll címkéjén és a dobozon feltüntetett lejárati idő (EXP) után ne alkalmazza ezt a gyógyszert. A lejárati idő az adott hónap utolsó napjára vonatkozik.</w:t>
      </w:r>
    </w:p>
    <w:p w14:paraId="2B7B9867"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3F927558" w14:textId="77777777" w:rsidR="005E261B" w:rsidRDefault="00386FE6">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Hűtőszekrényben (2 °C–8 °C) tárolandó. Nem fagyasztható! Ha az injekciós toll megfagyott, NE HASZNÁLJA!</w:t>
      </w:r>
    </w:p>
    <w:p w14:paraId="70AC8735"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25CBFF15" w14:textId="77777777" w:rsidR="005E261B" w:rsidRDefault="00386FE6">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1E0581CD"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54515FA7" w14:textId="77777777" w:rsidR="005E261B" w:rsidRDefault="00386FE6">
      <w:pPr>
        <w:tabs>
          <w:tab w:val="clear" w:pos="567"/>
        </w:tabs>
        <w:spacing w:line="240" w:lineRule="auto"/>
        <w:ind w:right="-2"/>
        <w:rPr>
          <w:rFonts w:asciiTheme="majorBidi" w:hAnsiTheme="majorBidi" w:cstheme="majorBidi"/>
        </w:rPr>
      </w:pPr>
      <w:r>
        <w:rPr>
          <w:rFonts w:asciiTheme="majorBidi" w:hAnsiTheme="majorBidi" w:cstheme="majorBidi"/>
        </w:rPr>
        <w:t xml:space="preserve">A Mounjaro hűtés nélkül legfeljebb 30 ºC-on, </w:t>
      </w:r>
      <w:r>
        <w:rPr>
          <w:rFonts w:asciiTheme="majorBidi" w:hAnsiTheme="majorBidi" w:cstheme="majorBidi"/>
          <w:szCs w:val="22"/>
        </w:rPr>
        <w:t xml:space="preserve">összesen </w:t>
      </w:r>
      <w:r>
        <w:rPr>
          <w:rFonts w:asciiTheme="majorBidi" w:hAnsiTheme="majorBidi" w:cstheme="majorBidi"/>
        </w:rPr>
        <w:t>legfeljebb 21 napig tárolható</w:t>
      </w:r>
      <w:r>
        <w:rPr>
          <w:rFonts w:asciiTheme="majorBidi" w:hAnsiTheme="majorBidi" w:cstheme="majorBidi"/>
          <w:szCs w:val="22"/>
        </w:rPr>
        <w:t>, majd ezután az injekciós tollat meg kell semmisíteni</w:t>
      </w:r>
      <w:r>
        <w:rPr>
          <w:rFonts w:asciiTheme="majorBidi" w:hAnsiTheme="majorBidi" w:cstheme="majorBidi"/>
        </w:rPr>
        <w:t>.</w:t>
      </w:r>
    </w:p>
    <w:p w14:paraId="50CF5CC3"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3E268F8A" w14:textId="77777777" w:rsidR="005E261B" w:rsidRDefault="00386FE6">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Ne alkalmazza ezt a gyógyszert, ha az injekciós toll megsérült, vagy a gyógyszer zavaros, elszíneződött vagy részecskéket lát benne.</w:t>
      </w:r>
    </w:p>
    <w:p w14:paraId="685D6DC8"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63498AE3" w14:textId="77777777" w:rsidR="005E261B" w:rsidRDefault="00386FE6">
      <w:pPr>
        <w:numPr>
          <w:ilvl w:val="12"/>
          <w:numId w:val="0"/>
        </w:numPr>
        <w:tabs>
          <w:tab w:val="clear" w:pos="567"/>
        </w:tabs>
        <w:spacing w:line="240" w:lineRule="auto"/>
        <w:ind w:right="-2"/>
        <w:rPr>
          <w:rFonts w:asciiTheme="majorBidi" w:hAnsiTheme="majorBidi" w:cstheme="majorBidi"/>
          <w:i/>
          <w:iCs/>
          <w:szCs w:val="22"/>
        </w:rPr>
      </w:pPr>
      <w:r>
        <w:rPr>
          <w:rFonts w:asciiTheme="majorBidi" w:hAnsiTheme="majorBidi" w:cstheme="majorBidi"/>
          <w:szCs w:val="22"/>
        </w:rPr>
        <w:t>Semmilyen gyógyszert ne dobjon a szennyvízbe vagy a háztartási hulladékba. Kérdezze meg gyógyszerészét, hogy mit tegyen a már nem használt gyógyszereivel. Ezek az intézkedések elősegítik a környezet védelmét.</w:t>
      </w:r>
    </w:p>
    <w:p w14:paraId="176222A0"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2AD706C7"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162BD20B" w14:textId="77777777" w:rsidR="005E261B" w:rsidRDefault="00386FE6">
      <w:pPr>
        <w:keepNext/>
        <w:numPr>
          <w:ilvl w:val="12"/>
          <w:numId w:val="0"/>
        </w:numPr>
        <w:spacing w:line="240" w:lineRule="auto"/>
        <w:ind w:right="-2"/>
        <w:rPr>
          <w:rFonts w:asciiTheme="majorBidi" w:hAnsiTheme="majorBidi" w:cstheme="majorBidi"/>
          <w:b/>
          <w:szCs w:val="22"/>
        </w:rPr>
      </w:pPr>
      <w:r>
        <w:rPr>
          <w:rFonts w:asciiTheme="majorBidi" w:hAnsiTheme="majorBidi" w:cstheme="majorBidi"/>
          <w:b/>
          <w:bCs/>
          <w:szCs w:val="22"/>
        </w:rPr>
        <w:t>6.</w:t>
      </w:r>
      <w:r>
        <w:rPr>
          <w:rFonts w:asciiTheme="majorBidi" w:hAnsiTheme="majorBidi" w:cstheme="majorBidi"/>
          <w:b/>
          <w:bCs/>
          <w:szCs w:val="22"/>
        </w:rPr>
        <w:tab/>
        <w:t>A csomagolás tartalma és egyéb információk</w:t>
      </w:r>
    </w:p>
    <w:p w14:paraId="2A25A9FE" w14:textId="77777777" w:rsidR="005E261B" w:rsidRDefault="005E261B">
      <w:pPr>
        <w:keepNext/>
        <w:numPr>
          <w:ilvl w:val="12"/>
          <w:numId w:val="0"/>
        </w:numPr>
        <w:tabs>
          <w:tab w:val="clear" w:pos="567"/>
        </w:tabs>
        <w:spacing w:line="240" w:lineRule="auto"/>
        <w:ind w:right="-2"/>
        <w:rPr>
          <w:rFonts w:asciiTheme="majorBidi" w:hAnsiTheme="majorBidi" w:cstheme="majorBidi"/>
          <w:b/>
          <w:bCs/>
          <w:szCs w:val="22"/>
        </w:rPr>
      </w:pPr>
    </w:p>
    <w:p w14:paraId="01F73F62" w14:textId="77777777" w:rsidR="005E261B" w:rsidRDefault="00386FE6">
      <w:pPr>
        <w:keepNext/>
        <w:numPr>
          <w:ilvl w:val="12"/>
          <w:numId w:val="0"/>
        </w:numPr>
        <w:tabs>
          <w:tab w:val="clear" w:pos="567"/>
        </w:tabs>
        <w:spacing w:line="240" w:lineRule="auto"/>
        <w:ind w:right="-2"/>
        <w:rPr>
          <w:rFonts w:asciiTheme="majorBidi" w:hAnsiTheme="majorBidi" w:cstheme="majorBidi"/>
          <w:b/>
          <w:bCs/>
          <w:szCs w:val="22"/>
        </w:rPr>
      </w:pPr>
      <w:r>
        <w:rPr>
          <w:rFonts w:asciiTheme="majorBidi" w:hAnsiTheme="majorBidi" w:cstheme="majorBidi"/>
          <w:b/>
          <w:bCs/>
          <w:szCs w:val="22"/>
        </w:rPr>
        <w:t>Mit tartalmaz a Mounjaro?</w:t>
      </w:r>
    </w:p>
    <w:p w14:paraId="0547385F" w14:textId="77777777" w:rsidR="005E261B" w:rsidRDefault="00386FE6">
      <w:pPr>
        <w:keepNext/>
        <w:numPr>
          <w:ilvl w:val="12"/>
          <w:numId w:val="0"/>
        </w:numPr>
        <w:tabs>
          <w:tab w:val="clear" w:pos="567"/>
        </w:tabs>
        <w:spacing w:line="240" w:lineRule="auto"/>
        <w:rPr>
          <w:rFonts w:asciiTheme="majorBidi" w:hAnsiTheme="majorBidi" w:cstheme="majorBidi"/>
          <w:bCs/>
          <w:szCs w:val="22"/>
        </w:rPr>
      </w:pPr>
      <w:r>
        <w:rPr>
          <w:rFonts w:asciiTheme="majorBidi" w:hAnsiTheme="majorBidi" w:cstheme="majorBidi"/>
          <w:szCs w:val="22"/>
        </w:rPr>
        <w:t>A készítmény hatóanyaga a tirzepatid.</w:t>
      </w:r>
    </w:p>
    <w:p w14:paraId="184A369C" w14:textId="77777777" w:rsidR="005E261B" w:rsidRDefault="00386FE6">
      <w:pPr>
        <w:keepNext/>
        <w:numPr>
          <w:ilvl w:val="0"/>
          <w:numId w:val="8"/>
        </w:numPr>
        <w:tabs>
          <w:tab w:val="clear" w:pos="567"/>
        </w:tabs>
        <w:spacing w:line="240" w:lineRule="auto"/>
        <w:ind w:left="567" w:hanging="567"/>
        <w:rPr>
          <w:rFonts w:asciiTheme="majorBidi" w:hAnsiTheme="majorBidi" w:cstheme="majorBidi"/>
          <w:bCs/>
          <w:i/>
          <w:szCs w:val="22"/>
        </w:rPr>
      </w:pPr>
      <w:r>
        <w:rPr>
          <w:rFonts w:asciiTheme="majorBidi" w:hAnsiTheme="majorBidi" w:cstheme="majorBidi"/>
          <w:i/>
          <w:iCs/>
          <w:szCs w:val="22"/>
        </w:rPr>
        <w:t>Mounjaro 2,5 mg</w:t>
      </w:r>
      <w:r>
        <w:rPr>
          <w:rFonts w:asciiTheme="majorBidi" w:hAnsiTheme="majorBidi" w:cstheme="majorBidi"/>
          <w:i/>
          <w:iCs/>
        </w:rPr>
        <w:t xml:space="preserve"> </w:t>
      </w:r>
      <w:r>
        <w:rPr>
          <w:rFonts w:asciiTheme="majorBidi" w:hAnsiTheme="majorBidi" w:cstheme="majorBidi"/>
          <w:i/>
          <w:iCs/>
          <w:szCs w:val="22"/>
        </w:rPr>
        <w:t>oldatos injekció előretöltött injekciós tollban</w:t>
      </w:r>
      <w:r>
        <w:rPr>
          <w:rFonts w:asciiTheme="majorBidi" w:hAnsiTheme="majorBidi" w:cstheme="majorBidi"/>
          <w:szCs w:val="22"/>
        </w:rPr>
        <w:t>: 2,5 mg tirzepatidot tartalmaz 0,5 ml oldatban (5 mg/ml), előretöltött injekciós tollanként.</w:t>
      </w:r>
    </w:p>
    <w:p w14:paraId="721DBB94" w14:textId="77777777" w:rsidR="005E261B" w:rsidRDefault="00386FE6">
      <w:pPr>
        <w:numPr>
          <w:ilvl w:val="0"/>
          <w:numId w:val="8"/>
        </w:numPr>
        <w:tabs>
          <w:tab w:val="clear" w:pos="567"/>
        </w:tabs>
        <w:spacing w:line="240" w:lineRule="auto"/>
        <w:ind w:left="567" w:hanging="567"/>
        <w:rPr>
          <w:rFonts w:asciiTheme="majorBidi" w:hAnsiTheme="majorBidi" w:cstheme="majorBidi"/>
          <w:bCs/>
          <w:i/>
          <w:szCs w:val="22"/>
        </w:rPr>
      </w:pPr>
      <w:r>
        <w:rPr>
          <w:rFonts w:asciiTheme="majorBidi" w:hAnsiTheme="majorBidi" w:cstheme="majorBidi"/>
          <w:i/>
          <w:iCs/>
          <w:szCs w:val="22"/>
        </w:rPr>
        <w:t>Mounjaro 5 mg oldatos injekció előretöltött injekciós tollban</w:t>
      </w:r>
      <w:r>
        <w:rPr>
          <w:rFonts w:asciiTheme="majorBidi" w:hAnsiTheme="majorBidi" w:cstheme="majorBidi"/>
          <w:szCs w:val="22"/>
        </w:rPr>
        <w:t>: 5 mg tirzepatidot tartalmaz 0,5 ml oldatban (10 mg/ml), előretöltött injekciós tollanként.</w:t>
      </w:r>
    </w:p>
    <w:p w14:paraId="79B20134" w14:textId="77777777" w:rsidR="005E261B" w:rsidRDefault="00386FE6">
      <w:pPr>
        <w:numPr>
          <w:ilvl w:val="0"/>
          <w:numId w:val="8"/>
        </w:numPr>
        <w:tabs>
          <w:tab w:val="clear" w:pos="567"/>
        </w:tabs>
        <w:spacing w:line="240" w:lineRule="auto"/>
        <w:ind w:left="567" w:hanging="567"/>
        <w:rPr>
          <w:rFonts w:asciiTheme="majorBidi" w:hAnsiTheme="majorBidi" w:cstheme="majorBidi"/>
          <w:bCs/>
          <w:i/>
          <w:szCs w:val="22"/>
        </w:rPr>
      </w:pPr>
      <w:r>
        <w:rPr>
          <w:rFonts w:asciiTheme="majorBidi" w:hAnsiTheme="majorBidi" w:cstheme="majorBidi"/>
          <w:i/>
          <w:iCs/>
          <w:szCs w:val="22"/>
        </w:rPr>
        <w:t>Mounjaro 7,5 mg oldatos injekció előretöltött injekciós tollban</w:t>
      </w:r>
      <w:r>
        <w:rPr>
          <w:rFonts w:asciiTheme="majorBidi" w:hAnsiTheme="majorBidi" w:cstheme="majorBidi"/>
          <w:szCs w:val="22"/>
        </w:rPr>
        <w:t>: 7,5 mg tirzepatidot tartalmaz 0,5 ml oldatban (15 mg/ml), előretöltött injekciós tollanként.</w:t>
      </w:r>
    </w:p>
    <w:p w14:paraId="3CE527CB" w14:textId="77777777" w:rsidR="005E261B" w:rsidRDefault="00386FE6">
      <w:pPr>
        <w:numPr>
          <w:ilvl w:val="0"/>
          <w:numId w:val="8"/>
        </w:numPr>
        <w:tabs>
          <w:tab w:val="clear" w:pos="567"/>
        </w:tabs>
        <w:spacing w:line="240" w:lineRule="auto"/>
        <w:ind w:left="567" w:hanging="567"/>
        <w:rPr>
          <w:rFonts w:asciiTheme="majorBidi" w:hAnsiTheme="majorBidi" w:cstheme="majorBidi"/>
          <w:bCs/>
          <w:i/>
          <w:szCs w:val="22"/>
        </w:rPr>
      </w:pPr>
      <w:r>
        <w:rPr>
          <w:rFonts w:asciiTheme="majorBidi" w:hAnsiTheme="majorBidi" w:cstheme="majorBidi"/>
          <w:i/>
          <w:iCs/>
          <w:szCs w:val="22"/>
        </w:rPr>
        <w:t>Mounjaro 10 mg oldatos injekció előretöltött injekciós tollban</w:t>
      </w:r>
      <w:r>
        <w:rPr>
          <w:rFonts w:asciiTheme="majorBidi" w:hAnsiTheme="majorBidi" w:cstheme="majorBidi"/>
          <w:szCs w:val="22"/>
        </w:rPr>
        <w:t>: 10 mg tirzepatidot tartalmaz 0,5 ml oldatban (20 mg/ml), előretöltött injekciós tollanként.</w:t>
      </w:r>
    </w:p>
    <w:p w14:paraId="3E3472FC" w14:textId="77777777" w:rsidR="005E261B" w:rsidRDefault="00386FE6">
      <w:pPr>
        <w:numPr>
          <w:ilvl w:val="0"/>
          <w:numId w:val="8"/>
        </w:numPr>
        <w:tabs>
          <w:tab w:val="clear" w:pos="567"/>
        </w:tabs>
        <w:spacing w:line="240" w:lineRule="auto"/>
        <w:ind w:left="567" w:hanging="567"/>
        <w:rPr>
          <w:rFonts w:asciiTheme="majorBidi" w:hAnsiTheme="majorBidi" w:cstheme="majorBidi"/>
          <w:bCs/>
          <w:i/>
          <w:szCs w:val="22"/>
        </w:rPr>
      </w:pPr>
      <w:r>
        <w:rPr>
          <w:rFonts w:asciiTheme="majorBidi" w:hAnsiTheme="majorBidi" w:cstheme="majorBidi"/>
          <w:i/>
          <w:iCs/>
          <w:szCs w:val="22"/>
        </w:rPr>
        <w:t>Mounjaro 12,5 mg oldatos injekció előretöltött injekciós tollban</w:t>
      </w:r>
      <w:r>
        <w:rPr>
          <w:rFonts w:asciiTheme="majorBidi" w:hAnsiTheme="majorBidi" w:cstheme="majorBidi"/>
          <w:szCs w:val="22"/>
        </w:rPr>
        <w:t>: 12,5 mg tirzepatidot tartalmaz 0,5 ml oldatban (25 mg/ml), előretöltött injekciós tollanként.</w:t>
      </w:r>
    </w:p>
    <w:p w14:paraId="7D2BF806" w14:textId="77777777" w:rsidR="005E261B" w:rsidRDefault="00386FE6">
      <w:pPr>
        <w:numPr>
          <w:ilvl w:val="0"/>
          <w:numId w:val="8"/>
        </w:numPr>
        <w:tabs>
          <w:tab w:val="clear" w:pos="567"/>
        </w:tabs>
        <w:spacing w:line="240" w:lineRule="auto"/>
        <w:ind w:left="567" w:hanging="567"/>
        <w:rPr>
          <w:rFonts w:asciiTheme="majorBidi" w:hAnsiTheme="majorBidi" w:cstheme="majorBidi"/>
          <w:bCs/>
          <w:i/>
          <w:szCs w:val="22"/>
        </w:rPr>
      </w:pPr>
      <w:r>
        <w:rPr>
          <w:rFonts w:asciiTheme="majorBidi" w:hAnsiTheme="majorBidi" w:cstheme="majorBidi"/>
          <w:i/>
          <w:iCs/>
          <w:szCs w:val="22"/>
        </w:rPr>
        <w:t>Mounjaro 15 mg oldatos injekció előretöltött injekciós tollban</w:t>
      </w:r>
      <w:r>
        <w:rPr>
          <w:rFonts w:asciiTheme="majorBidi" w:hAnsiTheme="majorBidi" w:cstheme="majorBidi"/>
          <w:szCs w:val="22"/>
        </w:rPr>
        <w:t>: 15 mg tirzepatidot tartalmaz 0,5 ml oldatban (30 mg/ml), előretöltött injekciós tollanként.</w:t>
      </w:r>
    </w:p>
    <w:p w14:paraId="1AD6ED27" w14:textId="77777777" w:rsidR="005E261B" w:rsidRDefault="005E261B">
      <w:pPr>
        <w:spacing w:line="240" w:lineRule="auto"/>
        <w:rPr>
          <w:rFonts w:asciiTheme="majorBidi" w:hAnsiTheme="majorBidi" w:cstheme="majorBidi"/>
          <w:bCs/>
          <w:szCs w:val="22"/>
        </w:rPr>
      </w:pPr>
    </w:p>
    <w:p w14:paraId="4254A518" w14:textId="77777777" w:rsidR="005E261B" w:rsidRDefault="00386FE6">
      <w:pPr>
        <w:numPr>
          <w:ilvl w:val="12"/>
          <w:numId w:val="0"/>
        </w:numPr>
        <w:tabs>
          <w:tab w:val="clear" w:pos="567"/>
        </w:tabs>
        <w:spacing w:line="240" w:lineRule="auto"/>
        <w:ind w:right="-2"/>
        <w:rPr>
          <w:rFonts w:asciiTheme="majorBidi" w:hAnsiTheme="majorBidi" w:cstheme="majorBidi"/>
          <w:b/>
          <w:bCs/>
          <w:szCs w:val="22"/>
        </w:rPr>
      </w:pPr>
      <w:r>
        <w:rPr>
          <w:rFonts w:asciiTheme="majorBidi" w:hAnsiTheme="majorBidi" w:cstheme="majorBidi"/>
          <w:szCs w:val="22"/>
        </w:rPr>
        <w:t>Egyéb összetevők: dinátrium-hidrogén-foszfát-heptahidrát (E339), nátrium-klorid, nátrium-hidroxid (további információkért lásd a 2. pontban „A Mounjaro nátriumot tartalmaz” részt), tömény sósav és injekcióhoz való víz.</w:t>
      </w:r>
    </w:p>
    <w:p w14:paraId="444E5ED6"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0D991EC6" w14:textId="77777777" w:rsidR="005E261B" w:rsidRDefault="00386FE6">
      <w:pPr>
        <w:keepNext/>
        <w:numPr>
          <w:ilvl w:val="12"/>
          <w:numId w:val="0"/>
        </w:numPr>
        <w:tabs>
          <w:tab w:val="clear" w:pos="567"/>
        </w:tabs>
        <w:spacing w:line="240" w:lineRule="auto"/>
        <w:ind w:right="-2"/>
        <w:rPr>
          <w:rFonts w:asciiTheme="majorBidi" w:hAnsiTheme="majorBidi" w:cstheme="majorBidi"/>
          <w:b/>
          <w:bCs/>
          <w:szCs w:val="22"/>
        </w:rPr>
      </w:pPr>
      <w:r>
        <w:rPr>
          <w:rFonts w:asciiTheme="majorBidi" w:hAnsiTheme="majorBidi" w:cstheme="majorBidi"/>
          <w:b/>
          <w:bCs/>
          <w:szCs w:val="22"/>
        </w:rPr>
        <w:t>Milyen a Mounjaro külleme és mit tartalmaz a csomagolás?</w:t>
      </w:r>
    </w:p>
    <w:p w14:paraId="463E3C0A" w14:textId="77777777" w:rsidR="005E261B" w:rsidRDefault="00386FE6">
      <w:pPr>
        <w:keepNext/>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A Mounjaro tiszta, színtelen vagy halványsárga színű oldatos injekció előretöltött injekciós tollban.</w:t>
      </w:r>
    </w:p>
    <w:p w14:paraId="5C92289E" w14:textId="77777777" w:rsidR="005E261B" w:rsidRDefault="00386FE6">
      <w:pPr>
        <w:spacing w:line="240" w:lineRule="auto"/>
        <w:rPr>
          <w:rFonts w:asciiTheme="majorBidi" w:hAnsiTheme="majorBidi" w:cstheme="majorBidi"/>
        </w:rPr>
      </w:pPr>
      <w:r>
        <w:rPr>
          <w:rFonts w:asciiTheme="majorBidi" w:hAnsiTheme="majorBidi" w:cstheme="majorBidi"/>
        </w:rPr>
        <w:t xml:space="preserve">Az előretöltött injekciós tollban egy rejtett tű található, amely automatikusan átszúrja a bőrt az injekciós gomb megnyomásakor. </w:t>
      </w:r>
      <w:r>
        <w:rPr>
          <w:rFonts w:asciiTheme="majorBidi" w:hAnsiTheme="majorBidi" w:cstheme="majorBidi"/>
          <w:szCs w:val="22"/>
        </w:rPr>
        <w:t xml:space="preserve">A beadás </w:t>
      </w:r>
      <w:r>
        <w:rPr>
          <w:rFonts w:asciiTheme="majorBidi" w:hAnsiTheme="majorBidi" w:cstheme="majorBidi"/>
        </w:rPr>
        <w:t xml:space="preserve">befejeződését </w:t>
      </w:r>
      <w:r>
        <w:rPr>
          <w:rFonts w:asciiTheme="majorBidi" w:hAnsiTheme="majorBidi" w:cstheme="majorBidi"/>
          <w:szCs w:val="22"/>
        </w:rPr>
        <w:t>követően az előretöltött injekciós toll visszahúzza a tűt.</w:t>
      </w:r>
    </w:p>
    <w:p w14:paraId="6E2D1F32" w14:textId="77777777" w:rsidR="005E261B" w:rsidRDefault="00386FE6">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0,5 ml oldatot tartalmaz előretöltött injekciós tollanként.</w:t>
      </w:r>
    </w:p>
    <w:p w14:paraId="5412AD49" w14:textId="77777777" w:rsidR="005E261B" w:rsidRDefault="00386FE6">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Az előretöltött injekciós toll kizárólag egyszeri alkalmazásra való.</w:t>
      </w:r>
    </w:p>
    <w:p w14:paraId="6B8EA78D" w14:textId="77777777" w:rsidR="005E261B" w:rsidRDefault="00386FE6">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2 db előretöltött injekciós tollat, 4 db előretöltött injekciós tollat tartalmazó csomagolás vagy 12 db (3×4 db) előretöltött injekciós tollat tartalmazó gyűjtőcsomagolás.</w:t>
      </w:r>
    </w:p>
    <w:p w14:paraId="5ABECADA" w14:textId="77777777" w:rsidR="005E261B" w:rsidRDefault="00386FE6">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Nem feltétlenül mindegyik kiszerelés kerül kereskedelmi forgalomba.</w:t>
      </w:r>
    </w:p>
    <w:p w14:paraId="6478E622"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0D21977F" w14:textId="77777777" w:rsidR="005E261B" w:rsidRDefault="00386FE6">
      <w:pPr>
        <w:keepNext/>
        <w:numPr>
          <w:ilvl w:val="12"/>
          <w:numId w:val="0"/>
        </w:numPr>
        <w:tabs>
          <w:tab w:val="clear" w:pos="567"/>
        </w:tabs>
        <w:spacing w:line="240" w:lineRule="auto"/>
        <w:ind w:right="-2"/>
        <w:rPr>
          <w:rFonts w:asciiTheme="majorBidi" w:hAnsiTheme="majorBidi" w:cstheme="majorBidi"/>
          <w:b/>
          <w:bCs/>
          <w:szCs w:val="22"/>
        </w:rPr>
      </w:pPr>
      <w:r>
        <w:rPr>
          <w:rFonts w:asciiTheme="majorBidi" w:hAnsiTheme="majorBidi" w:cstheme="majorBidi"/>
          <w:b/>
          <w:bCs/>
          <w:szCs w:val="22"/>
        </w:rPr>
        <w:t>A forgalomba hozatali engedély jogosultja</w:t>
      </w:r>
    </w:p>
    <w:p w14:paraId="5CBDA140"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Eli Lilly Nederland B.V., Orteliuslaan 1000, 3528 BD Utrecht, Hollandia</w:t>
      </w:r>
    </w:p>
    <w:p w14:paraId="71E00457" w14:textId="77777777" w:rsidR="005E261B" w:rsidRDefault="005E261B">
      <w:pPr>
        <w:numPr>
          <w:ilvl w:val="12"/>
          <w:numId w:val="0"/>
        </w:numPr>
        <w:tabs>
          <w:tab w:val="clear" w:pos="567"/>
        </w:tabs>
        <w:spacing w:line="240" w:lineRule="auto"/>
        <w:ind w:right="-2"/>
        <w:rPr>
          <w:rFonts w:asciiTheme="majorBidi" w:hAnsiTheme="majorBidi" w:cstheme="majorBidi"/>
          <w:b/>
          <w:bCs/>
          <w:szCs w:val="22"/>
        </w:rPr>
      </w:pPr>
    </w:p>
    <w:p w14:paraId="3A13739E" w14:textId="77777777" w:rsidR="005E261B" w:rsidRDefault="00386FE6">
      <w:pPr>
        <w:keepNext/>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b/>
          <w:bCs/>
          <w:szCs w:val="22"/>
        </w:rPr>
        <w:t>Gyártó</w:t>
      </w:r>
    </w:p>
    <w:p w14:paraId="1747518A" w14:textId="77777777" w:rsidR="005E261B" w:rsidRDefault="00386FE6">
      <w:pPr>
        <w:keepNext/>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 xml:space="preserve">Eli Lilly Italia </w:t>
      </w:r>
      <w:proofErr w:type="gramStart"/>
      <w:r>
        <w:rPr>
          <w:rFonts w:asciiTheme="majorBidi" w:hAnsiTheme="majorBidi" w:cstheme="majorBidi"/>
          <w:szCs w:val="22"/>
        </w:rPr>
        <w:t>S.p.A.,</w:t>
      </w:r>
      <w:proofErr w:type="spellStart"/>
      <w:r>
        <w:rPr>
          <w:rFonts w:asciiTheme="majorBidi" w:hAnsiTheme="majorBidi" w:cstheme="majorBidi"/>
          <w:szCs w:val="22"/>
        </w:rPr>
        <w:t>Via</w:t>
      </w:r>
      <w:proofErr w:type="spellEnd"/>
      <w:proofErr w:type="gramEnd"/>
      <w:r>
        <w:rPr>
          <w:rFonts w:asciiTheme="majorBidi" w:hAnsiTheme="majorBidi" w:cstheme="majorBidi"/>
          <w:szCs w:val="22"/>
        </w:rPr>
        <w:t xml:space="preserve"> </w:t>
      </w:r>
      <w:proofErr w:type="spellStart"/>
      <w:r>
        <w:rPr>
          <w:rFonts w:asciiTheme="majorBidi" w:hAnsiTheme="majorBidi" w:cstheme="majorBidi"/>
          <w:szCs w:val="22"/>
        </w:rPr>
        <w:t>Gramsci</w:t>
      </w:r>
      <w:proofErr w:type="spellEnd"/>
      <w:r>
        <w:rPr>
          <w:rFonts w:asciiTheme="majorBidi" w:hAnsiTheme="majorBidi" w:cstheme="majorBidi"/>
          <w:szCs w:val="22"/>
        </w:rPr>
        <w:t xml:space="preserve"> 731/733, 50019, </w:t>
      </w:r>
      <w:proofErr w:type="spellStart"/>
      <w:r>
        <w:rPr>
          <w:rFonts w:asciiTheme="majorBidi" w:hAnsiTheme="majorBidi" w:cstheme="majorBidi"/>
          <w:szCs w:val="22"/>
        </w:rPr>
        <w:t>Sesto</w:t>
      </w:r>
      <w:proofErr w:type="spellEnd"/>
      <w:r>
        <w:rPr>
          <w:rFonts w:asciiTheme="majorBidi" w:hAnsiTheme="majorBidi" w:cstheme="majorBidi"/>
          <w:szCs w:val="22"/>
        </w:rPr>
        <w:t xml:space="preserve"> </w:t>
      </w:r>
      <w:proofErr w:type="spellStart"/>
      <w:r>
        <w:rPr>
          <w:rFonts w:asciiTheme="majorBidi" w:hAnsiTheme="majorBidi" w:cstheme="majorBidi"/>
          <w:szCs w:val="22"/>
        </w:rPr>
        <w:t>Fiorentino</w:t>
      </w:r>
      <w:proofErr w:type="spellEnd"/>
      <w:r>
        <w:rPr>
          <w:rFonts w:asciiTheme="majorBidi" w:hAnsiTheme="majorBidi" w:cstheme="majorBidi"/>
          <w:szCs w:val="22"/>
        </w:rPr>
        <w:t>, Firenze (FI), Olaszország</w:t>
      </w:r>
    </w:p>
    <w:p w14:paraId="260FC625" w14:textId="77777777" w:rsidR="005E261B" w:rsidRDefault="00386FE6">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highlight w:val="lightGray"/>
        </w:rPr>
        <w:t>Lilly France, 2, rue du Colonel Lilly, 67640 Fegersheim, Franciaország</w:t>
      </w:r>
    </w:p>
    <w:p w14:paraId="463136F5"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691633B6" w14:textId="77777777" w:rsidR="005E261B" w:rsidRDefault="00386FE6">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A készítményhez kapcsolódó további kérdéseivel forduljon a forgalomba hozatali engedély jogosultjának helyi képviseletéhez:</w:t>
      </w:r>
    </w:p>
    <w:p w14:paraId="13CABDBD" w14:textId="77777777" w:rsidR="005E261B" w:rsidRDefault="005E261B">
      <w:pPr>
        <w:spacing w:line="240" w:lineRule="auto"/>
        <w:rPr>
          <w:rFonts w:asciiTheme="majorBidi" w:hAnsiTheme="majorBidi" w:cstheme="majorBidi"/>
          <w:szCs w:val="22"/>
        </w:rPr>
      </w:pPr>
    </w:p>
    <w:tbl>
      <w:tblPr>
        <w:tblW w:w="9326" w:type="dxa"/>
        <w:tblInd w:w="-4" w:type="dxa"/>
        <w:tblLayout w:type="fixed"/>
        <w:tblLook w:val="0000" w:firstRow="0" w:lastRow="0" w:firstColumn="0" w:lastColumn="0" w:noHBand="0" w:noVBand="0"/>
      </w:tblPr>
      <w:tblGrid>
        <w:gridCol w:w="4648"/>
        <w:gridCol w:w="4678"/>
      </w:tblGrid>
      <w:tr w:rsidR="005E261B" w14:paraId="6FEE1F43" w14:textId="77777777">
        <w:tc>
          <w:tcPr>
            <w:tcW w:w="4648" w:type="dxa"/>
          </w:tcPr>
          <w:p w14:paraId="63DDAF5C"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b/>
                <w:bCs/>
                <w:szCs w:val="22"/>
              </w:rPr>
              <w:t>Belgique/België/Belgien</w:t>
            </w:r>
          </w:p>
          <w:p w14:paraId="4A9D4300"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Eli Lilly Benelux S.A./N.V.</w:t>
            </w:r>
          </w:p>
          <w:p w14:paraId="0E202408"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Tél/Tel: + 32-(0)2 548 84 84</w:t>
            </w:r>
          </w:p>
          <w:p w14:paraId="0212EFE5" w14:textId="77777777" w:rsidR="005E261B" w:rsidRDefault="005E261B">
            <w:pPr>
              <w:spacing w:line="240" w:lineRule="auto"/>
              <w:rPr>
                <w:rFonts w:asciiTheme="majorBidi" w:hAnsiTheme="majorBidi" w:cstheme="majorBidi"/>
                <w:szCs w:val="22"/>
              </w:rPr>
            </w:pPr>
          </w:p>
        </w:tc>
        <w:tc>
          <w:tcPr>
            <w:tcW w:w="4678" w:type="dxa"/>
          </w:tcPr>
          <w:p w14:paraId="2B89E561"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b/>
                <w:bCs/>
                <w:szCs w:val="22"/>
              </w:rPr>
              <w:t>Lietuva</w:t>
            </w:r>
          </w:p>
          <w:p w14:paraId="64319520" w14:textId="77777777" w:rsidR="005E261B" w:rsidRDefault="00386FE6">
            <w:pPr>
              <w:pStyle w:val="NormalExplicitLeft"/>
              <w:spacing w:line="240" w:lineRule="auto"/>
              <w:ind w:right="-449"/>
              <w:jc w:val="left"/>
              <w:rPr>
                <w:rFonts w:asciiTheme="majorBidi" w:hAnsiTheme="majorBidi" w:cstheme="majorBidi"/>
                <w:szCs w:val="22"/>
              </w:rPr>
            </w:pPr>
            <w:r>
              <w:rPr>
                <w:rFonts w:asciiTheme="majorBidi" w:hAnsiTheme="majorBidi" w:cstheme="majorBidi"/>
                <w:szCs w:val="22"/>
              </w:rPr>
              <w:t>Eli Lilly Lietuva</w:t>
            </w:r>
          </w:p>
          <w:p w14:paraId="5D32EA21" w14:textId="77777777" w:rsidR="005E261B" w:rsidRDefault="00386FE6">
            <w:pPr>
              <w:pStyle w:val="NormalExplicitLeft"/>
              <w:spacing w:line="240" w:lineRule="auto"/>
              <w:ind w:right="-449"/>
              <w:jc w:val="left"/>
              <w:rPr>
                <w:rFonts w:asciiTheme="majorBidi" w:hAnsiTheme="majorBidi" w:cstheme="majorBidi"/>
                <w:szCs w:val="22"/>
              </w:rPr>
            </w:pPr>
            <w:r>
              <w:rPr>
                <w:rFonts w:asciiTheme="majorBidi" w:hAnsiTheme="majorBidi" w:cstheme="majorBidi"/>
                <w:szCs w:val="22"/>
              </w:rPr>
              <w:t>Tel. +370 (5) 2649600</w:t>
            </w:r>
          </w:p>
          <w:p w14:paraId="054CD759" w14:textId="77777777" w:rsidR="005E261B" w:rsidRDefault="005E261B">
            <w:pPr>
              <w:spacing w:line="240" w:lineRule="auto"/>
              <w:rPr>
                <w:rFonts w:asciiTheme="majorBidi" w:hAnsiTheme="majorBidi" w:cstheme="majorBidi"/>
                <w:szCs w:val="22"/>
              </w:rPr>
            </w:pPr>
          </w:p>
        </w:tc>
      </w:tr>
      <w:tr w:rsidR="005E261B" w14:paraId="13FB2592" w14:textId="77777777">
        <w:tc>
          <w:tcPr>
            <w:tcW w:w="4648" w:type="dxa"/>
          </w:tcPr>
          <w:p w14:paraId="1D323472" w14:textId="77777777" w:rsidR="005E261B" w:rsidRDefault="00386FE6">
            <w:pPr>
              <w:pStyle w:val="NormalExplicitLeft"/>
              <w:autoSpaceDE w:val="0"/>
              <w:autoSpaceDN w:val="0"/>
              <w:adjustRightInd w:val="0"/>
              <w:spacing w:line="240" w:lineRule="auto"/>
              <w:jc w:val="left"/>
              <w:rPr>
                <w:rFonts w:asciiTheme="majorBidi" w:hAnsiTheme="majorBidi" w:cstheme="majorBidi"/>
                <w:b/>
                <w:szCs w:val="22"/>
              </w:rPr>
            </w:pPr>
            <w:r>
              <w:rPr>
                <w:rFonts w:asciiTheme="majorBidi" w:hAnsiTheme="majorBidi" w:cstheme="majorBidi"/>
                <w:b/>
                <w:bCs/>
                <w:szCs w:val="22"/>
              </w:rPr>
              <w:t>България</w:t>
            </w:r>
          </w:p>
          <w:p w14:paraId="2A12AA7E" w14:textId="77777777" w:rsidR="005E261B" w:rsidRDefault="00386FE6">
            <w:pPr>
              <w:pStyle w:val="NormalExplicitLeft"/>
              <w:autoSpaceDE w:val="0"/>
              <w:autoSpaceDN w:val="0"/>
              <w:adjustRightInd w:val="0"/>
              <w:spacing w:line="240" w:lineRule="auto"/>
              <w:jc w:val="left"/>
              <w:rPr>
                <w:rFonts w:asciiTheme="majorBidi" w:hAnsiTheme="majorBidi" w:cstheme="majorBidi"/>
                <w:szCs w:val="22"/>
              </w:rPr>
            </w:pPr>
            <w:r>
              <w:rPr>
                <w:rFonts w:asciiTheme="majorBidi" w:hAnsiTheme="majorBidi" w:cstheme="majorBidi"/>
                <w:szCs w:val="22"/>
              </w:rPr>
              <w:t>ТП "Ели Лили Недерланд" Б.В. – България</w:t>
            </w:r>
          </w:p>
          <w:p w14:paraId="29237CA4"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lastRenderedPageBreak/>
              <w:t>тел. + 359 2 491 41 40</w:t>
            </w:r>
          </w:p>
          <w:p w14:paraId="51716363" w14:textId="77777777" w:rsidR="005E261B" w:rsidRDefault="005E261B">
            <w:pPr>
              <w:spacing w:line="240" w:lineRule="auto"/>
              <w:rPr>
                <w:rFonts w:asciiTheme="majorBidi" w:hAnsiTheme="majorBidi" w:cstheme="majorBidi"/>
                <w:szCs w:val="22"/>
              </w:rPr>
            </w:pPr>
          </w:p>
        </w:tc>
        <w:tc>
          <w:tcPr>
            <w:tcW w:w="4678" w:type="dxa"/>
          </w:tcPr>
          <w:p w14:paraId="05FEB592"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b/>
                <w:bCs/>
                <w:szCs w:val="22"/>
              </w:rPr>
              <w:lastRenderedPageBreak/>
              <w:t>Luxembourg/Luxemburg</w:t>
            </w:r>
          </w:p>
          <w:p w14:paraId="17884509"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Eli Lilly Benelux S.A./N.V.</w:t>
            </w:r>
          </w:p>
          <w:p w14:paraId="61CD1713"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lastRenderedPageBreak/>
              <w:t>Tél/Tel: + 32-(0)2 548 84 84</w:t>
            </w:r>
          </w:p>
        </w:tc>
      </w:tr>
      <w:tr w:rsidR="005E261B" w14:paraId="5EFA2CA0" w14:textId="77777777">
        <w:tc>
          <w:tcPr>
            <w:tcW w:w="4648" w:type="dxa"/>
          </w:tcPr>
          <w:p w14:paraId="24DD1A92" w14:textId="77777777" w:rsidR="005E261B" w:rsidRDefault="00386FE6">
            <w:pPr>
              <w:pStyle w:val="NormalExplicitLeft"/>
              <w:keepNext/>
              <w:tabs>
                <w:tab w:val="left" w:pos="-720"/>
              </w:tabs>
              <w:suppressAutoHyphens/>
              <w:spacing w:line="240" w:lineRule="auto"/>
              <w:jc w:val="left"/>
              <w:rPr>
                <w:rFonts w:asciiTheme="majorBidi" w:hAnsiTheme="majorBidi" w:cstheme="majorBidi"/>
                <w:szCs w:val="22"/>
              </w:rPr>
            </w:pPr>
            <w:r>
              <w:rPr>
                <w:rFonts w:asciiTheme="majorBidi" w:hAnsiTheme="majorBidi" w:cstheme="majorBidi"/>
                <w:b/>
                <w:bCs/>
                <w:szCs w:val="22"/>
              </w:rPr>
              <w:lastRenderedPageBreak/>
              <w:t>Česká republika</w:t>
            </w:r>
          </w:p>
          <w:p w14:paraId="51512649" w14:textId="77777777" w:rsidR="005E261B" w:rsidRDefault="00386FE6">
            <w:pPr>
              <w:pStyle w:val="NormalExplicitLeft"/>
              <w:keepNex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ELI LILLY ČR, s.r.o.</w:t>
            </w:r>
          </w:p>
          <w:p w14:paraId="313690CB" w14:textId="77777777" w:rsidR="005E261B" w:rsidRDefault="00386FE6">
            <w:pPr>
              <w:pStyle w:val="NormalExplicitLeft"/>
              <w:keepNext/>
              <w:spacing w:line="240" w:lineRule="auto"/>
              <w:jc w:val="left"/>
              <w:rPr>
                <w:rFonts w:asciiTheme="majorBidi" w:hAnsiTheme="majorBidi" w:cstheme="majorBidi"/>
                <w:szCs w:val="22"/>
              </w:rPr>
            </w:pPr>
            <w:r>
              <w:rPr>
                <w:rFonts w:asciiTheme="majorBidi" w:hAnsiTheme="majorBidi" w:cstheme="majorBidi"/>
                <w:szCs w:val="22"/>
              </w:rPr>
              <w:t>Tel: + 420 234 664 111</w:t>
            </w:r>
          </w:p>
          <w:p w14:paraId="155D8029" w14:textId="77777777" w:rsidR="005E261B" w:rsidRDefault="005E261B">
            <w:pPr>
              <w:keepNext/>
              <w:spacing w:line="240" w:lineRule="auto"/>
              <w:rPr>
                <w:rFonts w:asciiTheme="majorBidi" w:hAnsiTheme="majorBidi" w:cstheme="majorBidi"/>
                <w:szCs w:val="22"/>
              </w:rPr>
            </w:pPr>
          </w:p>
        </w:tc>
        <w:tc>
          <w:tcPr>
            <w:tcW w:w="4678" w:type="dxa"/>
          </w:tcPr>
          <w:p w14:paraId="3F0A5227" w14:textId="77777777" w:rsidR="005E261B" w:rsidRDefault="00386FE6">
            <w:pPr>
              <w:pStyle w:val="NormalExplicitLeft"/>
              <w:keepNext/>
              <w:spacing w:line="240" w:lineRule="auto"/>
              <w:jc w:val="left"/>
              <w:rPr>
                <w:rFonts w:asciiTheme="majorBidi" w:hAnsiTheme="majorBidi" w:cstheme="majorBidi"/>
                <w:b/>
                <w:szCs w:val="22"/>
              </w:rPr>
            </w:pPr>
            <w:r>
              <w:rPr>
                <w:rFonts w:asciiTheme="majorBidi" w:hAnsiTheme="majorBidi" w:cstheme="majorBidi"/>
                <w:b/>
                <w:bCs/>
                <w:szCs w:val="22"/>
              </w:rPr>
              <w:t>Magyarország</w:t>
            </w:r>
          </w:p>
          <w:p w14:paraId="09FE70EC" w14:textId="77777777" w:rsidR="005E261B" w:rsidRDefault="00386FE6">
            <w:pPr>
              <w:pStyle w:val="NormalExplicitLeft"/>
              <w:keepNext/>
              <w:autoSpaceDE w:val="0"/>
              <w:autoSpaceDN w:val="0"/>
              <w:adjustRightInd w:val="0"/>
              <w:spacing w:line="240" w:lineRule="auto"/>
              <w:jc w:val="left"/>
              <w:rPr>
                <w:rFonts w:asciiTheme="majorBidi" w:hAnsiTheme="majorBidi" w:cstheme="majorBidi"/>
                <w:szCs w:val="22"/>
              </w:rPr>
            </w:pPr>
            <w:r>
              <w:rPr>
                <w:rFonts w:asciiTheme="majorBidi" w:hAnsiTheme="majorBidi" w:cstheme="majorBidi"/>
                <w:szCs w:val="22"/>
              </w:rPr>
              <w:t>Lilly Hungária Kft.</w:t>
            </w:r>
          </w:p>
          <w:p w14:paraId="013EBD8B" w14:textId="77777777" w:rsidR="005E261B" w:rsidRDefault="00386FE6">
            <w:pPr>
              <w:pStyle w:val="NormalExplicitLeft"/>
              <w:keepNext/>
              <w:spacing w:line="240" w:lineRule="auto"/>
              <w:jc w:val="left"/>
              <w:rPr>
                <w:rFonts w:asciiTheme="majorBidi" w:hAnsiTheme="majorBidi" w:cstheme="majorBidi"/>
                <w:szCs w:val="22"/>
              </w:rPr>
            </w:pPr>
            <w:r>
              <w:rPr>
                <w:rFonts w:asciiTheme="majorBidi" w:hAnsiTheme="majorBidi" w:cstheme="majorBidi"/>
                <w:szCs w:val="22"/>
              </w:rPr>
              <w:t>Tel: + 36 1 328 5100</w:t>
            </w:r>
          </w:p>
        </w:tc>
      </w:tr>
      <w:tr w:rsidR="005E261B" w14:paraId="013A10CA" w14:textId="77777777">
        <w:tc>
          <w:tcPr>
            <w:tcW w:w="4648" w:type="dxa"/>
          </w:tcPr>
          <w:p w14:paraId="3E8ED9A2"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b/>
                <w:bCs/>
                <w:szCs w:val="22"/>
              </w:rPr>
              <w:t>Danmark</w:t>
            </w:r>
          </w:p>
          <w:p w14:paraId="093FE330"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 xml:space="preserve">Eli Lilly Danmark A/S </w:t>
            </w:r>
          </w:p>
          <w:p w14:paraId="72FB58EA"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Tlf.: +45 45 26 60 00</w:t>
            </w:r>
          </w:p>
          <w:p w14:paraId="2F8EF6DB" w14:textId="77777777" w:rsidR="005E261B" w:rsidRDefault="005E261B">
            <w:pPr>
              <w:tabs>
                <w:tab w:val="left" w:pos="-720"/>
              </w:tabs>
              <w:suppressAutoHyphens/>
              <w:spacing w:line="240" w:lineRule="auto"/>
              <w:rPr>
                <w:rFonts w:asciiTheme="majorBidi" w:hAnsiTheme="majorBidi" w:cstheme="majorBidi"/>
                <w:szCs w:val="22"/>
              </w:rPr>
            </w:pPr>
          </w:p>
        </w:tc>
        <w:tc>
          <w:tcPr>
            <w:tcW w:w="4678" w:type="dxa"/>
          </w:tcPr>
          <w:p w14:paraId="1AA0EE20" w14:textId="77777777" w:rsidR="005E261B" w:rsidRDefault="00386FE6">
            <w:pPr>
              <w:pStyle w:val="NormalExplicitLeft"/>
              <w:tabs>
                <w:tab w:val="left" w:pos="-720"/>
                <w:tab w:val="left" w:pos="4536"/>
              </w:tabs>
              <w:suppressAutoHyphens/>
              <w:spacing w:line="240" w:lineRule="auto"/>
              <w:jc w:val="left"/>
              <w:rPr>
                <w:rFonts w:asciiTheme="majorBidi" w:hAnsiTheme="majorBidi" w:cstheme="majorBidi"/>
                <w:b/>
                <w:szCs w:val="22"/>
              </w:rPr>
            </w:pPr>
            <w:r>
              <w:rPr>
                <w:rFonts w:asciiTheme="majorBidi" w:hAnsiTheme="majorBidi" w:cstheme="majorBidi"/>
                <w:b/>
                <w:bCs/>
                <w:szCs w:val="22"/>
              </w:rPr>
              <w:t>Malta</w:t>
            </w:r>
          </w:p>
          <w:p w14:paraId="2ADC0ECE"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Charles de Giorgio Ltd.</w:t>
            </w:r>
          </w:p>
          <w:p w14:paraId="5730ABC2"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Tel: + 356 25600 500</w:t>
            </w:r>
          </w:p>
        </w:tc>
      </w:tr>
      <w:tr w:rsidR="005E261B" w14:paraId="0569B7A6" w14:textId="77777777">
        <w:tc>
          <w:tcPr>
            <w:tcW w:w="4648" w:type="dxa"/>
          </w:tcPr>
          <w:p w14:paraId="2BA2CAA9"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b/>
                <w:bCs/>
                <w:szCs w:val="22"/>
              </w:rPr>
              <w:t>Deutschland</w:t>
            </w:r>
          </w:p>
          <w:p w14:paraId="1F456E7E"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Lilly Deutschland GmbH</w:t>
            </w:r>
          </w:p>
          <w:p w14:paraId="45ACA67C"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Tel. + 49-(0) 6172 273 2222</w:t>
            </w:r>
          </w:p>
          <w:p w14:paraId="0B7BC8EA" w14:textId="77777777" w:rsidR="005E261B" w:rsidRDefault="005E261B">
            <w:pPr>
              <w:tabs>
                <w:tab w:val="left" w:pos="-720"/>
              </w:tabs>
              <w:suppressAutoHyphens/>
              <w:spacing w:line="240" w:lineRule="auto"/>
              <w:rPr>
                <w:rFonts w:asciiTheme="majorBidi" w:hAnsiTheme="majorBidi" w:cstheme="majorBidi"/>
                <w:szCs w:val="22"/>
              </w:rPr>
            </w:pPr>
          </w:p>
        </w:tc>
        <w:tc>
          <w:tcPr>
            <w:tcW w:w="4678" w:type="dxa"/>
          </w:tcPr>
          <w:p w14:paraId="26D77D58" w14:textId="77777777" w:rsidR="005E261B" w:rsidRDefault="00386FE6">
            <w:pPr>
              <w:pStyle w:val="NormalExplicitLeft"/>
              <w:suppressAutoHyphens/>
              <w:spacing w:line="240" w:lineRule="auto"/>
              <w:jc w:val="left"/>
              <w:rPr>
                <w:rFonts w:asciiTheme="majorBidi" w:hAnsiTheme="majorBidi" w:cstheme="majorBidi"/>
                <w:szCs w:val="22"/>
              </w:rPr>
            </w:pPr>
            <w:r>
              <w:rPr>
                <w:rFonts w:asciiTheme="majorBidi" w:hAnsiTheme="majorBidi" w:cstheme="majorBidi"/>
                <w:b/>
                <w:bCs/>
                <w:szCs w:val="22"/>
              </w:rPr>
              <w:t>Nederland</w:t>
            </w:r>
          </w:p>
          <w:p w14:paraId="33F0659F"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 xml:space="preserve">Eli Lilly Nederland B.V. </w:t>
            </w:r>
          </w:p>
          <w:p w14:paraId="287757A2"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Tel: + 31-(0) 30 60 25 800</w:t>
            </w:r>
          </w:p>
        </w:tc>
      </w:tr>
      <w:tr w:rsidR="005E261B" w14:paraId="17D7ADA9" w14:textId="77777777">
        <w:tc>
          <w:tcPr>
            <w:tcW w:w="4648" w:type="dxa"/>
          </w:tcPr>
          <w:p w14:paraId="43B70DF5" w14:textId="77777777" w:rsidR="005E261B" w:rsidRDefault="00386FE6">
            <w:pPr>
              <w:pStyle w:val="NormalExplicitLeft"/>
              <w:tabs>
                <w:tab w:val="left" w:pos="-720"/>
              </w:tabs>
              <w:suppressAutoHyphens/>
              <w:spacing w:line="240" w:lineRule="auto"/>
              <w:jc w:val="left"/>
              <w:rPr>
                <w:rFonts w:asciiTheme="majorBidi" w:hAnsiTheme="majorBidi" w:cstheme="majorBidi"/>
                <w:b/>
                <w:bCs/>
                <w:szCs w:val="22"/>
              </w:rPr>
            </w:pPr>
            <w:r>
              <w:rPr>
                <w:rFonts w:asciiTheme="majorBidi" w:hAnsiTheme="majorBidi" w:cstheme="majorBidi"/>
                <w:b/>
                <w:bCs/>
                <w:szCs w:val="22"/>
              </w:rPr>
              <w:t>Eesti</w:t>
            </w:r>
          </w:p>
          <w:p w14:paraId="609F41C0"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Eli Lilly Nederland B.V.</w:t>
            </w:r>
          </w:p>
          <w:p w14:paraId="58AA431B"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Tel: +372 6 817 280</w:t>
            </w:r>
          </w:p>
          <w:p w14:paraId="16DD5347" w14:textId="77777777" w:rsidR="005E261B" w:rsidRDefault="005E261B">
            <w:pPr>
              <w:tabs>
                <w:tab w:val="left" w:pos="-720"/>
              </w:tabs>
              <w:suppressAutoHyphens/>
              <w:spacing w:line="240" w:lineRule="auto"/>
              <w:rPr>
                <w:rFonts w:asciiTheme="majorBidi" w:hAnsiTheme="majorBidi" w:cstheme="majorBidi"/>
                <w:szCs w:val="22"/>
              </w:rPr>
            </w:pPr>
          </w:p>
        </w:tc>
        <w:tc>
          <w:tcPr>
            <w:tcW w:w="4678" w:type="dxa"/>
          </w:tcPr>
          <w:p w14:paraId="43D096EC"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b/>
                <w:bCs/>
                <w:szCs w:val="22"/>
              </w:rPr>
              <w:t>Norge</w:t>
            </w:r>
          </w:p>
          <w:p w14:paraId="343AA431"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 xml:space="preserve">Eli Lilly Norge A.S. </w:t>
            </w:r>
          </w:p>
          <w:p w14:paraId="48B9B814"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Tlf: + 47 22 88 18 00</w:t>
            </w:r>
          </w:p>
        </w:tc>
      </w:tr>
      <w:tr w:rsidR="005E261B" w14:paraId="641DF3E8" w14:textId="77777777">
        <w:tc>
          <w:tcPr>
            <w:tcW w:w="4648" w:type="dxa"/>
          </w:tcPr>
          <w:p w14:paraId="482DF06E"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b/>
                <w:bCs/>
                <w:szCs w:val="22"/>
              </w:rPr>
              <w:t>Ελλάδα</w:t>
            </w:r>
          </w:p>
          <w:p w14:paraId="256D831B" w14:textId="77777777" w:rsidR="005E261B" w:rsidRDefault="00386FE6">
            <w:pPr>
              <w:pStyle w:val="NormalExplicitLeft"/>
              <w:tabs>
                <w:tab w:val="left" w:pos="-720"/>
              </w:tabs>
              <w:suppressAutoHyphens/>
              <w:spacing w:line="240" w:lineRule="auto"/>
              <w:jc w:val="left"/>
              <w:rPr>
                <w:rFonts w:asciiTheme="majorBidi" w:hAnsiTheme="majorBidi" w:cstheme="majorBidi"/>
                <w:snapToGrid w:val="0"/>
                <w:szCs w:val="22"/>
              </w:rPr>
            </w:pPr>
            <w:r>
              <w:rPr>
                <w:rFonts w:asciiTheme="majorBidi" w:hAnsiTheme="majorBidi" w:cstheme="majorBidi"/>
                <w:snapToGrid w:val="0"/>
                <w:szCs w:val="22"/>
              </w:rPr>
              <w:t xml:space="preserve">ΦΑΡΜΑΣΕΡΒ-ΛΙΛΛΥ Α.Ε.Β.Ε. </w:t>
            </w:r>
          </w:p>
          <w:p w14:paraId="754B5FCC" w14:textId="77777777" w:rsidR="005E261B" w:rsidRDefault="00386FE6">
            <w:pPr>
              <w:pStyle w:val="NormalExplicitLeft"/>
              <w:tabs>
                <w:tab w:val="left" w:pos="-720"/>
              </w:tabs>
              <w:suppressAutoHyphens/>
              <w:spacing w:line="240" w:lineRule="auto"/>
              <w:jc w:val="left"/>
              <w:rPr>
                <w:rFonts w:asciiTheme="majorBidi" w:hAnsiTheme="majorBidi" w:cstheme="majorBidi"/>
                <w:snapToGrid w:val="0"/>
                <w:szCs w:val="22"/>
              </w:rPr>
            </w:pPr>
            <w:r>
              <w:rPr>
                <w:rFonts w:asciiTheme="majorBidi" w:hAnsiTheme="majorBidi" w:cstheme="majorBidi"/>
                <w:snapToGrid w:val="0"/>
                <w:szCs w:val="22"/>
              </w:rPr>
              <w:t>Τηλ: +30 210 629 4600</w:t>
            </w:r>
          </w:p>
          <w:p w14:paraId="67A70FC4" w14:textId="77777777" w:rsidR="005E261B" w:rsidRDefault="005E261B">
            <w:pPr>
              <w:tabs>
                <w:tab w:val="left" w:pos="-720"/>
              </w:tabs>
              <w:suppressAutoHyphens/>
              <w:spacing w:line="240" w:lineRule="auto"/>
              <w:rPr>
                <w:rFonts w:asciiTheme="majorBidi" w:hAnsiTheme="majorBidi" w:cstheme="majorBidi"/>
                <w:szCs w:val="22"/>
              </w:rPr>
            </w:pPr>
          </w:p>
        </w:tc>
        <w:tc>
          <w:tcPr>
            <w:tcW w:w="4678" w:type="dxa"/>
          </w:tcPr>
          <w:p w14:paraId="0F14B962"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b/>
                <w:bCs/>
                <w:szCs w:val="22"/>
              </w:rPr>
              <w:t>Österreich</w:t>
            </w:r>
          </w:p>
          <w:p w14:paraId="29189CA6"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 xml:space="preserve">Eli Lilly Ges.m.b.H. </w:t>
            </w:r>
          </w:p>
          <w:p w14:paraId="303E610D"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Tel: + 43-(0) 1 20609 1270</w:t>
            </w:r>
          </w:p>
        </w:tc>
      </w:tr>
      <w:tr w:rsidR="005E261B" w14:paraId="6D7A262C" w14:textId="77777777">
        <w:tc>
          <w:tcPr>
            <w:tcW w:w="4648" w:type="dxa"/>
          </w:tcPr>
          <w:p w14:paraId="6C22F05B" w14:textId="77777777" w:rsidR="005E261B" w:rsidRDefault="00386FE6">
            <w:pPr>
              <w:pStyle w:val="NormalExplicitLeft"/>
              <w:tabs>
                <w:tab w:val="left" w:pos="-720"/>
                <w:tab w:val="left" w:pos="4536"/>
              </w:tabs>
              <w:suppressAutoHyphens/>
              <w:spacing w:line="240" w:lineRule="auto"/>
              <w:jc w:val="left"/>
              <w:rPr>
                <w:rFonts w:asciiTheme="majorBidi" w:hAnsiTheme="majorBidi" w:cstheme="majorBidi"/>
                <w:b/>
                <w:szCs w:val="22"/>
              </w:rPr>
            </w:pPr>
            <w:r>
              <w:rPr>
                <w:rFonts w:asciiTheme="majorBidi" w:hAnsiTheme="majorBidi" w:cstheme="majorBidi"/>
                <w:b/>
                <w:bCs/>
                <w:szCs w:val="22"/>
              </w:rPr>
              <w:t>España</w:t>
            </w:r>
          </w:p>
          <w:p w14:paraId="136BD48A"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Lilly S.A.</w:t>
            </w:r>
          </w:p>
          <w:p w14:paraId="2AC560D1"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Tel: + 34-91 663 50 00</w:t>
            </w:r>
          </w:p>
          <w:p w14:paraId="711FEB9E" w14:textId="77777777" w:rsidR="005E261B" w:rsidRDefault="005E261B">
            <w:pPr>
              <w:tabs>
                <w:tab w:val="left" w:pos="-720"/>
              </w:tabs>
              <w:suppressAutoHyphens/>
              <w:spacing w:line="240" w:lineRule="auto"/>
              <w:rPr>
                <w:rFonts w:asciiTheme="majorBidi" w:hAnsiTheme="majorBidi" w:cstheme="majorBidi"/>
                <w:szCs w:val="22"/>
              </w:rPr>
            </w:pPr>
          </w:p>
        </w:tc>
        <w:tc>
          <w:tcPr>
            <w:tcW w:w="4678" w:type="dxa"/>
          </w:tcPr>
          <w:p w14:paraId="709F075A" w14:textId="77777777" w:rsidR="005E261B" w:rsidRDefault="00386FE6">
            <w:pPr>
              <w:pStyle w:val="NormalExplicitLeft"/>
              <w:keepNext/>
              <w:tabs>
                <w:tab w:val="left" w:pos="-720"/>
                <w:tab w:val="left" w:pos="4536"/>
              </w:tabs>
              <w:suppressAutoHyphens/>
              <w:spacing w:line="240" w:lineRule="auto"/>
              <w:jc w:val="left"/>
              <w:outlineLvl w:val="6"/>
              <w:rPr>
                <w:rFonts w:asciiTheme="majorBidi" w:hAnsiTheme="majorBidi" w:cstheme="majorBidi"/>
                <w:b/>
                <w:bCs/>
                <w:iCs/>
                <w:szCs w:val="22"/>
              </w:rPr>
            </w:pPr>
            <w:r>
              <w:rPr>
                <w:rFonts w:asciiTheme="majorBidi" w:hAnsiTheme="majorBidi" w:cstheme="majorBidi"/>
                <w:b/>
                <w:bCs/>
                <w:szCs w:val="22"/>
              </w:rPr>
              <w:t>Polska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vault_nd_de7b784c-979a-4518-ae07-d6e28ac8c94f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FEA0ABF"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Eli Lilly Polska Sp. z o.o.</w:t>
            </w:r>
          </w:p>
          <w:p w14:paraId="70AB0F62"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Tel: +48 22 440 33 00</w:t>
            </w:r>
          </w:p>
        </w:tc>
      </w:tr>
      <w:tr w:rsidR="005E261B" w14:paraId="1721E352" w14:textId="77777777">
        <w:tc>
          <w:tcPr>
            <w:tcW w:w="4648" w:type="dxa"/>
          </w:tcPr>
          <w:p w14:paraId="021764B1" w14:textId="77777777" w:rsidR="005E261B" w:rsidRDefault="00386FE6">
            <w:pPr>
              <w:pStyle w:val="NormalExplicitLeft"/>
              <w:tabs>
                <w:tab w:val="left" w:pos="-720"/>
                <w:tab w:val="left" w:pos="4536"/>
              </w:tabs>
              <w:suppressAutoHyphens/>
              <w:spacing w:line="240" w:lineRule="auto"/>
              <w:jc w:val="left"/>
              <w:rPr>
                <w:rFonts w:asciiTheme="majorBidi" w:hAnsiTheme="majorBidi" w:cstheme="majorBidi"/>
                <w:b/>
                <w:szCs w:val="22"/>
              </w:rPr>
            </w:pPr>
            <w:r>
              <w:rPr>
                <w:rFonts w:asciiTheme="majorBidi" w:hAnsiTheme="majorBidi" w:cstheme="majorBidi"/>
                <w:b/>
                <w:bCs/>
                <w:szCs w:val="22"/>
              </w:rPr>
              <w:t>France</w:t>
            </w:r>
          </w:p>
          <w:p w14:paraId="567E93C5"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Lilly France</w:t>
            </w:r>
          </w:p>
          <w:p w14:paraId="50F7D29F"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Tél: +33-(0) 1 55 49 34 34</w:t>
            </w:r>
          </w:p>
          <w:p w14:paraId="4E57F760" w14:textId="77777777" w:rsidR="005E261B" w:rsidRDefault="005E261B">
            <w:pPr>
              <w:spacing w:line="240" w:lineRule="auto"/>
              <w:rPr>
                <w:rFonts w:asciiTheme="majorBidi" w:hAnsiTheme="majorBidi" w:cstheme="majorBidi"/>
                <w:b/>
                <w:szCs w:val="22"/>
              </w:rPr>
            </w:pPr>
          </w:p>
        </w:tc>
        <w:tc>
          <w:tcPr>
            <w:tcW w:w="4678" w:type="dxa"/>
          </w:tcPr>
          <w:p w14:paraId="1FBA0102"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b/>
                <w:bCs/>
                <w:szCs w:val="22"/>
              </w:rPr>
              <w:t>Portugal</w:t>
            </w:r>
          </w:p>
          <w:p w14:paraId="3DC5691E"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Lilly Portugal Produtos Farmacêuticos, Lda</w:t>
            </w:r>
          </w:p>
          <w:p w14:paraId="595E7100"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Tel: + 351-21-4126600</w:t>
            </w:r>
          </w:p>
        </w:tc>
      </w:tr>
      <w:tr w:rsidR="005E261B" w14:paraId="24442594" w14:textId="77777777">
        <w:tc>
          <w:tcPr>
            <w:tcW w:w="4648" w:type="dxa"/>
          </w:tcPr>
          <w:p w14:paraId="0A1A7DDC" w14:textId="77777777" w:rsidR="005E261B" w:rsidRDefault="00386FE6">
            <w:pPr>
              <w:pStyle w:val="NormalExplicitLeft"/>
              <w:spacing w:line="240" w:lineRule="auto"/>
              <w:jc w:val="left"/>
              <w:rPr>
                <w:rFonts w:asciiTheme="majorBidi" w:hAnsiTheme="majorBidi" w:cstheme="majorBidi"/>
                <w:b/>
                <w:bCs/>
                <w:szCs w:val="22"/>
              </w:rPr>
            </w:pPr>
            <w:r>
              <w:rPr>
                <w:rFonts w:asciiTheme="majorBidi" w:hAnsiTheme="majorBidi" w:cstheme="majorBidi"/>
                <w:b/>
                <w:bCs/>
                <w:szCs w:val="22"/>
              </w:rPr>
              <w:t>Hrvatska</w:t>
            </w:r>
          </w:p>
          <w:p w14:paraId="355B15D2" w14:textId="77777777" w:rsidR="005E261B" w:rsidRDefault="00386FE6">
            <w:pPr>
              <w:pStyle w:val="NormalExplicitLeft"/>
              <w:autoSpaceDE w:val="0"/>
              <w:autoSpaceDN w:val="0"/>
              <w:spacing w:line="240" w:lineRule="auto"/>
              <w:jc w:val="left"/>
              <w:rPr>
                <w:rFonts w:asciiTheme="majorBidi" w:hAnsiTheme="majorBidi" w:cstheme="majorBidi"/>
                <w:szCs w:val="22"/>
              </w:rPr>
            </w:pPr>
            <w:r>
              <w:rPr>
                <w:rFonts w:asciiTheme="majorBidi" w:hAnsiTheme="majorBidi" w:cstheme="majorBidi"/>
                <w:szCs w:val="22"/>
              </w:rPr>
              <w:t>Eli Lilly Hrvatska d.o.o.</w:t>
            </w:r>
          </w:p>
          <w:p w14:paraId="0260FC46" w14:textId="77777777" w:rsidR="005E261B" w:rsidRDefault="00386FE6">
            <w:pPr>
              <w:pStyle w:val="NormalExplicitLeft"/>
              <w:autoSpaceDE w:val="0"/>
              <w:autoSpaceDN w:val="0"/>
              <w:spacing w:line="240" w:lineRule="auto"/>
              <w:jc w:val="left"/>
              <w:rPr>
                <w:rFonts w:asciiTheme="majorBidi" w:hAnsiTheme="majorBidi" w:cstheme="majorBidi"/>
                <w:szCs w:val="22"/>
              </w:rPr>
            </w:pPr>
            <w:r>
              <w:rPr>
                <w:rFonts w:asciiTheme="majorBidi" w:hAnsiTheme="majorBidi" w:cstheme="majorBidi"/>
                <w:szCs w:val="22"/>
              </w:rPr>
              <w:t>Tel: +385 1 2350 999</w:t>
            </w:r>
          </w:p>
          <w:p w14:paraId="5DBABAE2" w14:textId="77777777" w:rsidR="005E261B" w:rsidRDefault="005E261B">
            <w:pPr>
              <w:tabs>
                <w:tab w:val="left" w:pos="-720"/>
              </w:tabs>
              <w:suppressAutoHyphens/>
              <w:spacing w:line="240" w:lineRule="auto"/>
              <w:rPr>
                <w:rFonts w:asciiTheme="majorBidi" w:hAnsiTheme="majorBidi" w:cstheme="majorBidi"/>
                <w:szCs w:val="22"/>
              </w:rPr>
            </w:pPr>
          </w:p>
        </w:tc>
        <w:tc>
          <w:tcPr>
            <w:tcW w:w="4678" w:type="dxa"/>
          </w:tcPr>
          <w:p w14:paraId="5FA04572" w14:textId="77777777" w:rsidR="005E261B" w:rsidRDefault="00386FE6">
            <w:pPr>
              <w:pStyle w:val="NormalExplicitLeft"/>
              <w:tabs>
                <w:tab w:val="left" w:pos="-720"/>
                <w:tab w:val="left" w:pos="4536"/>
              </w:tabs>
              <w:suppressAutoHyphens/>
              <w:spacing w:line="240" w:lineRule="auto"/>
              <w:jc w:val="left"/>
              <w:rPr>
                <w:rFonts w:asciiTheme="majorBidi" w:hAnsiTheme="majorBidi" w:cstheme="majorBidi"/>
                <w:b/>
                <w:szCs w:val="22"/>
              </w:rPr>
            </w:pPr>
            <w:r>
              <w:rPr>
                <w:rFonts w:asciiTheme="majorBidi" w:hAnsiTheme="majorBidi" w:cstheme="majorBidi"/>
                <w:b/>
                <w:bCs/>
                <w:szCs w:val="22"/>
              </w:rPr>
              <w:t>România</w:t>
            </w:r>
          </w:p>
          <w:p w14:paraId="229512FD" w14:textId="77777777" w:rsidR="005E261B" w:rsidRDefault="00386FE6">
            <w:pPr>
              <w:pStyle w:val="NormalExplicitLeft"/>
              <w:tabs>
                <w:tab w:val="left" w:pos="-720"/>
                <w:tab w:val="left" w:pos="4536"/>
              </w:tabs>
              <w:suppressAutoHyphens/>
              <w:spacing w:line="240" w:lineRule="auto"/>
              <w:jc w:val="left"/>
              <w:rPr>
                <w:rFonts w:asciiTheme="majorBidi" w:hAnsiTheme="majorBidi" w:cstheme="majorBidi"/>
                <w:szCs w:val="22"/>
              </w:rPr>
            </w:pPr>
            <w:r>
              <w:rPr>
                <w:rFonts w:asciiTheme="majorBidi" w:hAnsiTheme="majorBidi" w:cstheme="majorBidi"/>
                <w:szCs w:val="22"/>
              </w:rPr>
              <w:t>Eli Lilly România S.R.L.</w:t>
            </w:r>
          </w:p>
          <w:p w14:paraId="4C062EF4"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eastAsia="SimSun" w:hAnsiTheme="majorBidi" w:cstheme="majorBidi"/>
              </w:rPr>
              <w:t xml:space="preserve">Tel: + 40 21 </w:t>
            </w:r>
            <w:r>
              <w:rPr>
                <w:rFonts w:asciiTheme="majorBidi" w:hAnsiTheme="majorBidi" w:cstheme="majorBidi"/>
                <w:szCs w:val="22"/>
              </w:rPr>
              <w:t>4023000</w:t>
            </w:r>
          </w:p>
        </w:tc>
      </w:tr>
      <w:tr w:rsidR="005E261B" w14:paraId="60BB1B09" w14:textId="77777777">
        <w:tc>
          <w:tcPr>
            <w:tcW w:w="4648" w:type="dxa"/>
          </w:tcPr>
          <w:p w14:paraId="6562578F"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b/>
                <w:bCs/>
                <w:szCs w:val="22"/>
              </w:rPr>
              <w:t>Ireland</w:t>
            </w:r>
          </w:p>
          <w:p w14:paraId="08C5FD04"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Eli Lilly and Company (Ireland) Limited</w:t>
            </w:r>
          </w:p>
          <w:p w14:paraId="2E8843CB"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Tel: + 353-(0) 1 661 4377</w:t>
            </w:r>
          </w:p>
          <w:p w14:paraId="3C9D8535" w14:textId="77777777" w:rsidR="005E261B" w:rsidRDefault="005E261B">
            <w:pPr>
              <w:tabs>
                <w:tab w:val="left" w:pos="-720"/>
              </w:tabs>
              <w:suppressAutoHyphens/>
              <w:spacing w:line="240" w:lineRule="auto"/>
              <w:rPr>
                <w:rFonts w:asciiTheme="majorBidi" w:hAnsiTheme="majorBidi" w:cstheme="majorBidi"/>
                <w:b/>
                <w:szCs w:val="22"/>
              </w:rPr>
            </w:pPr>
          </w:p>
        </w:tc>
        <w:tc>
          <w:tcPr>
            <w:tcW w:w="4678" w:type="dxa"/>
          </w:tcPr>
          <w:p w14:paraId="020C2085" w14:textId="77777777" w:rsidR="005E261B" w:rsidRDefault="00386FE6">
            <w:pPr>
              <w:pStyle w:val="NormalExplicitLeft"/>
              <w:spacing w:line="240" w:lineRule="auto"/>
              <w:ind w:left="357" w:hanging="357"/>
              <w:jc w:val="left"/>
              <w:outlineLvl w:val="0"/>
              <w:rPr>
                <w:rFonts w:asciiTheme="majorBidi" w:hAnsiTheme="majorBidi" w:cstheme="majorBidi"/>
                <w:b/>
                <w:caps/>
                <w:szCs w:val="22"/>
              </w:rPr>
            </w:pPr>
            <w:r>
              <w:rPr>
                <w:rFonts w:asciiTheme="majorBidi" w:hAnsiTheme="majorBidi" w:cstheme="majorBidi"/>
                <w:b/>
                <w:bCs/>
                <w:szCs w:val="22"/>
              </w:rPr>
              <w:t>Slovenija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vault_nd_301b6301-b975-4236-bb31-bf766a19072e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6482EC3"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Eli Lilly farmacevtska družba, d.o.o.</w:t>
            </w:r>
          </w:p>
          <w:p w14:paraId="3A36BB45" w14:textId="77777777" w:rsidR="005E261B" w:rsidRDefault="00386FE6">
            <w:pPr>
              <w:pStyle w:val="NormalExplicitLeft"/>
              <w:tabs>
                <w:tab w:val="left" w:pos="-720"/>
              </w:tabs>
              <w:suppressAutoHyphens/>
              <w:spacing w:line="240" w:lineRule="auto"/>
              <w:jc w:val="left"/>
              <w:rPr>
                <w:rFonts w:asciiTheme="majorBidi" w:hAnsiTheme="majorBidi" w:cstheme="majorBidi"/>
                <w:b/>
                <w:szCs w:val="22"/>
              </w:rPr>
            </w:pPr>
            <w:r>
              <w:rPr>
                <w:rFonts w:asciiTheme="majorBidi" w:hAnsiTheme="majorBidi" w:cstheme="majorBidi"/>
                <w:szCs w:val="22"/>
              </w:rPr>
              <w:t>Tel: +386 (0)1 580 00 10</w:t>
            </w:r>
          </w:p>
        </w:tc>
      </w:tr>
      <w:tr w:rsidR="005E261B" w14:paraId="26B73C79" w14:textId="77777777">
        <w:tc>
          <w:tcPr>
            <w:tcW w:w="4648" w:type="dxa"/>
          </w:tcPr>
          <w:p w14:paraId="0509015D" w14:textId="77777777" w:rsidR="005E261B" w:rsidRDefault="00386FE6">
            <w:pPr>
              <w:pStyle w:val="NormalExplicitLeft"/>
              <w:autoSpaceDE w:val="0"/>
              <w:autoSpaceDN w:val="0"/>
              <w:adjustRightInd w:val="0"/>
              <w:spacing w:line="240" w:lineRule="auto"/>
              <w:jc w:val="left"/>
              <w:rPr>
                <w:rFonts w:asciiTheme="majorBidi" w:hAnsiTheme="majorBidi" w:cstheme="majorBidi"/>
                <w:b/>
                <w:bCs/>
                <w:szCs w:val="22"/>
              </w:rPr>
            </w:pPr>
            <w:r>
              <w:rPr>
                <w:rFonts w:asciiTheme="majorBidi" w:hAnsiTheme="majorBidi" w:cstheme="majorBidi"/>
                <w:b/>
                <w:bCs/>
                <w:szCs w:val="22"/>
              </w:rPr>
              <w:t>Ísland</w:t>
            </w:r>
          </w:p>
          <w:p w14:paraId="4585FF23" w14:textId="77777777" w:rsidR="005E261B" w:rsidRDefault="00386FE6">
            <w:pPr>
              <w:pStyle w:val="NormalExplicitLeft"/>
              <w:autoSpaceDE w:val="0"/>
              <w:autoSpaceDN w:val="0"/>
              <w:adjustRightInd w:val="0"/>
              <w:spacing w:line="240" w:lineRule="auto"/>
              <w:jc w:val="left"/>
              <w:rPr>
                <w:rFonts w:asciiTheme="majorBidi" w:hAnsiTheme="majorBidi" w:cstheme="majorBidi"/>
                <w:szCs w:val="22"/>
              </w:rPr>
            </w:pPr>
            <w:r>
              <w:rPr>
                <w:rFonts w:asciiTheme="majorBidi" w:hAnsiTheme="majorBidi" w:cstheme="majorBidi"/>
                <w:szCs w:val="22"/>
              </w:rPr>
              <w:t xml:space="preserve">Icepharma </w:t>
            </w:r>
            <w:proofErr w:type="spellStart"/>
            <w:r>
              <w:rPr>
                <w:rFonts w:asciiTheme="majorBidi" w:hAnsiTheme="majorBidi" w:cstheme="majorBidi"/>
                <w:szCs w:val="22"/>
              </w:rPr>
              <w:t>hf</w:t>
            </w:r>
            <w:proofErr w:type="spellEnd"/>
            <w:r>
              <w:rPr>
                <w:rFonts w:asciiTheme="majorBidi" w:hAnsiTheme="majorBidi" w:cstheme="majorBidi"/>
                <w:szCs w:val="22"/>
              </w:rPr>
              <w:t>.</w:t>
            </w:r>
          </w:p>
          <w:p w14:paraId="4099BDF4"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Sími + 354 540 8000</w:t>
            </w:r>
          </w:p>
          <w:p w14:paraId="6519041E" w14:textId="77777777" w:rsidR="005E261B" w:rsidRDefault="005E261B">
            <w:pPr>
              <w:spacing w:line="240" w:lineRule="auto"/>
              <w:rPr>
                <w:rFonts w:asciiTheme="majorBidi" w:hAnsiTheme="majorBidi" w:cstheme="majorBidi"/>
                <w:b/>
                <w:szCs w:val="22"/>
              </w:rPr>
            </w:pPr>
          </w:p>
        </w:tc>
        <w:tc>
          <w:tcPr>
            <w:tcW w:w="4678" w:type="dxa"/>
          </w:tcPr>
          <w:p w14:paraId="0BBFE1DF" w14:textId="77777777" w:rsidR="005E261B" w:rsidRDefault="00386FE6">
            <w:pPr>
              <w:pStyle w:val="NormalExplicitLeft"/>
              <w:tabs>
                <w:tab w:val="left" w:pos="-720"/>
              </w:tabs>
              <w:suppressAutoHyphens/>
              <w:spacing w:line="240" w:lineRule="auto"/>
              <w:jc w:val="left"/>
              <w:rPr>
                <w:rFonts w:asciiTheme="majorBidi" w:hAnsiTheme="majorBidi" w:cstheme="majorBidi"/>
                <w:b/>
                <w:szCs w:val="22"/>
              </w:rPr>
            </w:pPr>
            <w:r>
              <w:rPr>
                <w:rFonts w:asciiTheme="majorBidi" w:hAnsiTheme="majorBidi" w:cstheme="majorBidi"/>
                <w:b/>
                <w:bCs/>
                <w:szCs w:val="22"/>
              </w:rPr>
              <w:t>Slovenská republika</w:t>
            </w:r>
          </w:p>
          <w:p w14:paraId="5B48DBDC"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Eli Lilly Slovakia s.r.o.</w:t>
            </w:r>
          </w:p>
          <w:p w14:paraId="15277B70" w14:textId="77777777" w:rsidR="005E261B" w:rsidRDefault="00386FE6">
            <w:pPr>
              <w:pStyle w:val="NormalExplicitLeft"/>
              <w:tabs>
                <w:tab w:val="left" w:pos="-720"/>
              </w:tabs>
              <w:suppressAutoHyphens/>
              <w:spacing w:line="240" w:lineRule="auto"/>
              <w:jc w:val="left"/>
              <w:rPr>
                <w:rFonts w:asciiTheme="majorBidi" w:hAnsiTheme="majorBidi" w:cstheme="majorBidi"/>
                <w:b/>
                <w:szCs w:val="22"/>
              </w:rPr>
            </w:pPr>
            <w:r>
              <w:rPr>
                <w:rFonts w:asciiTheme="majorBidi" w:hAnsiTheme="majorBidi" w:cstheme="majorBidi"/>
                <w:szCs w:val="22"/>
              </w:rPr>
              <w:t>Tel: + 421 220 663 111</w:t>
            </w:r>
          </w:p>
        </w:tc>
      </w:tr>
      <w:tr w:rsidR="005E261B" w14:paraId="6DB68C81" w14:textId="77777777">
        <w:tc>
          <w:tcPr>
            <w:tcW w:w="4648" w:type="dxa"/>
          </w:tcPr>
          <w:p w14:paraId="5E97BE0E"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b/>
                <w:bCs/>
                <w:szCs w:val="22"/>
              </w:rPr>
              <w:t>Italia</w:t>
            </w:r>
          </w:p>
          <w:p w14:paraId="7E62FF97"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Eli Lilly Italia S.p.A.</w:t>
            </w:r>
          </w:p>
          <w:p w14:paraId="36F44243"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Tel: + 39- 055 42571</w:t>
            </w:r>
          </w:p>
          <w:p w14:paraId="539EC84D" w14:textId="77777777" w:rsidR="005E261B" w:rsidRDefault="005E261B">
            <w:pPr>
              <w:spacing w:line="240" w:lineRule="auto"/>
              <w:rPr>
                <w:rFonts w:asciiTheme="majorBidi" w:hAnsiTheme="majorBidi" w:cstheme="majorBidi"/>
                <w:b/>
                <w:szCs w:val="22"/>
              </w:rPr>
            </w:pPr>
          </w:p>
        </w:tc>
        <w:tc>
          <w:tcPr>
            <w:tcW w:w="4678" w:type="dxa"/>
          </w:tcPr>
          <w:p w14:paraId="0D770226" w14:textId="77777777" w:rsidR="005E261B" w:rsidRDefault="00386FE6">
            <w:pPr>
              <w:pStyle w:val="NormalExplicitLeft"/>
              <w:tabs>
                <w:tab w:val="left" w:pos="-720"/>
                <w:tab w:val="left" w:pos="4536"/>
              </w:tabs>
              <w:suppressAutoHyphens/>
              <w:spacing w:line="240" w:lineRule="auto"/>
              <w:jc w:val="left"/>
              <w:rPr>
                <w:rFonts w:asciiTheme="majorBidi" w:hAnsiTheme="majorBidi" w:cstheme="majorBidi"/>
                <w:szCs w:val="22"/>
              </w:rPr>
            </w:pPr>
            <w:r>
              <w:rPr>
                <w:rFonts w:asciiTheme="majorBidi" w:hAnsiTheme="majorBidi" w:cstheme="majorBidi"/>
                <w:b/>
                <w:bCs/>
                <w:szCs w:val="22"/>
              </w:rPr>
              <w:t>Suomi/Finland</w:t>
            </w:r>
          </w:p>
          <w:p w14:paraId="299A2CEB"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 xml:space="preserve">Oy Eli Lilly Finland Ab </w:t>
            </w:r>
          </w:p>
          <w:p w14:paraId="1ABA074B" w14:textId="77777777" w:rsidR="005E261B" w:rsidRDefault="00386FE6">
            <w:pPr>
              <w:pStyle w:val="NormalExplicitLeft"/>
              <w:spacing w:line="240" w:lineRule="auto"/>
              <w:jc w:val="left"/>
              <w:rPr>
                <w:rFonts w:asciiTheme="majorBidi" w:hAnsiTheme="majorBidi" w:cstheme="majorBidi"/>
                <w:b/>
                <w:szCs w:val="22"/>
              </w:rPr>
            </w:pPr>
            <w:r>
              <w:rPr>
                <w:rFonts w:asciiTheme="majorBidi" w:hAnsiTheme="majorBidi" w:cstheme="majorBidi"/>
                <w:szCs w:val="22"/>
              </w:rPr>
              <w:t>Puh/Tel: + 358-(0) 9 85 45 250</w:t>
            </w:r>
          </w:p>
        </w:tc>
      </w:tr>
      <w:tr w:rsidR="005E261B" w14:paraId="17F63ECC" w14:textId="77777777">
        <w:tc>
          <w:tcPr>
            <w:tcW w:w="4648" w:type="dxa"/>
          </w:tcPr>
          <w:p w14:paraId="0F391CEA" w14:textId="77777777" w:rsidR="005E261B" w:rsidRDefault="00386FE6">
            <w:pPr>
              <w:pStyle w:val="NormalExplicitLeft"/>
              <w:keepNext/>
              <w:spacing w:line="240" w:lineRule="auto"/>
              <w:jc w:val="left"/>
              <w:rPr>
                <w:rFonts w:asciiTheme="majorBidi" w:hAnsiTheme="majorBidi" w:cstheme="majorBidi"/>
                <w:b/>
                <w:szCs w:val="22"/>
              </w:rPr>
            </w:pPr>
            <w:r>
              <w:rPr>
                <w:rFonts w:asciiTheme="majorBidi" w:hAnsiTheme="majorBidi" w:cstheme="majorBidi"/>
                <w:b/>
                <w:bCs/>
                <w:szCs w:val="22"/>
              </w:rPr>
              <w:t>Κύπρος</w:t>
            </w:r>
          </w:p>
          <w:p w14:paraId="1D16EDCA" w14:textId="77777777" w:rsidR="005E261B" w:rsidRDefault="00386FE6">
            <w:pPr>
              <w:pStyle w:val="NormalExplicitLeft"/>
              <w:keepNext/>
              <w:spacing w:line="240" w:lineRule="auto"/>
              <w:jc w:val="left"/>
              <w:rPr>
                <w:rFonts w:asciiTheme="majorBidi" w:hAnsiTheme="majorBidi" w:cstheme="majorBidi"/>
                <w:szCs w:val="22"/>
              </w:rPr>
            </w:pPr>
            <w:r>
              <w:rPr>
                <w:rFonts w:asciiTheme="majorBidi" w:hAnsiTheme="majorBidi" w:cstheme="majorBidi"/>
                <w:szCs w:val="22"/>
              </w:rPr>
              <w:t xml:space="preserve">Phadisco Ltd </w:t>
            </w:r>
          </w:p>
          <w:p w14:paraId="13AD1B61" w14:textId="77777777" w:rsidR="005E261B" w:rsidRDefault="00386FE6">
            <w:pPr>
              <w:pStyle w:val="NormalExplicitLeft"/>
              <w:keepNext/>
              <w:spacing w:line="240" w:lineRule="auto"/>
              <w:jc w:val="left"/>
              <w:rPr>
                <w:rFonts w:asciiTheme="majorBidi" w:hAnsiTheme="majorBidi" w:cstheme="majorBidi"/>
                <w:szCs w:val="22"/>
              </w:rPr>
            </w:pPr>
            <w:r>
              <w:rPr>
                <w:rFonts w:asciiTheme="majorBidi" w:hAnsiTheme="majorBidi" w:cstheme="majorBidi"/>
                <w:szCs w:val="22"/>
              </w:rPr>
              <w:t>Τηλ: +357 22 715000</w:t>
            </w:r>
          </w:p>
          <w:p w14:paraId="7300062B" w14:textId="77777777" w:rsidR="005E261B" w:rsidRDefault="005E261B">
            <w:pPr>
              <w:keepNext/>
              <w:tabs>
                <w:tab w:val="left" w:pos="-720"/>
              </w:tabs>
              <w:suppressAutoHyphens/>
              <w:spacing w:line="240" w:lineRule="auto"/>
              <w:rPr>
                <w:rFonts w:asciiTheme="majorBidi" w:hAnsiTheme="majorBidi" w:cstheme="majorBidi"/>
                <w:szCs w:val="22"/>
              </w:rPr>
            </w:pPr>
          </w:p>
        </w:tc>
        <w:tc>
          <w:tcPr>
            <w:tcW w:w="4678" w:type="dxa"/>
          </w:tcPr>
          <w:p w14:paraId="62F986B8" w14:textId="77777777" w:rsidR="005E261B" w:rsidRDefault="00386FE6">
            <w:pPr>
              <w:pStyle w:val="NormalExplicitLeft"/>
              <w:keepNext/>
              <w:tabs>
                <w:tab w:val="left" w:pos="-720"/>
                <w:tab w:val="left" w:pos="4536"/>
              </w:tabs>
              <w:suppressAutoHyphens/>
              <w:spacing w:line="240" w:lineRule="auto"/>
              <w:jc w:val="left"/>
              <w:rPr>
                <w:rFonts w:asciiTheme="majorBidi" w:hAnsiTheme="majorBidi" w:cstheme="majorBidi"/>
                <w:b/>
                <w:szCs w:val="22"/>
              </w:rPr>
            </w:pPr>
            <w:r>
              <w:rPr>
                <w:rFonts w:asciiTheme="majorBidi" w:hAnsiTheme="majorBidi" w:cstheme="majorBidi"/>
                <w:b/>
                <w:bCs/>
                <w:szCs w:val="22"/>
              </w:rPr>
              <w:t>Sverige</w:t>
            </w:r>
          </w:p>
          <w:p w14:paraId="19B23EA7" w14:textId="77777777" w:rsidR="005E261B" w:rsidRDefault="00386FE6">
            <w:pPr>
              <w:pStyle w:val="NormalExplicitLeft"/>
              <w:keepNext/>
              <w:spacing w:line="240" w:lineRule="auto"/>
              <w:jc w:val="left"/>
              <w:rPr>
                <w:rFonts w:asciiTheme="majorBidi" w:hAnsiTheme="majorBidi" w:cstheme="majorBidi"/>
                <w:szCs w:val="22"/>
              </w:rPr>
            </w:pPr>
            <w:r>
              <w:rPr>
                <w:rFonts w:asciiTheme="majorBidi" w:hAnsiTheme="majorBidi" w:cstheme="majorBidi"/>
                <w:szCs w:val="22"/>
              </w:rPr>
              <w:t>Eli Lilly Sweden AB</w:t>
            </w:r>
          </w:p>
          <w:p w14:paraId="661A3F2B" w14:textId="77777777" w:rsidR="005E261B" w:rsidRDefault="00386FE6">
            <w:pPr>
              <w:pStyle w:val="NormalExplicitLeft"/>
              <w:keepNex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Tel: + 46-(0) 8 7378800</w:t>
            </w:r>
          </w:p>
        </w:tc>
      </w:tr>
      <w:tr w:rsidR="005E261B" w14:paraId="03971372" w14:textId="77777777">
        <w:tc>
          <w:tcPr>
            <w:tcW w:w="4648" w:type="dxa"/>
          </w:tcPr>
          <w:p w14:paraId="5CD3DA58" w14:textId="77777777" w:rsidR="005E261B" w:rsidRDefault="00386FE6">
            <w:pPr>
              <w:pStyle w:val="NormalExplicitLeft"/>
              <w:keepNext/>
              <w:spacing w:line="240" w:lineRule="auto"/>
              <w:jc w:val="left"/>
              <w:rPr>
                <w:rFonts w:asciiTheme="majorBidi" w:hAnsiTheme="majorBidi" w:cstheme="majorBidi"/>
                <w:b/>
                <w:szCs w:val="22"/>
              </w:rPr>
            </w:pPr>
            <w:r>
              <w:rPr>
                <w:rFonts w:asciiTheme="majorBidi" w:hAnsiTheme="majorBidi" w:cstheme="majorBidi"/>
                <w:b/>
                <w:bCs/>
                <w:szCs w:val="22"/>
              </w:rPr>
              <w:t>Latvija</w:t>
            </w:r>
          </w:p>
          <w:p w14:paraId="466C51B0" w14:textId="77777777" w:rsidR="005E261B" w:rsidRDefault="00386FE6">
            <w:pPr>
              <w:pStyle w:val="NormalExplicitLeft"/>
              <w:keepNext/>
              <w:spacing w:line="240" w:lineRule="auto"/>
              <w:jc w:val="left"/>
              <w:rPr>
                <w:rFonts w:asciiTheme="majorBidi" w:hAnsiTheme="majorBidi" w:cstheme="majorBidi"/>
                <w:szCs w:val="22"/>
              </w:rPr>
            </w:pPr>
            <w:r>
              <w:rPr>
                <w:rFonts w:asciiTheme="majorBidi" w:hAnsiTheme="majorBidi" w:cstheme="majorBidi"/>
                <w:szCs w:val="22"/>
              </w:rPr>
              <w:t>Eli Lilly (Suisse) S.A Pārstāvniecība Latvijā</w:t>
            </w:r>
          </w:p>
          <w:p w14:paraId="4486A01C" w14:textId="77777777" w:rsidR="005E261B" w:rsidRDefault="00386FE6">
            <w:pPr>
              <w:pStyle w:val="NormalExplicitLeft"/>
              <w:keepNex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 xml:space="preserve">Tel: </w:t>
            </w:r>
            <w:r>
              <w:rPr>
                <w:rFonts w:asciiTheme="majorBidi" w:hAnsiTheme="majorBidi" w:cstheme="majorBidi"/>
                <w:b/>
                <w:bCs/>
                <w:szCs w:val="22"/>
              </w:rPr>
              <w:t>+</w:t>
            </w:r>
            <w:r>
              <w:rPr>
                <w:rFonts w:asciiTheme="majorBidi" w:hAnsiTheme="majorBidi" w:cstheme="majorBidi"/>
                <w:szCs w:val="22"/>
              </w:rPr>
              <w:t>371 67364000</w:t>
            </w:r>
          </w:p>
          <w:p w14:paraId="7BB91D79" w14:textId="77777777" w:rsidR="005E261B" w:rsidRDefault="005E261B">
            <w:pPr>
              <w:spacing w:line="240" w:lineRule="auto"/>
              <w:ind w:right="-449"/>
              <w:rPr>
                <w:rFonts w:asciiTheme="majorBidi" w:hAnsiTheme="majorBidi" w:cstheme="majorBidi"/>
                <w:szCs w:val="22"/>
              </w:rPr>
            </w:pPr>
          </w:p>
        </w:tc>
        <w:tc>
          <w:tcPr>
            <w:tcW w:w="4678" w:type="dxa"/>
          </w:tcPr>
          <w:p w14:paraId="07AC99DB" w14:textId="77777777" w:rsidR="005E261B" w:rsidRDefault="005E261B">
            <w:pPr>
              <w:tabs>
                <w:tab w:val="left" w:pos="-720"/>
              </w:tabs>
              <w:suppressAutoHyphens/>
              <w:spacing w:line="240" w:lineRule="auto"/>
              <w:rPr>
                <w:rFonts w:asciiTheme="majorBidi" w:hAnsiTheme="majorBidi" w:cstheme="majorBidi"/>
                <w:szCs w:val="22"/>
              </w:rPr>
            </w:pPr>
          </w:p>
        </w:tc>
      </w:tr>
    </w:tbl>
    <w:p w14:paraId="55D1A852"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67333C8F" w14:textId="77777777" w:rsidR="005E261B" w:rsidRDefault="00386FE6">
      <w:pPr>
        <w:numPr>
          <w:ilvl w:val="12"/>
          <w:numId w:val="0"/>
        </w:numPr>
        <w:tabs>
          <w:tab w:val="clear" w:pos="567"/>
        </w:tabs>
        <w:spacing w:line="240" w:lineRule="auto"/>
        <w:ind w:right="-2"/>
        <w:outlineLvl w:val="0"/>
        <w:rPr>
          <w:rFonts w:asciiTheme="majorBidi" w:hAnsiTheme="majorBidi" w:cstheme="majorBidi"/>
          <w:b/>
          <w:szCs w:val="22"/>
        </w:rPr>
      </w:pPr>
      <w:r>
        <w:rPr>
          <w:rFonts w:asciiTheme="majorBidi" w:hAnsiTheme="majorBidi" w:cstheme="majorBidi"/>
          <w:b/>
          <w:bCs/>
          <w:szCs w:val="22"/>
        </w:rPr>
        <w:t>A betegtájékoztató legutóbbi felülvizsgálatának dátuma: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vault_nd_c0cef6e0-d401-49e3-a958-77b91505b61f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3A733EF" w14:textId="77777777" w:rsidR="005E261B" w:rsidRDefault="005E261B">
      <w:pPr>
        <w:tabs>
          <w:tab w:val="clear" w:pos="567"/>
        </w:tabs>
        <w:spacing w:line="240" w:lineRule="auto"/>
        <w:outlineLvl w:val="0"/>
        <w:rPr>
          <w:rFonts w:asciiTheme="majorBidi" w:hAnsiTheme="majorBidi" w:cstheme="majorBidi"/>
          <w:szCs w:val="22"/>
        </w:rPr>
      </w:pPr>
    </w:p>
    <w:p w14:paraId="30802693" w14:textId="77777777" w:rsidR="005E261B" w:rsidRDefault="00386FE6">
      <w:pPr>
        <w:numPr>
          <w:ilvl w:val="12"/>
          <w:numId w:val="0"/>
        </w:numPr>
        <w:tabs>
          <w:tab w:val="clear" w:pos="567"/>
        </w:tabs>
        <w:spacing w:line="240" w:lineRule="auto"/>
        <w:ind w:right="-2"/>
        <w:rPr>
          <w:rFonts w:asciiTheme="majorBidi" w:hAnsiTheme="majorBidi" w:cstheme="majorBidi"/>
          <w:b/>
          <w:szCs w:val="22"/>
        </w:rPr>
      </w:pPr>
      <w:r>
        <w:rPr>
          <w:rFonts w:asciiTheme="majorBidi" w:hAnsiTheme="majorBidi" w:cstheme="majorBidi"/>
          <w:b/>
          <w:bCs/>
          <w:szCs w:val="22"/>
        </w:rPr>
        <w:lastRenderedPageBreak/>
        <w:t>Egyéb információforrások</w:t>
      </w:r>
    </w:p>
    <w:p w14:paraId="3F54AB92" w14:textId="77777777" w:rsidR="005E261B" w:rsidRDefault="005E261B">
      <w:pPr>
        <w:numPr>
          <w:ilvl w:val="12"/>
          <w:numId w:val="0"/>
        </w:numPr>
        <w:spacing w:line="240" w:lineRule="auto"/>
        <w:ind w:right="-2"/>
        <w:rPr>
          <w:rFonts w:asciiTheme="majorBidi" w:hAnsiTheme="majorBidi" w:cstheme="majorBidi"/>
          <w:iCs/>
          <w:szCs w:val="22"/>
        </w:rPr>
      </w:pPr>
    </w:p>
    <w:p w14:paraId="2E46D589" w14:textId="77777777" w:rsidR="005E261B" w:rsidRDefault="00386FE6">
      <w:pPr>
        <w:numPr>
          <w:ilvl w:val="12"/>
          <w:numId w:val="0"/>
        </w:numPr>
        <w:spacing w:line="240" w:lineRule="auto"/>
        <w:ind w:right="-2"/>
        <w:rPr>
          <w:rFonts w:asciiTheme="majorBidi" w:hAnsiTheme="majorBidi" w:cstheme="majorBidi"/>
          <w:szCs w:val="22"/>
        </w:rPr>
      </w:pPr>
      <w:r>
        <w:rPr>
          <w:rFonts w:asciiTheme="majorBidi" w:hAnsiTheme="majorBidi" w:cstheme="majorBidi"/>
          <w:szCs w:val="22"/>
        </w:rPr>
        <w:t>A gyógyszerről részletes információ az Európai Gyógyszerügynökség internetes honlapján (</w:t>
      </w:r>
      <w:bookmarkStart w:id="411" w:name="_Hlk159267560"/>
      <w:r>
        <w:fldChar w:fldCharType="begin"/>
      </w:r>
      <w:r>
        <w:rPr>
          <w:rFonts w:asciiTheme="majorBidi" w:hAnsiTheme="majorBidi" w:cstheme="majorBidi"/>
        </w:rPr>
        <w:instrText xml:space="preserve"> HYPERLINK "https://www.ema.europa.eu" </w:instrText>
      </w:r>
      <w:r>
        <w:fldChar w:fldCharType="separate"/>
      </w:r>
      <w:r>
        <w:rPr>
          <w:rStyle w:val="Hyperlink"/>
          <w:rFonts w:asciiTheme="majorBidi" w:hAnsiTheme="majorBidi" w:cstheme="majorBidi"/>
          <w:szCs w:val="22"/>
        </w:rPr>
        <w:t>https://www.ema.europa.eu</w:t>
      </w:r>
      <w:bookmarkEnd w:id="411"/>
      <w:r>
        <w:rPr>
          <w:rStyle w:val="Hyperlink"/>
          <w:rFonts w:asciiTheme="majorBidi" w:hAnsiTheme="majorBidi" w:cstheme="majorBidi"/>
          <w:szCs w:val="22"/>
        </w:rPr>
        <w:fldChar w:fldCharType="end"/>
      </w:r>
      <w:r>
        <w:rPr>
          <w:rFonts w:asciiTheme="majorBidi" w:hAnsiTheme="majorBidi" w:cstheme="majorBidi"/>
          <w:i/>
          <w:iCs/>
          <w:szCs w:val="22"/>
        </w:rPr>
        <w:t xml:space="preserve">) </w:t>
      </w:r>
      <w:r>
        <w:rPr>
          <w:rFonts w:asciiTheme="majorBidi" w:hAnsiTheme="majorBidi" w:cstheme="majorBidi"/>
          <w:szCs w:val="22"/>
        </w:rPr>
        <w:t>található.</w:t>
      </w:r>
    </w:p>
    <w:p w14:paraId="6E7AA5E9" w14:textId="77777777" w:rsidR="005E261B" w:rsidRDefault="005E261B">
      <w:pPr>
        <w:numPr>
          <w:ilvl w:val="12"/>
          <w:numId w:val="0"/>
        </w:numPr>
        <w:spacing w:line="240" w:lineRule="auto"/>
        <w:ind w:right="-2"/>
        <w:rPr>
          <w:rFonts w:asciiTheme="majorBidi" w:hAnsiTheme="majorBidi" w:cstheme="majorBidi"/>
          <w:szCs w:val="22"/>
        </w:rPr>
      </w:pPr>
    </w:p>
    <w:p w14:paraId="723BBDDF"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br w:type="page"/>
      </w:r>
    </w:p>
    <w:p w14:paraId="78F0194E" w14:textId="77777777" w:rsidR="005E261B" w:rsidRDefault="005E261B">
      <w:pPr>
        <w:tabs>
          <w:tab w:val="clear" w:pos="567"/>
        </w:tabs>
        <w:spacing w:line="240" w:lineRule="auto"/>
        <w:outlineLvl w:val="0"/>
        <w:rPr>
          <w:rFonts w:asciiTheme="majorBidi" w:hAnsiTheme="majorBidi" w:cstheme="majorBidi"/>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1084"/>
      </w:tblGrid>
      <w:tr w:rsidR="005E261B" w14:paraId="4E8C3039" w14:textId="77777777">
        <w:trPr>
          <w:trHeight w:val="416"/>
        </w:trPr>
        <w:tc>
          <w:tcPr>
            <w:tcW w:w="7933" w:type="dxa"/>
          </w:tcPr>
          <w:p w14:paraId="2E07CAEF" w14:textId="77777777" w:rsidR="005E261B" w:rsidRDefault="00386FE6">
            <w:pPr>
              <w:numPr>
                <w:ilvl w:val="12"/>
                <w:numId w:val="0"/>
              </w:numPr>
              <w:tabs>
                <w:tab w:val="clear" w:pos="567"/>
              </w:tabs>
              <w:spacing w:line="240" w:lineRule="auto"/>
              <w:ind w:right="-2"/>
              <w:jc w:val="center"/>
              <w:rPr>
                <w:rFonts w:asciiTheme="majorBidi" w:eastAsia="Calibri" w:hAnsiTheme="majorBidi" w:cstheme="majorBidi"/>
                <w:b/>
              </w:rPr>
            </w:pPr>
            <w:r>
              <w:rPr>
                <w:rFonts w:asciiTheme="majorBidi" w:eastAsia="Calibri" w:hAnsiTheme="majorBidi" w:cstheme="majorBidi"/>
                <w:b/>
                <w:bCs/>
              </w:rPr>
              <w:t>Használati útmutató</w:t>
            </w:r>
          </w:p>
        </w:tc>
        <w:tc>
          <w:tcPr>
            <w:tcW w:w="1084" w:type="dxa"/>
            <w:vMerge w:val="restart"/>
            <w:vAlign w:val="center"/>
          </w:tcPr>
          <w:p w14:paraId="7C010791" w14:textId="77777777" w:rsidR="005E261B" w:rsidRDefault="005E261B">
            <w:pPr>
              <w:spacing w:line="240" w:lineRule="auto"/>
              <w:ind w:right="-2"/>
              <w:jc w:val="center"/>
              <w:rPr>
                <w:rFonts w:asciiTheme="majorBidi" w:hAnsiTheme="majorBidi" w:cstheme="majorBidi"/>
              </w:rPr>
            </w:pPr>
          </w:p>
        </w:tc>
      </w:tr>
      <w:tr w:rsidR="005E261B" w14:paraId="6135CF3A" w14:textId="77777777">
        <w:trPr>
          <w:trHeight w:val="1542"/>
        </w:trPr>
        <w:tc>
          <w:tcPr>
            <w:tcW w:w="7933" w:type="dxa"/>
          </w:tcPr>
          <w:p w14:paraId="7322DFEF" w14:textId="77777777" w:rsidR="005E261B" w:rsidRDefault="00386FE6">
            <w:pPr>
              <w:numPr>
                <w:ilvl w:val="12"/>
                <w:numId w:val="0"/>
              </w:numPr>
              <w:tabs>
                <w:tab w:val="clear" w:pos="567"/>
              </w:tabs>
              <w:spacing w:line="240" w:lineRule="auto"/>
              <w:ind w:left="-110" w:right="-2"/>
              <w:jc w:val="center"/>
              <w:rPr>
                <w:rFonts w:asciiTheme="majorBidi" w:eastAsia="Calibri" w:hAnsiTheme="majorBidi" w:cstheme="majorBidi"/>
                <w:b/>
              </w:rPr>
            </w:pPr>
            <w:r>
              <w:rPr>
                <w:rFonts w:asciiTheme="majorBidi" w:eastAsia="Calibri" w:hAnsiTheme="majorBidi" w:cstheme="majorBidi"/>
                <w:b/>
                <w:bCs/>
              </w:rPr>
              <w:t>Mounjaro 2,5 mg oldatos injekció előretöltött injekciós tollban</w:t>
            </w:r>
          </w:p>
          <w:p w14:paraId="1BF5BCE0" w14:textId="77777777" w:rsidR="005E261B" w:rsidRDefault="00386FE6">
            <w:pPr>
              <w:numPr>
                <w:ilvl w:val="12"/>
                <w:numId w:val="0"/>
              </w:numPr>
              <w:tabs>
                <w:tab w:val="clear" w:pos="567"/>
              </w:tabs>
              <w:spacing w:line="240" w:lineRule="auto"/>
              <w:ind w:left="-110" w:right="-2"/>
              <w:jc w:val="center"/>
              <w:rPr>
                <w:rFonts w:asciiTheme="majorBidi" w:eastAsia="Calibri" w:hAnsiTheme="majorBidi" w:cstheme="majorBidi"/>
                <w:b/>
              </w:rPr>
            </w:pPr>
            <w:r>
              <w:rPr>
                <w:rFonts w:asciiTheme="majorBidi" w:eastAsia="Calibri" w:hAnsiTheme="majorBidi" w:cstheme="majorBidi"/>
                <w:b/>
                <w:bCs/>
              </w:rPr>
              <w:t>Mounjaro 5 mg oldatos injekció előretöltött injekciós tollban</w:t>
            </w:r>
          </w:p>
          <w:p w14:paraId="3D5BAA54" w14:textId="77777777" w:rsidR="005E261B" w:rsidRDefault="00386FE6">
            <w:pPr>
              <w:numPr>
                <w:ilvl w:val="12"/>
                <w:numId w:val="0"/>
              </w:numPr>
              <w:tabs>
                <w:tab w:val="clear" w:pos="567"/>
              </w:tabs>
              <w:spacing w:line="240" w:lineRule="auto"/>
              <w:ind w:left="-110" w:right="-2"/>
              <w:jc w:val="center"/>
              <w:rPr>
                <w:rFonts w:asciiTheme="majorBidi" w:eastAsia="Calibri" w:hAnsiTheme="majorBidi" w:cstheme="majorBidi"/>
                <w:b/>
              </w:rPr>
            </w:pPr>
            <w:r>
              <w:rPr>
                <w:rFonts w:asciiTheme="majorBidi" w:eastAsia="Calibri" w:hAnsiTheme="majorBidi" w:cstheme="majorBidi"/>
                <w:b/>
                <w:bCs/>
              </w:rPr>
              <w:t>Mounjaro 7,5 mg oldatos injekció előretöltött injekciós tollban</w:t>
            </w:r>
          </w:p>
          <w:p w14:paraId="00A220E7" w14:textId="77777777" w:rsidR="005E261B" w:rsidRDefault="00386FE6">
            <w:pPr>
              <w:numPr>
                <w:ilvl w:val="12"/>
                <w:numId w:val="0"/>
              </w:numPr>
              <w:tabs>
                <w:tab w:val="clear" w:pos="567"/>
              </w:tabs>
              <w:spacing w:line="240" w:lineRule="auto"/>
              <w:ind w:left="-110" w:right="-2"/>
              <w:jc w:val="center"/>
              <w:rPr>
                <w:rFonts w:asciiTheme="majorBidi" w:eastAsia="Calibri" w:hAnsiTheme="majorBidi" w:cstheme="majorBidi"/>
                <w:b/>
              </w:rPr>
            </w:pPr>
            <w:r>
              <w:rPr>
                <w:rFonts w:asciiTheme="majorBidi" w:eastAsia="Calibri" w:hAnsiTheme="majorBidi" w:cstheme="majorBidi"/>
                <w:b/>
                <w:bCs/>
              </w:rPr>
              <w:t>Mounjaro 10 mg oldatos injekció előretöltött injekciós tollban</w:t>
            </w:r>
          </w:p>
          <w:p w14:paraId="66D4DCDC" w14:textId="77777777" w:rsidR="005E261B" w:rsidRDefault="00386FE6">
            <w:pPr>
              <w:numPr>
                <w:ilvl w:val="12"/>
                <w:numId w:val="0"/>
              </w:numPr>
              <w:tabs>
                <w:tab w:val="clear" w:pos="567"/>
              </w:tabs>
              <w:spacing w:line="240" w:lineRule="auto"/>
              <w:ind w:left="-110" w:right="-2"/>
              <w:jc w:val="center"/>
              <w:rPr>
                <w:rFonts w:asciiTheme="majorBidi" w:eastAsia="Calibri" w:hAnsiTheme="majorBidi" w:cstheme="majorBidi"/>
                <w:b/>
              </w:rPr>
            </w:pPr>
            <w:r>
              <w:rPr>
                <w:rFonts w:asciiTheme="majorBidi" w:eastAsia="Calibri" w:hAnsiTheme="majorBidi" w:cstheme="majorBidi"/>
                <w:b/>
                <w:bCs/>
              </w:rPr>
              <w:t>Mounjaro 12,5 mg oldatos injekció előretöltött injekciós tollban</w:t>
            </w:r>
          </w:p>
          <w:p w14:paraId="0F29E4CE" w14:textId="77777777" w:rsidR="005E261B" w:rsidRDefault="00386FE6">
            <w:pPr>
              <w:numPr>
                <w:ilvl w:val="12"/>
                <w:numId w:val="0"/>
              </w:numPr>
              <w:spacing w:line="240" w:lineRule="auto"/>
              <w:ind w:left="-110" w:right="-2"/>
              <w:jc w:val="center"/>
              <w:rPr>
                <w:rFonts w:asciiTheme="majorBidi" w:eastAsia="Calibri" w:hAnsiTheme="majorBidi" w:cstheme="majorBidi"/>
                <w:b/>
              </w:rPr>
            </w:pPr>
            <w:r>
              <w:rPr>
                <w:rFonts w:asciiTheme="majorBidi" w:eastAsia="Calibri" w:hAnsiTheme="majorBidi" w:cstheme="majorBidi"/>
                <w:b/>
                <w:bCs/>
              </w:rPr>
              <w:t>Mounjaro 15 mg oldatos injekció előretöltött injekciós tollban</w:t>
            </w:r>
          </w:p>
        </w:tc>
        <w:tc>
          <w:tcPr>
            <w:tcW w:w="1084" w:type="dxa"/>
            <w:vMerge/>
          </w:tcPr>
          <w:p w14:paraId="553B5B99" w14:textId="77777777" w:rsidR="005E261B" w:rsidRDefault="005E261B">
            <w:pPr>
              <w:numPr>
                <w:ilvl w:val="12"/>
                <w:numId w:val="0"/>
              </w:numPr>
              <w:tabs>
                <w:tab w:val="clear" w:pos="567"/>
              </w:tabs>
              <w:spacing w:line="240" w:lineRule="auto"/>
              <w:ind w:right="-2"/>
              <w:jc w:val="center"/>
              <w:rPr>
                <w:rFonts w:asciiTheme="majorBidi" w:eastAsia="Calibri" w:hAnsiTheme="majorBidi" w:cstheme="majorBidi"/>
                <w:b/>
              </w:rPr>
            </w:pPr>
          </w:p>
        </w:tc>
      </w:tr>
      <w:tr w:rsidR="005E261B" w14:paraId="5A24B83E" w14:textId="77777777">
        <w:trPr>
          <w:trHeight w:val="343"/>
        </w:trPr>
        <w:tc>
          <w:tcPr>
            <w:tcW w:w="7933" w:type="dxa"/>
          </w:tcPr>
          <w:p w14:paraId="685BCB52" w14:textId="77777777" w:rsidR="005E261B" w:rsidRDefault="00386FE6">
            <w:pPr>
              <w:tabs>
                <w:tab w:val="clear" w:pos="567"/>
              </w:tabs>
              <w:spacing w:line="240" w:lineRule="auto"/>
              <w:jc w:val="center"/>
              <w:rPr>
                <w:rFonts w:asciiTheme="majorBidi" w:eastAsia="Calibri" w:hAnsiTheme="majorBidi" w:cstheme="majorBidi"/>
                <w:b/>
              </w:rPr>
            </w:pPr>
            <w:r>
              <w:rPr>
                <w:rFonts w:asciiTheme="majorBidi" w:eastAsia="Calibri" w:hAnsiTheme="majorBidi" w:cstheme="majorBidi"/>
              </w:rPr>
              <w:t>tirzepatid</w:t>
            </w:r>
          </w:p>
        </w:tc>
        <w:tc>
          <w:tcPr>
            <w:tcW w:w="1084" w:type="dxa"/>
            <w:vMerge/>
          </w:tcPr>
          <w:p w14:paraId="2493EE2B" w14:textId="77777777" w:rsidR="005E261B" w:rsidRDefault="005E261B">
            <w:pPr>
              <w:numPr>
                <w:ilvl w:val="12"/>
                <w:numId w:val="0"/>
              </w:numPr>
              <w:tabs>
                <w:tab w:val="clear" w:pos="567"/>
              </w:tabs>
              <w:spacing w:line="240" w:lineRule="auto"/>
              <w:ind w:right="-2"/>
              <w:jc w:val="center"/>
              <w:rPr>
                <w:rFonts w:asciiTheme="majorBidi" w:hAnsiTheme="majorBidi" w:cstheme="majorBidi"/>
              </w:rPr>
            </w:pPr>
          </w:p>
        </w:tc>
      </w:tr>
    </w:tbl>
    <w:p w14:paraId="4DBD0D72" w14:textId="77777777" w:rsidR="005E261B" w:rsidRDefault="005E261B">
      <w:pPr>
        <w:tabs>
          <w:tab w:val="clear" w:pos="567"/>
        </w:tabs>
        <w:spacing w:line="240" w:lineRule="auto"/>
        <w:jc w:val="center"/>
        <w:rPr>
          <w:rFonts w:asciiTheme="majorBidi" w:eastAsia="Calibri" w:hAnsiTheme="majorBidi" w:cstheme="majorBidi"/>
          <w:szCs w:val="22"/>
        </w:rPr>
      </w:pPr>
    </w:p>
    <w:p w14:paraId="68B9AFF8" w14:textId="77777777" w:rsidR="005E261B" w:rsidRDefault="00386FE6">
      <w:pPr>
        <w:tabs>
          <w:tab w:val="clear" w:pos="567"/>
        </w:tabs>
        <w:spacing w:line="240" w:lineRule="auto"/>
        <w:jc w:val="center"/>
        <w:rPr>
          <w:rFonts w:asciiTheme="majorBidi" w:eastAsia="Calibri" w:hAnsiTheme="majorBidi" w:cstheme="majorBidi"/>
          <w:szCs w:val="22"/>
        </w:rPr>
      </w:pPr>
      <w:r>
        <w:rPr>
          <w:rFonts w:asciiTheme="majorBidi" w:hAnsiTheme="majorBidi" w:cstheme="majorBidi"/>
          <w:noProof/>
          <w:color w:val="000000" w:themeColor="text1"/>
          <w:lang w:eastAsia="hu-HU"/>
        </w:rPr>
        <w:drawing>
          <wp:inline distT="0" distB="0" distL="0" distR="0" wp14:anchorId="00C18AC5" wp14:editId="1BF5641C">
            <wp:extent cx="3600000" cy="918750"/>
            <wp:effectExtent l="0" t="0" r="635" b="0"/>
            <wp:docPr id="2080745930" name="Picture 2080745930" descr="A black and whit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745930" name="Picture 2080745930" descr="A black and white arrow&#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709563" cy="946711"/>
                    </a:xfrm>
                    <a:prstGeom prst="rect">
                      <a:avLst/>
                    </a:prstGeom>
                  </pic:spPr>
                </pic:pic>
              </a:graphicData>
            </a:graphic>
          </wp:inline>
        </w:drawing>
      </w:r>
    </w:p>
    <w:p w14:paraId="36A0A9F7" w14:textId="77777777" w:rsidR="005E261B" w:rsidRDefault="005E261B">
      <w:pPr>
        <w:tabs>
          <w:tab w:val="clear" w:pos="567"/>
        </w:tabs>
        <w:spacing w:line="240" w:lineRule="auto"/>
        <w:jc w:val="center"/>
        <w:rPr>
          <w:rFonts w:asciiTheme="majorBidi" w:eastAsia="Calibri" w:hAnsiTheme="majorBidi" w:cstheme="majorBidi"/>
          <w:szCs w:val="22"/>
        </w:rPr>
      </w:pPr>
    </w:p>
    <w:p w14:paraId="4CA53FA6" w14:textId="77777777" w:rsidR="005E261B" w:rsidRDefault="00386FE6">
      <w:pPr>
        <w:spacing w:line="240" w:lineRule="auto"/>
        <w:rPr>
          <w:rFonts w:asciiTheme="majorBidi" w:hAnsiTheme="majorBidi" w:cstheme="majorBidi"/>
          <w:b/>
          <w:szCs w:val="22"/>
        </w:rPr>
      </w:pPr>
      <w:r>
        <w:rPr>
          <w:rFonts w:asciiTheme="majorBidi" w:hAnsiTheme="majorBidi" w:cstheme="majorBidi"/>
          <w:b/>
          <w:bCs/>
          <w:szCs w:val="22"/>
        </w:rPr>
        <w:t>Fontos tudnivalók a Mounjaro injekció beadása előtt</w:t>
      </w:r>
    </w:p>
    <w:p w14:paraId="7A8791C0" w14:textId="77777777" w:rsidR="005E261B" w:rsidRDefault="005E261B">
      <w:pPr>
        <w:spacing w:line="240" w:lineRule="auto"/>
        <w:rPr>
          <w:rFonts w:asciiTheme="majorBidi" w:hAnsiTheme="majorBidi" w:cstheme="majorBidi"/>
          <w:bCs/>
          <w:szCs w:val="22"/>
        </w:rPr>
      </w:pPr>
    </w:p>
    <w:p w14:paraId="3DEF79C5" w14:textId="77777777" w:rsidR="005E261B" w:rsidRDefault="00386FE6">
      <w:pPr>
        <w:spacing w:line="240" w:lineRule="auto"/>
        <w:rPr>
          <w:rFonts w:asciiTheme="majorBidi" w:hAnsiTheme="majorBidi" w:cstheme="majorBidi"/>
          <w:szCs w:val="22"/>
        </w:rPr>
      </w:pPr>
      <w:r>
        <w:rPr>
          <w:rFonts w:asciiTheme="majorBidi" w:hAnsiTheme="majorBidi" w:cstheme="majorBidi"/>
          <w:b/>
          <w:bCs/>
          <w:szCs w:val="22"/>
        </w:rPr>
        <w:t>Kérjük, olvassa el ezt a használati útmutatót és a betegtájékoztatót</w:t>
      </w:r>
      <w:r>
        <w:rPr>
          <w:rFonts w:asciiTheme="majorBidi" w:hAnsiTheme="majorBidi" w:cstheme="majorBidi"/>
          <w:b/>
          <w:bCs/>
        </w:rPr>
        <w:t xml:space="preserve"> a </w:t>
      </w:r>
      <w:r>
        <w:rPr>
          <w:rFonts w:asciiTheme="majorBidi" w:hAnsiTheme="majorBidi" w:cstheme="majorBidi"/>
          <w:b/>
          <w:bCs/>
          <w:szCs w:val="22"/>
        </w:rPr>
        <w:t>Mounjaro előretöltött injekciós toll (injekciós toll) használata előtt, és minden alkalommal, amikor új tollat kap.</w:t>
      </w:r>
      <w:r>
        <w:rPr>
          <w:rFonts w:asciiTheme="majorBidi" w:hAnsiTheme="majorBidi" w:cstheme="majorBidi"/>
          <w:szCs w:val="22"/>
        </w:rPr>
        <w:t xml:space="preserve"> Új információkat találhat benne. Ez a tájékoztatás nem helyettesíti a kezelőorvosával, a gondozását végző egészségügyi szakemberrel vagy a gyógyszerészével az Ön egészségi állapotáról vagy kezeléséről folytatott beszélgetést.</w:t>
      </w:r>
    </w:p>
    <w:p w14:paraId="271F60B2" w14:textId="77777777" w:rsidR="005E261B" w:rsidRDefault="005E261B">
      <w:pPr>
        <w:spacing w:line="240" w:lineRule="auto"/>
        <w:rPr>
          <w:rFonts w:asciiTheme="majorBidi" w:hAnsiTheme="majorBidi" w:cstheme="majorBidi"/>
          <w:szCs w:val="22"/>
        </w:rPr>
      </w:pPr>
    </w:p>
    <w:p w14:paraId="79CD563E"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Beszélje meg kezelőorvosával, a gondozását végző egészségügyi szakemberrel vagy gyógyszerészével, hogy hogyan kell helyesen beadni a Mounjaro-t.</w:t>
      </w:r>
    </w:p>
    <w:p w14:paraId="55727099" w14:textId="77777777" w:rsidR="005E261B" w:rsidRDefault="00386FE6">
      <w:pPr>
        <w:pStyle w:val="ListParagraph"/>
        <w:keepNext/>
        <w:numPr>
          <w:ilvl w:val="0"/>
          <w:numId w:val="16"/>
        </w:numPr>
        <w:spacing w:after="0" w:line="240" w:lineRule="auto"/>
        <w:ind w:left="567" w:hanging="567"/>
        <w:rPr>
          <w:rFonts w:asciiTheme="majorBidi" w:hAnsiTheme="majorBidi" w:cstheme="majorBidi"/>
        </w:rPr>
      </w:pPr>
      <w:r>
        <w:rPr>
          <w:rFonts w:asciiTheme="majorBidi" w:hAnsiTheme="majorBidi" w:cstheme="majorBidi"/>
        </w:rPr>
        <w:t>A Mounjaro egy egyadagos előretöltött injekciós toll.</w:t>
      </w:r>
    </w:p>
    <w:p w14:paraId="225682F6" w14:textId="77777777" w:rsidR="005E261B" w:rsidRDefault="00386FE6">
      <w:pPr>
        <w:pStyle w:val="ListParagraph"/>
        <w:numPr>
          <w:ilvl w:val="0"/>
          <w:numId w:val="16"/>
        </w:numPr>
        <w:spacing w:after="0" w:line="240" w:lineRule="auto"/>
        <w:ind w:left="567" w:hanging="567"/>
        <w:rPr>
          <w:rFonts w:asciiTheme="majorBidi" w:hAnsiTheme="majorBidi" w:cstheme="majorBidi"/>
        </w:rPr>
      </w:pPr>
      <w:r>
        <w:rPr>
          <w:rFonts w:asciiTheme="majorBidi" w:hAnsiTheme="majorBidi" w:cstheme="majorBidi"/>
        </w:rPr>
        <w:t>Az injekciós tollban egy rejtett tű található, amely automatikusan átszúrja a bőrt az injekciós gomb megnyomásakor. A beadás befejeződését követően az injekciós toll visszahúzza a tűt.</w:t>
      </w:r>
    </w:p>
    <w:p w14:paraId="6BEAE7FD" w14:textId="77777777" w:rsidR="005E261B" w:rsidRDefault="00386FE6">
      <w:pPr>
        <w:pStyle w:val="ListParagraph"/>
        <w:numPr>
          <w:ilvl w:val="0"/>
          <w:numId w:val="16"/>
        </w:numPr>
        <w:spacing w:after="0" w:line="240" w:lineRule="auto"/>
        <w:ind w:left="567" w:hanging="567"/>
        <w:rPr>
          <w:rFonts w:asciiTheme="majorBidi" w:hAnsiTheme="majorBidi" w:cstheme="majorBidi"/>
        </w:rPr>
      </w:pPr>
      <w:r>
        <w:rPr>
          <w:rFonts w:asciiTheme="majorBidi" w:hAnsiTheme="majorBidi" w:cstheme="majorBidi"/>
        </w:rPr>
        <w:t>A Mounjaro-t hetente egyszer kell alkalmazni.</w:t>
      </w:r>
    </w:p>
    <w:p w14:paraId="2DD2BFD6" w14:textId="77777777" w:rsidR="005E261B" w:rsidRDefault="00386FE6">
      <w:pPr>
        <w:pStyle w:val="ListParagraph"/>
        <w:numPr>
          <w:ilvl w:val="0"/>
          <w:numId w:val="16"/>
        </w:numPr>
        <w:spacing w:after="0" w:line="240" w:lineRule="auto"/>
        <w:ind w:left="567" w:hanging="567"/>
        <w:rPr>
          <w:rFonts w:asciiTheme="majorBidi" w:hAnsiTheme="majorBidi" w:cstheme="majorBidi"/>
        </w:rPr>
      </w:pPr>
      <w:r>
        <w:rPr>
          <w:rFonts w:asciiTheme="majorBidi" w:hAnsiTheme="majorBidi" w:cstheme="majorBidi"/>
        </w:rPr>
        <w:t>Kizárólag a bőr alá (szubkután) adja be az injekciót.</w:t>
      </w:r>
    </w:p>
    <w:p w14:paraId="09163004" w14:textId="77777777" w:rsidR="005E261B" w:rsidRDefault="00386FE6">
      <w:pPr>
        <w:pStyle w:val="ListParagraph"/>
        <w:numPr>
          <w:ilvl w:val="0"/>
          <w:numId w:val="16"/>
        </w:numPr>
        <w:spacing w:after="0" w:line="240" w:lineRule="auto"/>
        <w:ind w:left="567" w:hanging="567"/>
        <w:rPr>
          <w:rFonts w:asciiTheme="majorBidi" w:hAnsiTheme="majorBidi" w:cstheme="majorBidi"/>
        </w:rPr>
      </w:pPr>
      <w:r>
        <w:rPr>
          <w:rFonts w:asciiTheme="majorBidi" w:hAnsiTheme="majorBidi" w:cstheme="majorBidi"/>
        </w:rPr>
        <w:t>Saját maga vagy másik személy segítségével adhatja be a hasba, a combba vagy a felkarba.</w:t>
      </w:r>
    </w:p>
    <w:p w14:paraId="333CB091" w14:textId="77777777" w:rsidR="005E261B" w:rsidRDefault="00386FE6">
      <w:pPr>
        <w:pStyle w:val="ListParagraph"/>
        <w:numPr>
          <w:ilvl w:val="0"/>
          <w:numId w:val="16"/>
        </w:numPr>
        <w:spacing w:after="0" w:line="240" w:lineRule="auto"/>
        <w:ind w:left="567" w:hanging="567"/>
        <w:rPr>
          <w:rFonts w:asciiTheme="majorBidi" w:hAnsiTheme="majorBidi" w:cstheme="majorBidi"/>
        </w:rPr>
      </w:pPr>
      <w:r>
        <w:rPr>
          <w:rFonts w:asciiTheme="majorBidi" w:hAnsiTheme="majorBidi" w:cstheme="majorBidi"/>
        </w:rPr>
        <w:t>Amennyiben a felkarba szeretné beadni az injekciót, szüksége lehet más valaki segítségére.</w:t>
      </w:r>
    </w:p>
    <w:p w14:paraId="3A4E7D79" w14:textId="77777777" w:rsidR="005E261B" w:rsidRDefault="005E261B">
      <w:pPr>
        <w:spacing w:line="240" w:lineRule="auto"/>
        <w:rPr>
          <w:rFonts w:asciiTheme="majorBidi" w:hAnsiTheme="majorBidi" w:cstheme="majorBidi"/>
        </w:rPr>
      </w:pPr>
    </w:p>
    <w:p w14:paraId="703059C7" w14:textId="77777777" w:rsidR="005E261B" w:rsidRDefault="00386FE6">
      <w:pPr>
        <w:keepNext/>
        <w:spacing w:line="240" w:lineRule="auto"/>
        <w:rPr>
          <w:rFonts w:asciiTheme="majorBidi" w:hAnsiTheme="majorBidi" w:cstheme="majorBidi"/>
          <w:b/>
          <w:bCs/>
          <w:szCs w:val="22"/>
        </w:rPr>
      </w:pPr>
      <w:r>
        <w:rPr>
          <w:rFonts w:asciiTheme="majorBidi" w:hAnsiTheme="majorBidi" w:cstheme="majorBidi"/>
          <w:b/>
          <w:bCs/>
          <w:szCs w:val="22"/>
        </w:rPr>
        <w:lastRenderedPageBreak/>
        <w:t>Az injekciós toll részei</w:t>
      </w:r>
    </w:p>
    <w:p w14:paraId="09F12ACC" w14:textId="77777777" w:rsidR="005E261B" w:rsidRDefault="00386FE6">
      <w:pPr>
        <w:keepNext/>
        <w:spacing w:line="240" w:lineRule="auto"/>
        <w:rPr>
          <w:rFonts w:asciiTheme="majorBidi" w:hAnsiTheme="majorBidi" w:cstheme="majorBidi"/>
          <w:b/>
          <w:bCs/>
          <w:szCs w:val="22"/>
        </w:rPr>
      </w:pPr>
      <w:r>
        <w:rPr>
          <w:rFonts w:asciiTheme="majorBidi" w:hAnsiTheme="majorBidi" w:cstheme="majorBidi"/>
          <w:noProof/>
          <w:lang w:eastAsia="hu-HU"/>
          <w14:ligatures w14:val="standardContextual"/>
        </w:rPr>
        <mc:AlternateContent>
          <mc:Choice Requires="wpg">
            <w:drawing>
              <wp:inline distT="0" distB="0" distL="0" distR="0" wp14:anchorId="300E5706" wp14:editId="312D3FC9">
                <wp:extent cx="3533774" cy="4140200"/>
                <wp:effectExtent l="0" t="0" r="0" b="0"/>
                <wp:docPr id="1226444497" name="Group 1226444497"/>
                <wp:cNvGraphicFramePr/>
                <a:graphic xmlns:a="http://schemas.openxmlformats.org/drawingml/2006/main">
                  <a:graphicData uri="http://schemas.microsoft.com/office/word/2010/wordprocessingGroup">
                    <wpg:wgp>
                      <wpg:cNvGrpSpPr/>
                      <wpg:grpSpPr>
                        <a:xfrm>
                          <a:off x="0" y="0"/>
                          <a:ext cx="3533774" cy="4140200"/>
                          <a:chOff x="0" y="0"/>
                          <a:chExt cx="3533774" cy="4140200"/>
                        </a:xfrm>
                      </wpg:grpSpPr>
                      <wps:wsp>
                        <wps:cNvPr id="1044827334" name="Text Box 1044827334"/>
                        <wps:cNvSpPr txBox="1"/>
                        <wps:spPr>
                          <a:xfrm>
                            <a:off x="2327857" y="0"/>
                            <a:ext cx="1205917" cy="446400"/>
                          </a:xfrm>
                          <a:prstGeom prst="rect">
                            <a:avLst/>
                          </a:prstGeom>
                          <a:noFill/>
                          <a:ln w="6350">
                            <a:noFill/>
                          </a:ln>
                        </wps:spPr>
                        <wps:txbx>
                          <w:txbxContent>
                            <w:p w14:paraId="6AA22C38" w14:textId="77777777" w:rsidR="005E261B" w:rsidRDefault="00386FE6">
                              <w:pPr>
                                <w:spacing w:line="240" w:lineRule="auto"/>
                                <w:rPr>
                                  <w:rFonts w:cs="Arial"/>
                                </w:rPr>
                              </w:pPr>
                              <w:r>
                                <w:rPr>
                                  <w:rFonts w:cs="Arial"/>
                                </w:rPr>
                                <w:t>lila</w:t>
                              </w:r>
                            </w:p>
                            <w:p w14:paraId="6A8743FF" w14:textId="77777777" w:rsidR="005E261B" w:rsidRDefault="00386FE6">
                              <w:pPr>
                                <w:spacing w:line="240" w:lineRule="auto"/>
                              </w:pPr>
                              <w:r>
                                <w:rPr>
                                  <w:rFonts w:cs="Arial"/>
                                </w:rPr>
                                <w:t>injekciós gomb</w:t>
                              </w:r>
                            </w:p>
                          </w:txbxContent>
                        </wps:txbx>
                        <wps:bodyPr rot="0" spcFirstLastPara="0" vertOverflow="overflow" horzOverflow="overflow" vert="horz" wrap="square" lIns="45720" tIns="27432" rIns="45720" bIns="27432" numCol="1" spcCol="0" rtlCol="0" fromWordArt="0" anchor="t" anchorCtr="0" forceAA="0" compatLnSpc="1">
                          <a:prstTxWarp prst="textNoShape">
                            <a:avLst/>
                          </a:prstTxWarp>
                        </wps:bodyPr>
                      </wps:wsp>
                      <wps:wsp>
                        <wps:cNvPr id="120205745" name="Text Box 120205745"/>
                        <wps:cNvSpPr txBox="1"/>
                        <wps:spPr>
                          <a:xfrm>
                            <a:off x="2328333" y="414867"/>
                            <a:ext cx="776306" cy="256063"/>
                          </a:xfrm>
                          <a:prstGeom prst="rect">
                            <a:avLst/>
                          </a:prstGeom>
                          <a:noFill/>
                          <a:ln w="6350">
                            <a:noFill/>
                          </a:ln>
                        </wps:spPr>
                        <wps:txbx>
                          <w:txbxContent>
                            <w:p w14:paraId="120F1E75" w14:textId="77777777" w:rsidR="005E261B" w:rsidRDefault="00386FE6">
                              <w:pPr>
                                <w:spacing w:line="240" w:lineRule="auto"/>
                              </w:pPr>
                              <w:r>
                                <w:rPr>
                                  <w:rFonts w:cs="Arial"/>
                                </w:rPr>
                                <w:t>zárógyűrű</w:t>
                              </w:r>
                            </w:p>
                            <w:p w14:paraId="69102114" w14:textId="77777777" w:rsidR="005E261B" w:rsidRDefault="005E261B"/>
                          </w:txbxContent>
                        </wps:txbx>
                        <wps:bodyPr rot="0" spcFirstLastPara="0" vertOverflow="overflow" horzOverflow="overflow" vert="horz" wrap="square" lIns="45720" tIns="27432" rIns="45720" bIns="27432" numCol="1" spcCol="0" rtlCol="0" fromWordArt="0" anchor="t" anchorCtr="0" forceAA="0" compatLnSpc="1">
                          <a:prstTxWarp prst="textNoShape">
                            <a:avLst/>
                          </a:prstTxWarp>
                        </wps:bodyPr>
                      </wps:wsp>
                      <wps:wsp>
                        <wps:cNvPr id="50800658" name="Text Box 50800658"/>
                        <wps:cNvSpPr txBox="1"/>
                        <wps:spPr>
                          <a:xfrm>
                            <a:off x="2328333" y="711200"/>
                            <a:ext cx="1003187" cy="248315"/>
                          </a:xfrm>
                          <a:prstGeom prst="rect">
                            <a:avLst/>
                          </a:prstGeom>
                          <a:noFill/>
                          <a:ln w="6350">
                            <a:noFill/>
                          </a:ln>
                        </wps:spPr>
                        <wps:txbx>
                          <w:txbxContent>
                            <w:p w14:paraId="528D9342" w14:textId="77777777" w:rsidR="005E261B" w:rsidRDefault="00386FE6">
                              <w:pPr>
                                <w:spacing w:line="240" w:lineRule="auto"/>
                              </w:pPr>
                              <w:r>
                                <w:rPr>
                                  <w:rFonts w:cs="Arial"/>
                                </w:rPr>
                                <w:t>jelzőcsík</w:t>
                              </w:r>
                            </w:p>
                            <w:p w14:paraId="1C573B12" w14:textId="77777777" w:rsidR="005E261B" w:rsidRDefault="005E261B"/>
                          </w:txbxContent>
                        </wps:txbx>
                        <wps:bodyPr rot="0" spcFirstLastPara="0" vertOverflow="overflow" horzOverflow="overflow" vert="horz" wrap="square" lIns="45720" tIns="27432" rIns="45720" bIns="27432" numCol="1" spcCol="0" rtlCol="0" fromWordArt="0" anchor="t" anchorCtr="0" forceAA="0" compatLnSpc="1">
                          <a:prstTxWarp prst="textNoShape">
                            <a:avLst/>
                          </a:prstTxWarp>
                        </wps:bodyPr>
                      </wps:wsp>
                      <wps:wsp>
                        <wps:cNvPr id="726170462" name="Text Box 726170462"/>
                        <wps:cNvSpPr txBox="1"/>
                        <wps:spPr>
                          <a:xfrm>
                            <a:off x="2327915" y="990600"/>
                            <a:ext cx="1205225" cy="255936"/>
                          </a:xfrm>
                          <a:prstGeom prst="rect">
                            <a:avLst/>
                          </a:prstGeom>
                          <a:noFill/>
                          <a:ln w="6350">
                            <a:noFill/>
                          </a:ln>
                        </wps:spPr>
                        <wps:txbx>
                          <w:txbxContent>
                            <w:p w14:paraId="690E9B7F" w14:textId="77777777" w:rsidR="005E261B" w:rsidRDefault="00386FE6">
                              <w:r>
                                <w:rPr>
                                  <w:rFonts w:cs="Arial"/>
                                </w:rPr>
                                <w:t>zárva vagy nyitva</w:t>
                              </w:r>
                            </w:p>
                          </w:txbxContent>
                        </wps:txbx>
                        <wps:bodyPr rot="0" spcFirstLastPara="0" vertOverflow="overflow" horzOverflow="overflow" vert="horz" wrap="square" lIns="45720" tIns="27432" rIns="45720" bIns="0" numCol="1" spcCol="0" rtlCol="0" fromWordArt="0" anchor="t" anchorCtr="0" forceAA="0" compatLnSpc="1">
                          <a:prstTxWarp prst="textNoShape">
                            <a:avLst/>
                          </a:prstTxWarp>
                        </wps:bodyPr>
                      </wps:wsp>
                      <wps:wsp>
                        <wps:cNvPr id="2006139464" name="Text Box 2006139464"/>
                        <wps:cNvSpPr txBox="1"/>
                        <wps:spPr>
                          <a:xfrm>
                            <a:off x="2328333" y="2777067"/>
                            <a:ext cx="732364" cy="255936"/>
                          </a:xfrm>
                          <a:prstGeom prst="rect">
                            <a:avLst/>
                          </a:prstGeom>
                          <a:noFill/>
                          <a:ln w="6350">
                            <a:noFill/>
                          </a:ln>
                        </wps:spPr>
                        <wps:txbx>
                          <w:txbxContent>
                            <w:p w14:paraId="1E8350EC" w14:textId="77777777" w:rsidR="005E261B" w:rsidRDefault="00386FE6">
                              <w:pPr>
                                <w:spacing w:line="240" w:lineRule="auto"/>
                                <w:rPr>
                                  <w:szCs w:val="22"/>
                                </w:rPr>
                              </w:pPr>
                              <w:r>
                                <w:rPr>
                                  <w:rFonts w:cs="Arial"/>
                                </w:rPr>
                                <w:t>gyógyszer</w:t>
                              </w:r>
                            </w:p>
                            <w:p w14:paraId="2EC425B5" w14:textId="77777777" w:rsidR="005E261B" w:rsidRDefault="005E261B"/>
                          </w:txbxContent>
                        </wps:txbx>
                        <wps:bodyPr rot="0" spcFirstLastPara="0" vertOverflow="overflow" horzOverflow="overflow" vert="horz" wrap="square" lIns="45720" tIns="45720" rIns="45720" bIns="45720" numCol="1" spcCol="0" rtlCol="0" fromWordArt="0" anchor="t" anchorCtr="0" forceAA="0" compatLnSpc="1">
                          <a:prstTxWarp prst="textNoShape">
                            <a:avLst/>
                          </a:prstTxWarp>
                        </wps:bodyPr>
                      </wps:wsp>
                      <wps:wsp>
                        <wps:cNvPr id="721855837" name="Text Box 721855837"/>
                        <wps:cNvSpPr txBox="1"/>
                        <wps:spPr>
                          <a:xfrm>
                            <a:off x="2327915" y="3479800"/>
                            <a:ext cx="1085209" cy="311150"/>
                          </a:xfrm>
                          <a:prstGeom prst="rect">
                            <a:avLst/>
                          </a:prstGeom>
                          <a:noFill/>
                          <a:ln w="6350">
                            <a:noFill/>
                          </a:ln>
                        </wps:spPr>
                        <wps:txbx>
                          <w:txbxContent>
                            <w:p w14:paraId="08224FB7" w14:textId="77777777" w:rsidR="005E261B" w:rsidRDefault="00386FE6">
                              <w:r>
                                <w:rPr>
                                  <w:rFonts w:cs="Arial"/>
                                </w:rPr>
                                <w:t>színtelen talp</w:t>
                              </w:r>
                            </w:p>
                          </w:txbxContent>
                        </wps:txbx>
                        <wps:bodyPr rot="0" spcFirstLastPara="0" vertOverflow="overflow" horzOverflow="overflow" vert="horz" wrap="square" lIns="45720" tIns="45720" rIns="45720" bIns="45720" numCol="1" spcCol="0" rtlCol="0" fromWordArt="0" anchor="t" anchorCtr="0" forceAA="0" compatLnSpc="1">
                          <a:prstTxWarp prst="textNoShape">
                            <a:avLst/>
                          </a:prstTxWarp>
                        </wps:bodyPr>
                      </wps:wsp>
                      <wps:wsp>
                        <wps:cNvPr id="944900441" name="Text Box 944900441"/>
                        <wps:cNvSpPr txBox="1"/>
                        <wps:spPr>
                          <a:xfrm>
                            <a:off x="2336800" y="3716867"/>
                            <a:ext cx="1134783" cy="251576"/>
                          </a:xfrm>
                          <a:prstGeom prst="rect">
                            <a:avLst/>
                          </a:prstGeom>
                          <a:noFill/>
                          <a:ln w="6350">
                            <a:noFill/>
                          </a:ln>
                        </wps:spPr>
                        <wps:txbx>
                          <w:txbxContent>
                            <w:p w14:paraId="17429FED" w14:textId="77777777" w:rsidR="005E261B" w:rsidRDefault="00386FE6">
                              <w:r>
                                <w:rPr>
                                  <w:rFonts w:cs="Arial"/>
                                </w:rPr>
                                <w:t>szürke zárókupak</w:t>
                              </w:r>
                            </w:p>
                          </w:txbxContent>
                        </wps:txbx>
                        <wps:bodyPr rot="0" spcFirstLastPara="0" vertOverflow="overflow" horzOverflow="overflow" vert="horz" wrap="square" lIns="45720" tIns="45720" rIns="45720" bIns="45720" numCol="1" spcCol="0" rtlCol="0" fromWordArt="0" anchor="t" anchorCtr="0" forceAA="0" compatLnSpc="1">
                          <a:prstTxWarp prst="textNoShape">
                            <a:avLst/>
                          </a:prstTxWarp>
                        </wps:bodyPr>
                      </wps:wsp>
                      <pic:pic xmlns:pic="http://schemas.openxmlformats.org/drawingml/2006/picture">
                        <pic:nvPicPr>
                          <pic:cNvPr id="889876052" name="Picture 889876052"/>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338667" y="25400"/>
                            <a:ext cx="2001520" cy="4114800"/>
                          </a:xfrm>
                          <a:prstGeom prst="rect">
                            <a:avLst/>
                          </a:prstGeom>
                        </pic:spPr>
                      </pic:pic>
                      <wps:wsp>
                        <wps:cNvPr id="1594254541" name="Text Box 1594254541"/>
                        <wps:cNvSpPr txBox="1"/>
                        <wps:spPr>
                          <a:xfrm>
                            <a:off x="0" y="3467100"/>
                            <a:ext cx="900809" cy="414259"/>
                          </a:xfrm>
                          <a:prstGeom prst="rect">
                            <a:avLst/>
                          </a:prstGeom>
                          <a:noFill/>
                          <a:ln w="6350">
                            <a:noFill/>
                          </a:ln>
                        </wps:spPr>
                        <wps:txbx>
                          <w:txbxContent>
                            <w:p w14:paraId="39E12FCA" w14:textId="77777777" w:rsidR="005E261B" w:rsidRDefault="00386FE6">
                              <w:pPr>
                                <w:spacing w:line="240" w:lineRule="auto"/>
                                <w:jc w:val="center"/>
                              </w:pPr>
                              <w:r>
                                <w:rPr>
                                  <w:rFonts w:cs="Arial"/>
                                </w:rPr>
                                <w:t>alsó rész és tű hegye</w:t>
                              </w:r>
                            </w:p>
                            <w:p w14:paraId="0EF3184D" w14:textId="77777777" w:rsidR="005E261B" w:rsidRDefault="005E261B">
                              <w:pPr>
                                <w:jc w:val="cente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wps:bodyPr>
                      </wps:wsp>
                      <wps:wsp>
                        <wps:cNvPr id="440352262" name="Text Box 440352262"/>
                        <wps:cNvSpPr txBox="1"/>
                        <wps:spPr>
                          <a:xfrm>
                            <a:off x="220055" y="186267"/>
                            <a:ext cx="751495" cy="228600"/>
                          </a:xfrm>
                          <a:prstGeom prst="rect">
                            <a:avLst/>
                          </a:prstGeom>
                          <a:noFill/>
                          <a:ln w="6350">
                            <a:noFill/>
                          </a:ln>
                        </wps:spPr>
                        <wps:txbx>
                          <w:txbxContent>
                            <w:p w14:paraId="2936F276" w14:textId="77777777" w:rsidR="005E261B" w:rsidRDefault="00386FE6">
                              <w:pPr>
                                <w:jc w:val="center"/>
                              </w:pPr>
                              <w:r>
                                <w:t>felső rész</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wps:bodyPr>
                      </wps:wsp>
                    </wpg:wgp>
                  </a:graphicData>
                </a:graphic>
              </wp:inline>
            </w:drawing>
          </mc:Choice>
          <mc:Fallback>
            <w:pict>
              <v:group w14:anchorId="300E5706" id="Group 1226444497" o:spid="_x0000_s1026" style="width:278.25pt;height:326pt;mso-position-horizontal-relative:char;mso-position-vertical-relative:line" coordsize="35337,414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">
                <v:shapetype id="_x0000_t202" coordsize="21600,21600" o:spt="202" path="m,l,21600r21600,l21600,xe">
                  <v:stroke joinstyle="miter"/>
                  <v:path gradientshapeok="t" o:connecttype="rect"/>
                </v:shapetype>
                <v:shape id="Text Box 1044827334" o:spid="_x0000_s1027" type="#_x0000_t202" style="position:absolute;left:23278;width:12059;height:4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" filled="f" stroked="f" strokeweight=".5pt">
                  <v:textbox inset="3.6pt,2.16pt,3.6pt,2.16pt">
                    <w:txbxContent>
                      <w:p w14:paraId="6AA22C38" w14:textId="77777777" w:rsidR="005E261B" w:rsidRDefault="00386FE6">
                        <w:pPr>
                          <w:spacing w:line="240" w:lineRule="auto"/>
                          <w:rPr>
                            <w:rFonts w:cs="Arial"/>
                          </w:rPr>
                        </w:pPr>
                        <w:r>
                          <w:rPr>
                            <w:rFonts w:cs="Arial"/>
                          </w:rPr>
                          <w:t>lila</w:t>
                        </w:r>
                      </w:p>
                      <w:p w14:paraId="6A8743FF" w14:textId="77777777" w:rsidR="005E261B" w:rsidRDefault="00386FE6">
                        <w:pPr>
                          <w:spacing w:line="240" w:lineRule="auto"/>
                        </w:pPr>
                        <w:r>
                          <w:rPr>
                            <w:rFonts w:cs="Arial"/>
                          </w:rPr>
                          <w:t>injekciós gomb</w:t>
                        </w:r>
                      </w:p>
                    </w:txbxContent>
                  </v:textbox>
                </v:shape>
                <v:shape id="Text Box 120205745" o:spid="_x0000_s1028" type="#_x0000_t202" style="position:absolute;left:23283;top:4148;width:7763;height:2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" filled="f" stroked="f" strokeweight=".5pt">
                  <v:textbox inset="3.6pt,2.16pt,3.6pt,2.16pt">
                    <w:txbxContent>
                      <w:p w14:paraId="120F1E75" w14:textId="77777777" w:rsidR="005E261B" w:rsidRDefault="00386FE6">
                        <w:pPr>
                          <w:spacing w:line="240" w:lineRule="auto"/>
                        </w:pPr>
                        <w:r>
                          <w:rPr>
                            <w:rFonts w:cs="Arial"/>
                          </w:rPr>
                          <w:t>zárógyűrű</w:t>
                        </w:r>
                      </w:p>
                      <w:p w14:paraId="69102114" w14:textId="77777777" w:rsidR="005E261B" w:rsidRDefault="005E261B"/>
                    </w:txbxContent>
                  </v:textbox>
                </v:shape>
                <v:shape id="Text Box 50800658" o:spid="_x0000_s1029" type="#_x0000_t202" style="position:absolute;left:23283;top:7112;width:10032;height:2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" filled="f" stroked="f" strokeweight=".5pt">
                  <v:textbox inset="3.6pt,2.16pt,3.6pt,2.16pt">
                    <w:txbxContent>
                      <w:p w14:paraId="528D9342" w14:textId="77777777" w:rsidR="005E261B" w:rsidRDefault="00386FE6">
                        <w:pPr>
                          <w:spacing w:line="240" w:lineRule="auto"/>
                        </w:pPr>
                        <w:r>
                          <w:rPr>
                            <w:rFonts w:cs="Arial"/>
                          </w:rPr>
                          <w:t>jelzőcsík</w:t>
                        </w:r>
                      </w:p>
                      <w:p w14:paraId="1C573B12" w14:textId="77777777" w:rsidR="005E261B" w:rsidRDefault="005E261B"/>
                    </w:txbxContent>
                  </v:textbox>
                </v:shape>
                <v:shape id="Text Box 726170462" o:spid="_x0000_s1030" type="#_x0000_t202" style="position:absolute;left:23279;top:9906;width:12052;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" filled="f" stroked="f" strokeweight=".5pt">
                  <v:textbox inset="3.6pt,2.16pt,3.6pt,0">
                    <w:txbxContent>
                      <w:p w14:paraId="690E9B7F" w14:textId="77777777" w:rsidR="005E261B" w:rsidRDefault="00386FE6">
                        <w:r>
                          <w:rPr>
                            <w:rFonts w:cs="Arial"/>
                          </w:rPr>
                          <w:t>zárva vagy nyitva</w:t>
                        </w:r>
                      </w:p>
                    </w:txbxContent>
                  </v:textbox>
                </v:shape>
                <v:shape id="Text Box 2006139464" o:spid="_x0000_s1031" type="#_x0000_t202" style="position:absolute;left:23283;top:27770;width:7323;height:2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" filled="f" stroked="f" strokeweight=".5pt">
                  <v:textbox inset="3.6pt,,3.6pt">
                    <w:txbxContent>
                      <w:p w14:paraId="1E8350EC" w14:textId="77777777" w:rsidR="005E261B" w:rsidRDefault="00386FE6">
                        <w:pPr>
                          <w:spacing w:line="240" w:lineRule="auto"/>
                          <w:rPr>
                            <w:szCs w:val="22"/>
                          </w:rPr>
                        </w:pPr>
                        <w:r>
                          <w:rPr>
                            <w:rFonts w:cs="Arial"/>
                          </w:rPr>
                          <w:t>gyógyszer</w:t>
                        </w:r>
                      </w:p>
                      <w:p w14:paraId="2EC425B5" w14:textId="77777777" w:rsidR="005E261B" w:rsidRDefault="005E261B"/>
                    </w:txbxContent>
                  </v:textbox>
                </v:shape>
                <v:shape id="Text Box 721855837" o:spid="_x0000_s1032" type="#_x0000_t202" style="position:absolute;left:23279;top:34798;width:10852;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" filled="f" stroked="f" strokeweight=".5pt">
                  <v:textbox inset="3.6pt,,3.6pt">
                    <w:txbxContent>
                      <w:p w14:paraId="08224FB7" w14:textId="77777777" w:rsidR="005E261B" w:rsidRDefault="00386FE6">
                        <w:r>
                          <w:rPr>
                            <w:rFonts w:cs="Arial"/>
                          </w:rPr>
                          <w:t>színtelen talp</w:t>
                        </w:r>
                      </w:p>
                    </w:txbxContent>
                  </v:textbox>
                </v:shape>
                <v:shape id="Text Box 944900441" o:spid="_x0000_s1033" type="#_x0000_t202" style="position:absolute;left:23368;top:37168;width:11347;height:2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" filled="f" stroked="f" strokeweight=".5pt">
                  <v:textbox inset="3.6pt,,3.6pt">
                    <w:txbxContent>
                      <w:p w14:paraId="17429FED" w14:textId="77777777" w:rsidR="005E261B" w:rsidRDefault="00386FE6">
                        <w:r>
                          <w:rPr>
                            <w:rFonts w:cs="Arial"/>
                          </w:rPr>
                          <w:t>szürke zárókupak</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89876052" o:spid="_x0000_s1034" type="#_x0000_t75" style="position:absolute;left:3386;top:254;width:20015;height:41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">
                  <v:imagedata r:id="rId31" o:title=""/>
                </v:shape>
                <v:shape id="Text Box 1594254541" o:spid="_x0000_s1035" type="#_x0000_t202" style="position:absolute;top:34671;width:9008;height:4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" filled="f" stroked="f" strokeweight=".5pt">
                  <v:textbox inset=",0,,0">
                    <w:txbxContent>
                      <w:p w14:paraId="39E12FCA" w14:textId="77777777" w:rsidR="005E261B" w:rsidRDefault="00386FE6">
                        <w:pPr>
                          <w:spacing w:line="240" w:lineRule="auto"/>
                          <w:jc w:val="center"/>
                        </w:pPr>
                        <w:r>
                          <w:rPr>
                            <w:rFonts w:cs="Arial"/>
                          </w:rPr>
                          <w:t>alsó rész és tű hegye</w:t>
                        </w:r>
                      </w:p>
                      <w:p w14:paraId="0EF3184D" w14:textId="77777777" w:rsidR="005E261B" w:rsidRDefault="005E261B">
                        <w:pPr>
                          <w:jc w:val="center"/>
                        </w:pPr>
                      </w:p>
                    </w:txbxContent>
                  </v:textbox>
                </v:shape>
                <v:shape id="Text Box 440352262" o:spid="_x0000_s1036" type="#_x0000_t202" style="position:absolute;left:2200;top:1862;width:751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" filled="f" stroked="f" strokeweight=".5pt">
                  <v:textbox inset=",0,,0">
                    <w:txbxContent>
                      <w:p w14:paraId="2936F276" w14:textId="77777777" w:rsidR="005E261B" w:rsidRDefault="00386FE6">
                        <w:pPr>
                          <w:jc w:val="center"/>
                        </w:pPr>
                        <w:r>
                          <w:t>felső rész</w:t>
                        </w:r>
                      </w:p>
                    </w:txbxContent>
                  </v:textbox>
                </v:shape>
                <w10:anchorlock/>
              </v:group>
            </w:pict>
          </mc:Fallback>
        </mc:AlternateContent>
      </w:r>
    </w:p>
    <w:p w14:paraId="04037F32" w14:textId="77777777" w:rsidR="005E261B" w:rsidRDefault="005E261B">
      <w:pPr>
        <w:spacing w:line="240" w:lineRule="auto"/>
        <w:rPr>
          <w:rFonts w:asciiTheme="majorBidi" w:hAnsiTheme="majorBidi" w:cstheme="majorBidi"/>
          <w:b/>
          <w:color w:val="000000" w:themeColor="text1"/>
          <w:szCs w:val="22"/>
        </w:rPr>
      </w:pPr>
    </w:p>
    <w:p w14:paraId="153365A7" w14:textId="77777777" w:rsidR="005E261B" w:rsidRDefault="00386FE6">
      <w:pPr>
        <w:keepNext/>
        <w:spacing w:line="240" w:lineRule="auto"/>
        <w:rPr>
          <w:rFonts w:asciiTheme="majorBidi" w:hAnsiTheme="majorBidi" w:cstheme="majorBidi"/>
          <w:b/>
          <w:color w:val="000000" w:themeColor="text1"/>
          <w:szCs w:val="22"/>
        </w:rPr>
      </w:pPr>
      <w:r>
        <w:rPr>
          <w:rFonts w:asciiTheme="majorBidi" w:hAnsiTheme="majorBidi" w:cstheme="majorBidi"/>
          <w:b/>
          <w:bCs/>
          <w:color w:val="000000" w:themeColor="text1"/>
          <w:szCs w:val="22"/>
        </w:rPr>
        <w:t>A Mounjaro injekció előkészítése</w:t>
      </w:r>
    </w:p>
    <w:p w14:paraId="6FCF6BE4" w14:textId="77777777" w:rsidR="005E261B" w:rsidRDefault="005E261B">
      <w:pPr>
        <w:keepNext/>
        <w:tabs>
          <w:tab w:val="right" w:pos="10800"/>
        </w:tabs>
        <w:spacing w:line="240" w:lineRule="auto"/>
        <w:jc w:val="right"/>
        <w:rPr>
          <w:rFonts w:asciiTheme="majorBidi" w:hAnsiTheme="majorBidi" w:cstheme="majorBidi"/>
          <w:szCs w:val="22"/>
        </w:rPr>
      </w:pPr>
    </w:p>
    <w:tbl>
      <w:tblPr>
        <w:tblStyle w:val="TableGrid"/>
        <w:tblW w:w="98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1270"/>
        <w:gridCol w:w="6187"/>
      </w:tblGrid>
      <w:tr w:rsidR="005E261B" w14:paraId="0E2F1499" w14:textId="77777777">
        <w:tc>
          <w:tcPr>
            <w:tcW w:w="9887" w:type="dxa"/>
            <w:gridSpan w:val="3"/>
            <w:vAlign w:val="center"/>
          </w:tcPr>
          <w:p w14:paraId="036AFAD3" w14:textId="77777777" w:rsidR="005E261B" w:rsidRDefault="00386FE6">
            <w:pPr>
              <w:pStyle w:val="NormalExplicitLeft"/>
              <w:keepNext/>
              <w:spacing w:line="240" w:lineRule="auto"/>
              <w:jc w:val="left"/>
              <w:rPr>
                <w:rFonts w:asciiTheme="majorBidi" w:hAnsiTheme="majorBidi" w:cstheme="majorBidi"/>
                <w:color w:val="000000" w:themeColor="text1"/>
              </w:rPr>
            </w:pPr>
            <w:r>
              <w:rPr>
                <w:rFonts w:asciiTheme="majorBidi" w:hAnsiTheme="majorBidi" w:cstheme="majorBidi"/>
                <w:b/>
                <w:bCs/>
                <w:color w:val="000000" w:themeColor="text1"/>
              </w:rPr>
              <w:t xml:space="preserve">Vegye ki </w:t>
            </w:r>
            <w:r>
              <w:rPr>
                <w:rFonts w:asciiTheme="majorBidi" w:hAnsiTheme="majorBidi" w:cstheme="majorBidi"/>
                <w:color w:val="000000" w:themeColor="text1"/>
              </w:rPr>
              <w:t>az injekciós tollat a hűtőszekrényből.</w:t>
            </w:r>
          </w:p>
          <w:p w14:paraId="3A2520D5" w14:textId="77777777" w:rsidR="005E261B" w:rsidRDefault="005E261B">
            <w:pPr>
              <w:keepNext/>
              <w:spacing w:line="240" w:lineRule="auto"/>
              <w:rPr>
                <w:rFonts w:asciiTheme="majorBidi" w:hAnsiTheme="majorBidi" w:cstheme="majorBidi"/>
                <w:color w:val="000000"/>
              </w:rPr>
            </w:pPr>
          </w:p>
          <w:p w14:paraId="3D695D5A" w14:textId="77777777" w:rsidR="005E261B" w:rsidRDefault="00386FE6">
            <w:pPr>
              <w:pStyle w:val="NormalExplicitLeft"/>
              <w:keepNext/>
              <w:spacing w:line="240" w:lineRule="auto"/>
              <w:jc w:val="left"/>
              <w:rPr>
                <w:rFonts w:asciiTheme="majorBidi" w:hAnsiTheme="majorBidi" w:cstheme="majorBidi"/>
              </w:rPr>
            </w:pPr>
            <w:r>
              <w:rPr>
                <w:rFonts w:asciiTheme="majorBidi" w:hAnsiTheme="majorBidi" w:cstheme="majorBidi"/>
                <w:color w:val="000000"/>
              </w:rPr>
              <w:t>Hagyja a szürke zárókupakot a helyén, amíg készen nem áll az injekció beadására.</w:t>
            </w:r>
          </w:p>
        </w:tc>
      </w:tr>
      <w:tr w:rsidR="005E261B" w14:paraId="6361B5A1" w14:textId="77777777">
        <w:tc>
          <w:tcPr>
            <w:tcW w:w="3700" w:type="dxa"/>
            <w:gridSpan w:val="2"/>
            <w:vAlign w:val="center"/>
          </w:tcPr>
          <w:p w14:paraId="3F35EF53" w14:textId="77777777" w:rsidR="005E261B" w:rsidRDefault="005E261B">
            <w:pPr>
              <w:spacing w:line="240" w:lineRule="auto"/>
              <w:rPr>
                <w:rFonts w:asciiTheme="majorBidi" w:hAnsiTheme="majorBidi" w:cstheme="majorBidi"/>
              </w:rPr>
            </w:pPr>
          </w:p>
          <w:p w14:paraId="132B1068" w14:textId="77777777" w:rsidR="005E261B" w:rsidRDefault="00386FE6">
            <w:pPr>
              <w:pStyle w:val="NormalExplicitLeft"/>
              <w:spacing w:line="240" w:lineRule="auto"/>
              <w:jc w:val="left"/>
              <w:rPr>
                <w:rFonts w:asciiTheme="majorBidi" w:hAnsiTheme="majorBidi" w:cstheme="majorBidi"/>
              </w:rPr>
            </w:pPr>
            <w:r>
              <w:rPr>
                <w:rFonts w:asciiTheme="majorBidi" w:hAnsiTheme="majorBidi" w:cstheme="majorBidi"/>
                <w:b/>
                <w:bCs/>
              </w:rPr>
              <w:t>Ellenőrizze</w:t>
            </w:r>
            <w:r>
              <w:rPr>
                <w:rFonts w:asciiTheme="majorBidi" w:hAnsiTheme="majorBidi" w:cstheme="majorBidi"/>
              </w:rPr>
              <w:t xml:space="preserve"> az injekciós toll címkéjét, hogy biztos legyen abban, hogy a megfelelő gyógyszert és adagot kapta, és a gyógyszer a lejárati időn belül van.</w:t>
            </w:r>
          </w:p>
          <w:p w14:paraId="762123AB" w14:textId="77777777" w:rsidR="005E261B" w:rsidRDefault="005E261B">
            <w:pPr>
              <w:spacing w:line="240" w:lineRule="auto"/>
              <w:rPr>
                <w:rFonts w:asciiTheme="majorBidi" w:hAnsiTheme="majorBidi" w:cstheme="majorBidi"/>
              </w:rPr>
            </w:pPr>
          </w:p>
          <w:p w14:paraId="706258AB" w14:textId="77777777" w:rsidR="005E261B" w:rsidRDefault="00386FE6">
            <w:pPr>
              <w:pStyle w:val="NormalExplicitLeft"/>
              <w:spacing w:line="240" w:lineRule="auto"/>
              <w:jc w:val="left"/>
              <w:rPr>
                <w:rFonts w:asciiTheme="majorBidi" w:hAnsiTheme="majorBidi" w:cstheme="majorBidi"/>
                <w:color w:val="000000" w:themeColor="text1"/>
              </w:rPr>
            </w:pPr>
            <w:r>
              <w:rPr>
                <w:rFonts w:asciiTheme="majorBidi" w:hAnsiTheme="majorBidi" w:cstheme="majorBidi"/>
                <w:b/>
                <w:bCs/>
                <w:color w:val="000000" w:themeColor="text1"/>
              </w:rPr>
              <w:t>Vizsgálja meg</w:t>
            </w:r>
            <w:r>
              <w:rPr>
                <w:rFonts w:asciiTheme="majorBidi" w:hAnsiTheme="majorBidi" w:cstheme="majorBidi"/>
                <w:color w:val="000000" w:themeColor="text1"/>
              </w:rPr>
              <w:t xml:space="preserve"> az </w:t>
            </w:r>
            <w:r>
              <w:rPr>
                <w:rFonts w:asciiTheme="majorBidi" w:hAnsiTheme="majorBidi" w:cstheme="majorBidi"/>
              </w:rPr>
              <w:t xml:space="preserve">injekciós </w:t>
            </w:r>
            <w:r>
              <w:rPr>
                <w:rFonts w:asciiTheme="majorBidi" w:hAnsiTheme="majorBidi" w:cstheme="majorBidi"/>
                <w:color w:val="000000" w:themeColor="text1"/>
              </w:rPr>
              <w:t>tollat, hogy nincs-e rajta sérülés.</w:t>
            </w:r>
          </w:p>
          <w:p w14:paraId="07F09A93" w14:textId="77777777" w:rsidR="005E261B" w:rsidRDefault="005E261B">
            <w:pPr>
              <w:spacing w:line="240" w:lineRule="auto"/>
              <w:rPr>
                <w:rFonts w:asciiTheme="majorBidi" w:hAnsiTheme="majorBidi" w:cstheme="majorBidi"/>
                <w:color w:val="000000" w:themeColor="text1"/>
              </w:rPr>
            </w:pPr>
          </w:p>
        </w:tc>
        <w:tc>
          <w:tcPr>
            <w:tcW w:w="6187" w:type="dxa"/>
            <w:vAlign w:val="center"/>
          </w:tcPr>
          <w:p w14:paraId="3466B605" w14:textId="77777777" w:rsidR="005E261B" w:rsidRDefault="00386FE6">
            <w:pPr>
              <w:spacing w:line="240" w:lineRule="auto"/>
              <w:rPr>
                <w:rFonts w:asciiTheme="majorBidi" w:hAnsiTheme="majorBidi" w:cstheme="majorBidi"/>
              </w:rPr>
            </w:pPr>
            <w:r>
              <w:rPr>
                <w:rFonts w:asciiTheme="majorBidi" w:hAnsiTheme="majorBidi" w:cstheme="majorBidi"/>
                <w:noProof/>
                <w:lang w:eastAsia="hu-HU"/>
                <w14:ligatures w14:val="standardContextual"/>
              </w:rPr>
              <mc:AlternateContent>
                <mc:Choice Requires="wpg">
                  <w:drawing>
                    <wp:inline distT="0" distB="0" distL="0" distR="0" wp14:anchorId="2FF4BF80" wp14:editId="5B63598B">
                      <wp:extent cx="905298" cy="1459865"/>
                      <wp:effectExtent l="0" t="0" r="9525" b="6985"/>
                      <wp:docPr id="633954820" name="Group 633954820"/>
                      <wp:cNvGraphicFramePr/>
                      <a:graphic xmlns:a="http://schemas.openxmlformats.org/drawingml/2006/main">
                        <a:graphicData uri="http://schemas.microsoft.com/office/word/2010/wordprocessingGroup">
                          <wpg:wgp>
                            <wpg:cNvGrpSpPr/>
                            <wpg:grpSpPr>
                              <a:xfrm>
                                <a:off x="0" y="0"/>
                                <a:ext cx="905298" cy="1459865"/>
                                <a:chOff x="0" y="0"/>
                                <a:chExt cx="905298" cy="1459865"/>
                              </a:xfrm>
                            </wpg:grpSpPr>
                            <pic:pic xmlns:pic="http://schemas.openxmlformats.org/drawingml/2006/picture">
                              <pic:nvPicPr>
                                <pic:cNvPr id="692247608" name="Picture 692247608"/>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372533" y="0"/>
                                  <a:ext cx="532765" cy="1459865"/>
                                </a:xfrm>
                                <a:prstGeom prst="rect">
                                  <a:avLst/>
                                </a:prstGeom>
                              </pic:spPr>
                            </pic:pic>
                            <wps:wsp>
                              <wps:cNvPr id="1548941098" name="Text Box 1548941098"/>
                              <wps:cNvSpPr txBox="1"/>
                              <wps:spPr>
                                <a:xfrm>
                                  <a:off x="0" y="592667"/>
                                  <a:ext cx="680085" cy="483965"/>
                                </a:xfrm>
                                <a:prstGeom prst="rect">
                                  <a:avLst/>
                                </a:prstGeom>
                                <a:noFill/>
                                <a:ln w="6350">
                                  <a:noFill/>
                                </a:ln>
                              </wps:spPr>
                              <wps:txbx>
                                <w:txbxContent>
                                  <w:p w14:paraId="7452288F" w14:textId="77777777" w:rsidR="005E261B" w:rsidRDefault="00386FE6">
                                    <w:pPr>
                                      <w:rPr>
                                        <w:sz w:val="20"/>
                                      </w:rPr>
                                    </w:pPr>
                                    <w:r>
                                      <w:rPr>
                                        <w:sz w:val="20"/>
                                      </w:rPr>
                                      <w:t>lejárati idő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g:wgp>
                        </a:graphicData>
                      </a:graphic>
                    </wp:inline>
                  </w:drawing>
                </mc:Choice>
                <mc:Fallback>
                  <w:pict>
                    <v:group w14:anchorId="2FF4BF80" id="Group 633954820" o:spid="_x0000_s1037" style="width:71.3pt;height:114.95pt;mso-position-horizontal-relative:char;mso-position-vertical-relative:line" coordsize="9052,145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">
                      <v:shape id="Picture 692247608" o:spid="_x0000_s1038" type="#_x0000_t75" style="position:absolute;left:3725;width:5327;height:14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">
                        <v:imagedata r:id="rId33" o:title=""/>
                      </v:shape>
                      <v:shape id="Text Box 1548941098" o:spid="_x0000_s1039" type="#_x0000_t202" style="position:absolute;top:5926;width:6800;height:4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" filled="f" stroked="f" strokeweight=".5pt">
                        <v:textbox>
                          <w:txbxContent>
                            <w:p w14:paraId="7452288F" w14:textId="77777777" w:rsidR="005E261B" w:rsidRDefault="00386FE6">
                              <w:pPr>
                                <w:rPr>
                                  <w:sz w:val="20"/>
                                </w:rPr>
                              </w:pPr>
                              <w:r>
                                <w:rPr>
                                  <w:sz w:val="20"/>
                                </w:rPr>
                                <w:t>lejárati idő</w:t>
                              </w:r>
                            </w:p>
                          </w:txbxContent>
                        </v:textbox>
                      </v:shape>
                      <w10:anchorlock/>
                    </v:group>
                  </w:pict>
                </mc:Fallback>
              </mc:AlternateContent>
            </w:r>
          </w:p>
        </w:tc>
      </w:tr>
      <w:tr w:rsidR="005E261B" w14:paraId="2F0F9CBC" w14:textId="77777777">
        <w:tc>
          <w:tcPr>
            <w:tcW w:w="9887" w:type="dxa"/>
            <w:gridSpan w:val="3"/>
            <w:vAlign w:val="center"/>
          </w:tcPr>
          <w:p w14:paraId="3681DD32" w14:textId="77777777" w:rsidR="005E261B" w:rsidRDefault="00386FE6">
            <w:pPr>
              <w:pStyle w:val="NormalExplicitLeft"/>
              <w:tabs>
                <w:tab w:val="left" w:pos="180"/>
              </w:tabs>
              <w:spacing w:line="240" w:lineRule="auto"/>
              <w:jc w:val="left"/>
              <w:rPr>
                <w:rFonts w:asciiTheme="majorBidi" w:hAnsiTheme="majorBidi" w:cstheme="majorBidi"/>
              </w:rPr>
            </w:pPr>
            <w:r>
              <w:rPr>
                <w:rFonts w:asciiTheme="majorBidi" w:hAnsiTheme="majorBidi" w:cstheme="majorBidi"/>
                <w:color w:val="000000" w:themeColor="text1"/>
              </w:rPr>
              <w:t>Győződjön meg arról, hogy a gyógyszer:</w:t>
            </w:r>
          </w:p>
        </w:tc>
      </w:tr>
      <w:tr w:rsidR="005E261B" w14:paraId="79F9D969" w14:textId="77777777">
        <w:trPr>
          <w:trHeight w:val="690"/>
        </w:trPr>
        <w:tc>
          <w:tcPr>
            <w:tcW w:w="2430" w:type="dxa"/>
            <w:vAlign w:val="center"/>
          </w:tcPr>
          <w:p w14:paraId="04FC9C69" w14:textId="77777777" w:rsidR="005E261B" w:rsidRDefault="00386FE6">
            <w:pPr>
              <w:pStyle w:val="NormalExplicitLeft"/>
              <w:tabs>
                <w:tab w:val="left" w:pos="180"/>
                <w:tab w:val="left" w:pos="1512"/>
              </w:tabs>
              <w:spacing w:line="240" w:lineRule="auto"/>
              <w:jc w:val="left"/>
              <w:rPr>
                <w:rFonts w:asciiTheme="majorBidi" w:hAnsiTheme="majorBidi" w:cstheme="majorBidi"/>
                <w:color w:val="000000" w:themeColor="text1"/>
              </w:rPr>
            </w:pPr>
            <w:r>
              <w:rPr>
                <w:rFonts w:asciiTheme="majorBidi" w:hAnsiTheme="majorBidi" w:cstheme="majorBidi"/>
              </w:rPr>
              <w:t>•</w:t>
            </w:r>
            <w:r>
              <w:rPr>
                <w:rFonts w:asciiTheme="majorBidi" w:hAnsiTheme="majorBidi" w:cstheme="majorBidi"/>
              </w:rPr>
              <w:tab/>
            </w:r>
            <w:r>
              <w:rPr>
                <w:rFonts w:asciiTheme="majorBidi" w:hAnsiTheme="majorBidi" w:cstheme="majorBidi"/>
                <w:color w:val="000000" w:themeColor="text1"/>
              </w:rPr>
              <w:t xml:space="preserve">nincs </w:t>
            </w:r>
            <w:r>
              <w:rPr>
                <w:rFonts w:asciiTheme="majorBidi" w:hAnsiTheme="majorBidi" w:cstheme="majorBidi"/>
              </w:rPr>
              <w:t>megfagyva</w:t>
            </w:r>
          </w:p>
          <w:p w14:paraId="6A091FE4" w14:textId="77777777" w:rsidR="005E261B" w:rsidRDefault="00386FE6">
            <w:pPr>
              <w:pStyle w:val="NormalExplicitLeft"/>
              <w:tabs>
                <w:tab w:val="left" w:pos="180"/>
                <w:tab w:val="left" w:pos="1512"/>
              </w:tabs>
              <w:spacing w:line="240" w:lineRule="auto"/>
              <w:jc w:val="left"/>
              <w:rPr>
                <w:rFonts w:asciiTheme="majorBidi" w:hAnsiTheme="majorBidi" w:cstheme="majorBidi"/>
                <w:color w:val="000000" w:themeColor="text1"/>
              </w:rPr>
            </w:pPr>
            <w:r>
              <w:rPr>
                <w:rFonts w:asciiTheme="majorBidi" w:hAnsiTheme="majorBidi" w:cstheme="majorBidi"/>
              </w:rPr>
              <w:t>•</w:t>
            </w:r>
            <w:r>
              <w:rPr>
                <w:rFonts w:asciiTheme="majorBidi" w:hAnsiTheme="majorBidi" w:cstheme="majorBidi"/>
              </w:rPr>
              <w:tab/>
            </w:r>
            <w:r>
              <w:rPr>
                <w:rFonts w:asciiTheme="majorBidi" w:hAnsiTheme="majorBidi" w:cstheme="majorBidi"/>
                <w:color w:val="000000" w:themeColor="text1"/>
              </w:rPr>
              <w:t>nem zavaros</w:t>
            </w:r>
          </w:p>
        </w:tc>
        <w:tc>
          <w:tcPr>
            <w:tcW w:w="7457" w:type="dxa"/>
            <w:gridSpan w:val="2"/>
            <w:vAlign w:val="center"/>
          </w:tcPr>
          <w:p w14:paraId="7B194D0F" w14:textId="77777777" w:rsidR="005E261B" w:rsidRDefault="00386FE6">
            <w:pPr>
              <w:pStyle w:val="NormalExplicitLeft"/>
              <w:tabs>
                <w:tab w:val="left" w:pos="180"/>
              </w:tabs>
              <w:spacing w:line="240" w:lineRule="auto"/>
              <w:jc w:val="left"/>
              <w:rPr>
                <w:rFonts w:asciiTheme="majorBidi" w:hAnsiTheme="majorBidi" w:cstheme="majorBidi"/>
              </w:rPr>
            </w:pPr>
            <w:r>
              <w:rPr>
                <w:rFonts w:asciiTheme="majorBidi" w:hAnsiTheme="majorBidi" w:cstheme="majorBidi"/>
              </w:rPr>
              <w:t>•</w:t>
            </w:r>
            <w:r>
              <w:rPr>
                <w:rFonts w:asciiTheme="majorBidi" w:hAnsiTheme="majorBidi" w:cstheme="majorBidi"/>
              </w:rPr>
              <w:tab/>
              <w:t>színtelen vagy halványsárga</w:t>
            </w:r>
          </w:p>
          <w:p w14:paraId="14AE337C" w14:textId="77777777" w:rsidR="005E261B" w:rsidRDefault="00386FE6">
            <w:pPr>
              <w:pStyle w:val="NormalExplicitLeft"/>
              <w:tabs>
                <w:tab w:val="left" w:pos="180"/>
              </w:tabs>
              <w:spacing w:line="240" w:lineRule="auto"/>
              <w:jc w:val="left"/>
              <w:rPr>
                <w:rFonts w:asciiTheme="majorBidi" w:hAnsiTheme="majorBidi" w:cstheme="majorBidi"/>
                <w:color w:val="000000" w:themeColor="text1"/>
              </w:rPr>
            </w:pPr>
            <w:r>
              <w:rPr>
                <w:rFonts w:asciiTheme="majorBidi" w:hAnsiTheme="majorBidi" w:cstheme="majorBidi"/>
              </w:rPr>
              <w:t>•</w:t>
            </w:r>
            <w:r>
              <w:rPr>
                <w:rFonts w:asciiTheme="majorBidi" w:hAnsiTheme="majorBidi" w:cstheme="majorBidi"/>
              </w:rPr>
              <w:tab/>
            </w:r>
            <w:r>
              <w:rPr>
                <w:rFonts w:asciiTheme="majorBidi" w:hAnsiTheme="majorBidi" w:cstheme="majorBidi"/>
                <w:color w:val="000000" w:themeColor="text1"/>
              </w:rPr>
              <w:t>nincsenek benne apró részecskék</w:t>
            </w:r>
          </w:p>
        </w:tc>
      </w:tr>
      <w:tr w:rsidR="005E261B" w14:paraId="690013B9" w14:textId="77777777">
        <w:tc>
          <w:tcPr>
            <w:tcW w:w="9887" w:type="dxa"/>
            <w:gridSpan w:val="3"/>
            <w:vAlign w:val="center"/>
          </w:tcPr>
          <w:p w14:paraId="01168849" w14:textId="77777777" w:rsidR="005E261B" w:rsidRDefault="005E261B">
            <w:pPr>
              <w:spacing w:line="240" w:lineRule="auto"/>
              <w:rPr>
                <w:rFonts w:asciiTheme="majorBidi" w:hAnsiTheme="majorBidi" w:cstheme="majorBidi"/>
              </w:rPr>
            </w:pPr>
          </w:p>
          <w:p w14:paraId="587704CD" w14:textId="77777777" w:rsidR="005E261B" w:rsidRDefault="00386FE6">
            <w:pPr>
              <w:pStyle w:val="NormalExplicitLeft"/>
              <w:spacing w:line="240" w:lineRule="auto"/>
              <w:jc w:val="left"/>
              <w:rPr>
                <w:rFonts w:asciiTheme="majorBidi" w:hAnsiTheme="majorBidi" w:cstheme="majorBidi"/>
              </w:rPr>
            </w:pPr>
            <w:r>
              <w:rPr>
                <w:rFonts w:asciiTheme="majorBidi" w:hAnsiTheme="majorBidi" w:cstheme="majorBidi"/>
                <w:b/>
                <w:bCs/>
              </w:rPr>
              <w:t>Mosson</w:t>
            </w:r>
            <w:r>
              <w:rPr>
                <w:rFonts w:asciiTheme="majorBidi" w:hAnsiTheme="majorBidi" w:cstheme="majorBidi"/>
              </w:rPr>
              <w:t xml:space="preserve"> kezet!</w:t>
            </w:r>
          </w:p>
        </w:tc>
      </w:tr>
    </w:tbl>
    <w:p w14:paraId="4301910D" w14:textId="77777777" w:rsidR="005E261B" w:rsidRDefault="005E261B">
      <w:pPr>
        <w:spacing w:line="240" w:lineRule="auto"/>
        <w:rPr>
          <w:rFonts w:asciiTheme="majorBidi" w:hAnsiTheme="majorBidi" w:cstheme="majorBidi"/>
          <w:szCs w:val="22"/>
        </w:rPr>
      </w:pPr>
    </w:p>
    <w:p w14:paraId="2E266854" w14:textId="77777777" w:rsidR="005E261B" w:rsidRDefault="00386FE6">
      <w:pPr>
        <w:keepNext/>
        <w:spacing w:line="240" w:lineRule="auto"/>
        <w:rPr>
          <w:rFonts w:asciiTheme="majorBidi" w:hAnsiTheme="majorBidi" w:cstheme="majorBidi"/>
          <w:b/>
          <w:bCs/>
          <w:color w:val="000000" w:themeColor="text1"/>
          <w:szCs w:val="22"/>
        </w:rPr>
      </w:pPr>
      <w:r>
        <w:rPr>
          <w:rFonts w:asciiTheme="majorBidi" w:hAnsiTheme="majorBidi" w:cstheme="majorBidi"/>
          <w:b/>
          <w:bCs/>
          <w:color w:val="000000" w:themeColor="text1"/>
          <w:szCs w:val="22"/>
        </w:rPr>
        <w:lastRenderedPageBreak/>
        <w:t>Válassza ki az injekció beadási helyét</w:t>
      </w:r>
    </w:p>
    <w:p w14:paraId="127D38BB" w14:textId="77777777" w:rsidR="005E261B" w:rsidRDefault="005E261B">
      <w:pPr>
        <w:keepNext/>
        <w:tabs>
          <w:tab w:val="clear" w:pos="567"/>
          <w:tab w:val="left" w:pos="0"/>
        </w:tabs>
        <w:spacing w:line="240" w:lineRule="auto"/>
        <w:rPr>
          <w:rFonts w:asciiTheme="majorBidi" w:hAnsiTheme="majorBidi" w:cstheme="majorBidi"/>
          <w:szCs w:val="22"/>
        </w:rPr>
      </w:pPr>
    </w:p>
    <w:p w14:paraId="68F62C15" w14:textId="77777777" w:rsidR="005E261B" w:rsidRDefault="00386FE6">
      <w:pPr>
        <w:keepNext/>
        <w:tabs>
          <w:tab w:val="clear" w:pos="567"/>
          <w:tab w:val="left" w:pos="0"/>
        </w:tabs>
        <w:spacing w:line="240" w:lineRule="auto"/>
        <w:rPr>
          <w:rFonts w:asciiTheme="majorBidi" w:hAnsiTheme="majorBidi" w:cstheme="majorBidi"/>
          <w:szCs w:val="22"/>
        </w:rPr>
      </w:pPr>
      <w:r>
        <w:rPr>
          <w:rFonts w:asciiTheme="majorBidi" w:hAnsiTheme="majorBidi" w:cstheme="majorBidi"/>
          <w:szCs w:val="22"/>
        </w:rPr>
        <w:t>A kezelőorvosa, a gondozását végző egészségügyi szakember vagy a gyógyszerésze segíthet kiválasztani az Ön számára legmegfelelőbb helyet az injekció beadására.</w:t>
      </w:r>
    </w:p>
    <w:p w14:paraId="47060CC7" w14:textId="77777777" w:rsidR="005E261B" w:rsidRDefault="005E261B">
      <w:pPr>
        <w:keepNext/>
        <w:tabs>
          <w:tab w:val="clear" w:pos="567"/>
          <w:tab w:val="left" w:pos="0"/>
        </w:tabs>
        <w:spacing w:line="240" w:lineRule="auto"/>
        <w:rPr>
          <w:rFonts w:asciiTheme="majorBidi" w:hAnsiTheme="majorBidi" w:cstheme="majorBidi"/>
          <w:color w:val="000000" w:themeColor="text1"/>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2"/>
        <w:gridCol w:w="7345"/>
      </w:tblGrid>
      <w:tr w:rsidR="005E261B" w14:paraId="6A8639FA" w14:textId="77777777">
        <w:trPr>
          <w:trHeight w:val="1971"/>
        </w:trPr>
        <w:tc>
          <w:tcPr>
            <w:tcW w:w="1682" w:type="dxa"/>
            <w:tcMar>
              <w:left w:w="58" w:type="dxa"/>
              <w:right w:w="115" w:type="dxa"/>
            </w:tcMar>
          </w:tcPr>
          <w:p w14:paraId="4E24FE64" w14:textId="77777777" w:rsidR="005E261B" w:rsidRDefault="00386FE6">
            <w:pPr>
              <w:spacing w:line="240" w:lineRule="auto"/>
              <w:jc w:val="center"/>
              <w:rPr>
                <w:rFonts w:asciiTheme="majorBidi" w:hAnsiTheme="majorBidi" w:cstheme="majorBidi"/>
              </w:rPr>
            </w:pPr>
            <w:r>
              <w:rPr>
                <w:rFonts w:asciiTheme="majorBidi" w:hAnsiTheme="majorBidi" w:cstheme="majorBidi"/>
                <w:noProof/>
                <w:lang w:eastAsia="hu-HU"/>
              </w:rPr>
              <w:drawing>
                <wp:anchor distT="0" distB="0" distL="114300" distR="114300" simplePos="0" relativeHeight="251659264" behindDoc="0" locked="0" layoutInCell="1" allowOverlap="1" wp14:anchorId="0D6F08FF" wp14:editId="77B8D22F">
                  <wp:simplePos x="0" y="0"/>
                  <wp:positionH relativeFrom="column">
                    <wp:posOffset>29845</wp:posOffset>
                  </wp:positionH>
                  <wp:positionV relativeFrom="paragraph">
                    <wp:posOffset>0</wp:posOffset>
                  </wp:positionV>
                  <wp:extent cx="896506" cy="1384033"/>
                  <wp:effectExtent l="0" t="0" r="0" b="6985"/>
                  <wp:wrapSquare wrapText="bothSides"/>
                  <wp:docPr id="2103512341" name="Picture 2103512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512341" name="Picture 228"/>
                          <pic:cNvPicPr/>
                        </pic:nvPicPr>
                        <pic:blipFill>
                          <a:blip r:embed="rId34" cstate="print">
                            <a:extLst>
                              <a:ext uri="{28A0092B-C50C-407E-A947-70E740481C1C}">
                                <a14:useLocalDpi xmlns:a14="http://schemas.microsoft.com/office/drawing/2010/main" val="0"/>
                              </a:ext>
                            </a:extLst>
                          </a:blip>
                          <a:stretch>
                            <a:fillRect/>
                          </a:stretch>
                        </pic:blipFill>
                        <pic:spPr>
                          <a:xfrm>
                            <a:off x="0" y="0"/>
                            <a:ext cx="896506" cy="1384033"/>
                          </a:xfrm>
                          <a:prstGeom prst="rect">
                            <a:avLst/>
                          </a:prstGeom>
                        </pic:spPr>
                      </pic:pic>
                    </a:graphicData>
                  </a:graphic>
                </wp:anchor>
              </w:drawing>
            </w:r>
          </w:p>
        </w:tc>
        <w:tc>
          <w:tcPr>
            <w:tcW w:w="7345" w:type="dxa"/>
          </w:tcPr>
          <w:p w14:paraId="7C4022D5" w14:textId="77777777" w:rsidR="005E261B" w:rsidRDefault="00386FE6">
            <w:pPr>
              <w:pStyle w:val="NormalExplicitLeft"/>
              <w:spacing w:line="240" w:lineRule="auto"/>
              <w:jc w:val="left"/>
              <w:rPr>
                <w:rFonts w:asciiTheme="majorBidi" w:hAnsiTheme="majorBidi" w:cstheme="majorBidi"/>
              </w:rPr>
            </w:pPr>
            <w:r>
              <w:rPr>
                <w:rFonts w:asciiTheme="majorBidi" w:hAnsiTheme="majorBidi" w:cstheme="majorBidi"/>
              </w:rPr>
              <w:t>Saját maga vagy egy másik személy is beadhatja a gyógyszert a hasba, a köldöktől legalább 5 cm-re vagy a combba.</w:t>
            </w:r>
          </w:p>
          <w:p w14:paraId="438543C8" w14:textId="77777777" w:rsidR="005E261B" w:rsidRDefault="005E261B">
            <w:pPr>
              <w:spacing w:line="240" w:lineRule="auto"/>
              <w:rPr>
                <w:rFonts w:asciiTheme="majorBidi" w:hAnsiTheme="majorBidi" w:cstheme="majorBidi"/>
              </w:rPr>
            </w:pPr>
          </w:p>
        </w:tc>
      </w:tr>
      <w:tr w:rsidR="005E261B" w14:paraId="15B860E9" w14:textId="77777777">
        <w:trPr>
          <w:trHeight w:val="2079"/>
        </w:trPr>
        <w:tc>
          <w:tcPr>
            <w:tcW w:w="1682" w:type="dxa"/>
            <w:tcMar>
              <w:left w:w="58" w:type="dxa"/>
              <w:right w:w="115" w:type="dxa"/>
            </w:tcMar>
          </w:tcPr>
          <w:p w14:paraId="3A6B225C" w14:textId="77777777" w:rsidR="005E261B" w:rsidRDefault="00386FE6">
            <w:pPr>
              <w:pStyle w:val="BodyText"/>
              <w:widowControl w:val="0"/>
              <w:tabs>
                <w:tab w:val="left" w:pos="392"/>
              </w:tabs>
              <w:ind w:left="360" w:hanging="360"/>
              <w:jc w:val="center"/>
              <w:rPr>
                <w:rFonts w:asciiTheme="majorBidi" w:hAnsiTheme="majorBidi" w:cstheme="majorBidi"/>
              </w:rPr>
            </w:pPr>
            <w:r>
              <w:rPr>
                <w:rFonts w:asciiTheme="majorBidi" w:hAnsiTheme="majorBidi" w:cstheme="majorBidi"/>
                <w:iCs/>
                <w:noProof/>
                <w:lang w:eastAsia="hu-HU"/>
              </w:rPr>
              <w:drawing>
                <wp:anchor distT="0" distB="0" distL="114300" distR="114300" simplePos="0" relativeHeight="251660288" behindDoc="0" locked="0" layoutInCell="1" allowOverlap="1" wp14:anchorId="08645415" wp14:editId="0BFA589D">
                  <wp:simplePos x="0" y="0"/>
                  <wp:positionH relativeFrom="column">
                    <wp:posOffset>39370</wp:posOffset>
                  </wp:positionH>
                  <wp:positionV relativeFrom="paragraph">
                    <wp:posOffset>3175</wp:posOffset>
                  </wp:positionV>
                  <wp:extent cx="883447" cy="1357138"/>
                  <wp:effectExtent l="0" t="0" r="0" b="0"/>
                  <wp:wrapSquare wrapText="bothSides"/>
                  <wp:docPr id="69000219" name="Picture 69000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00219" name="Picture 229"/>
                          <pic:cNvPicPr/>
                        </pic:nvPicPr>
                        <pic:blipFill>
                          <a:blip r:embed="rId35" cstate="print">
                            <a:extLst>
                              <a:ext uri="{28A0092B-C50C-407E-A947-70E740481C1C}">
                                <a14:useLocalDpi xmlns:a14="http://schemas.microsoft.com/office/drawing/2010/main" val="0"/>
                              </a:ext>
                            </a:extLst>
                          </a:blip>
                          <a:stretch>
                            <a:fillRect/>
                          </a:stretch>
                        </pic:blipFill>
                        <pic:spPr>
                          <a:xfrm>
                            <a:off x="0" y="0"/>
                            <a:ext cx="883447" cy="1357138"/>
                          </a:xfrm>
                          <a:prstGeom prst="rect">
                            <a:avLst/>
                          </a:prstGeom>
                        </pic:spPr>
                      </pic:pic>
                    </a:graphicData>
                  </a:graphic>
                </wp:anchor>
              </w:drawing>
            </w:r>
          </w:p>
        </w:tc>
        <w:tc>
          <w:tcPr>
            <w:tcW w:w="7345" w:type="dxa"/>
          </w:tcPr>
          <w:p w14:paraId="3B11E489" w14:textId="77777777" w:rsidR="005E261B" w:rsidRDefault="00386FE6">
            <w:pPr>
              <w:pStyle w:val="NormalExplicitLeft"/>
              <w:spacing w:line="240" w:lineRule="auto"/>
              <w:jc w:val="left"/>
              <w:rPr>
                <w:rFonts w:asciiTheme="majorBidi" w:hAnsiTheme="majorBidi" w:cstheme="majorBidi"/>
              </w:rPr>
            </w:pPr>
            <w:r>
              <w:rPr>
                <w:rFonts w:asciiTheme="majorBidi" w:hAnsiTheme="majorBidi" w:cstheme="majorBidi"/>
              </w:rPr>
              <w:t>A felkar hátsó részébe másik személynek kell beadnia az injekciót.</w:t>
            </w:r>
          </w:p>
          <w:p w14:paraId="38792FB1" w14:textId="77777777" w:rsidR="005E261B" w:rsidRDefault="005E261B">
            <w:pPr>
              <w:spacing w:line="240" w:lineRule="auto"/>
              <w:rPr>
                <w:rFonts w:asciiTheme="majorBidi" w:hAnsiTheme="majorBidi" w:cstheme="majorBidi"/>
              </w:rPr>
            </w:pPr>
          </w:p>
          <w:p w14:paraId="1C275D90" w14:textId="77777777" w:rsidR="005E261B" w:rsidRDefault="00386FE6">
            <w:pPr>
              <w:pStyle w:val="NormalExplicitLeft"/>
              <w:spacing w:line="240" w:lineRule="auto"/>
              <w:jc w:val="left"/>
              <w:rPr>
                <w:rFonts w:asciiTheme="majorBidi" w:hAnsiTheme="majorBidi" w:cstheme="majorBidi"/>
              </w:rPr>
            </w:pPr>
            <w:r>
              <w:rPr>
                <w:rFonts w:asciiTheme="majorBidi" w:hAnsiTheme="majorBidi" w:cstheme="majorBidi"/>
              </w:rPr>
              <w:t>Hetente változtassa meg az injekció beadási helyét.</w:t>
            </w:r>
          </w:p>
          <w:p w14:paraId="2D3D22FF" w14:textId="77777777" w:rsidR="005E261B" w:rsidRDefault="005E261B">
            <w:pPr>
              <w:spacing w:line="240" w:lineRule="auto"/>
              <w:rPr>
                <w:rFonts w:asciiTheme="majorBidi" w:hAnsiTheme="majorBidi" w:cstheme="majorBidi"/>
              </w:rPr>
            </w:pPr>
          </w:p>
          <w:p w14:paraId="1D7467A2" w14:textId="77777777" w:rsidR="005E261B" w:rsidRDefault="00386FE6">
            <w:pPr>
              <w:pStyle w:val="NormalExplicitLeft"/>
              <w:spacing w:line="240" w:lineRule="auto"/>
              <w:jc w:val="left"/>
              <w:rPr>
                <w:rFonts w:asciiTheme="majorBidi" w:eastAsia="Arial" w:hAnsiTheme="majorBidi" w:cstheme="majorBidi"/>
              </w:rPr>
            </w:pPr>
            <w:r>
              <w:rPr>
                <w:rFonts w:asciiTheme="majorBidi" w:hAnsiTheme="majorBidi" w:cstheme="majorBidi"/>
              </w:rPr>
              <w:t>Választhatja ugyanazt a testtájékot, de figyeljen arra, hogy változtassa meg az injekció beadási helyét az adott testtájékon belül.</w:t>
            </w:r>
          </w:p>
        </w:tc>
      </w:tr>
    </w:tbl>
    <w:p w14:paraId="5D6A80D1" w14:textId="77777777" w:rsidR="005E261B" w:rsidRDefault="005E261B">
      <w:pPr>
        <w:spacing w:line="240" w:lineRule="auto"/>
        <w:rPr>
          <w:rFonts w:asciiTheme="majorBidi" w:hAnsiTheme="majorBidi" w:cstheme="majorBidi"/>
          <w:szCs w:val="22"/>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3"/>
        <w:gridCol w:w="2033"/>
        <w:gridCol w:w="5853"/>
      </w:tblGrid>
      <w:tr w:rsidR="005E261B" w14:paraId="3A123182" w14:textId="77777777">
        <w:trPr>
          <w:trHeight w:val="372"/>
        </w:trPr>
        <w:tc>
          <w:tcPr>
            <w:tcW w:w="1165" w:type="dxa"/>
            <w:vAlign w:val="center"/>
          </w:tcPr>
          <w:p w14:paraId="59DCB847" w14:textId="77777777" w:rsidR="005E261B" w:rsidRDefault="00386FE6">
            <w:pPr>
              <w:keepNext/>
              <w:tabs>
                <w:tab w:val="center" w:pos="166"/>
              </w:tabs>
              <w:spacing w:line="240" w:lineRule="auto"/>
              <w:jc w:val="center"/>
              <w:rPr>
                <w:rFonts w:asciiTheme="majorBidi" w:hAnsiTheme="majorBidi" w:cstheme="majorBidi"/>
              </w:rPr>
            </w:pPr>
            <w:r>
              <w:rPr>
                <w:rFonts w:asciiTheme="majorBidi" w:hAnsiTheme="majorBidi" w:cstheme="majorBidi"/>
                <w:b/>
                <w:bCs/>
                <w:color w:val="000000" w:themeColor="text1"/>
              </w:rPr>
              <w:t xml:space="preserve">1. </w:t>
            </w:r>
            <w:r>
              <w:rPr>
                <w:rFonts w:asciiTheme="majorBidi" w:hAnsiTheme="majorBidi" w:cstheme="majorBidi"/>
                <w:color w:val="000000" w:themeColor="text1"/>
              </w:rPr>
              <w:t>lépés</w:t>
            </w:r>
          </w:p>
        </w:tc>
        <w:tc>
          <w:tcPr>
            <w:tcW w:w="8474" w:type="dxa"/>
            <w:gridSpan w:val="2"/>
            <w:vAlign w:val="center"/>
          </w:tcPr>
          <w:p w14:paraId="03965A48" w14:textId="77777777" w:rsidR="005E261B" w:rsidRDefault="00386FE6">
            <w:pPr>
              <w:pStyle w:val="NormalExplicitLeft"/>
              <w:keepNext/>
              <w:tabs>
                <w:tab w:val="clear" w:pos="567"/>
                <w:tab w:val="left" w:pos="1989"/>
              </w:tabs>
              <w:spacing w:line="240" w:lineRule="auto"/>
              <w:jc w:val="left"/>
              <w:rPr>
                <w:rFonts w:asciiTheme="majorBidi" w:hAnsiTheme="majorBidi" w:cstheme="majorBidi"/>
              </w:rPr>
            </w:pPr>
            <w:r>
              <w:rPr>
                <w:rFonts w:asciiTheme="majorBidi" w:hAnsiTheme="majorBidi" w:cstheme="majorBidi"/>
                <w:b/>
                <w:bCs/>
                <w:color w:val="000000" w:themeColor="text1"/>
              </w:rPr>
              <w:t>Vegye le a szürke zárókupakot</w:t>
            </w:r>
          </w:p>
        </w:tc>
      </w:tr>
      <w:tr w:rsidR="005E261B" w14:paraId="51ABD6A4" w14:textId="77777777">
        <w:tc>
          <w:tcPr>
            <w:tcW w:w="3209" w:type="dxa"/>
            <w:gridSpan w:val="2"/>
            <w:vMerge w:val="restart"/>
            <w:tcMar>
              <w:left w:w="115" w:type="dxa"/>
              <w:right w:w="43" w:type="dxa"/>
            </w:tcMar>
          </w:tcPr>
          <w:p w14:paraId="6702084A" w14:textId="77777777" w:rsidR="005E261B" w:rsidRDefault="00386FE6">
            <w:pPr>
              <w:keepNext/>
              <w:spacing w:line="240" w:lineRule="auto"/>
              <w:ind w:right="432"/>
              <w:rPr>
                <w:rFonts w:asciiTheme="majorBidi" w:hAnsiTheme="majorBidi" w:cstheme="majorBidi"/>
                <w:bCs/>
              </w:rPr>
            </w:pPr>
            <w:r>
              <w:rPr>
                <w:rFonts w:asciiTheme="majorBidi" w:hAnsiTheme="majorBidi" w:cstheme="majorBidi"/>
                <w:noProof/>
                <w:lang w:eastAsia="hu-HU"/>
                <w14:ligatures w14:val="standardContextual"/>
              </w:rPr>
              <mc:AlternateContent>
                <mc:Choice Requires="wpg">
                  <w:drawing>
                    <wp:inline distT="0" distB="0" distL="0" distR="0" wp14:anchorId="1E262E3E" wp14:editId="39C8C4A2">
                      <wp:extent cx="1981200" cy="1958727"/>
                      <wp:effectExtent l="0" t="0" r="0" b="3810"/>
                      <wp:docPr id="776664730" name="Group 776664730"/>
                      <wp:cNvGraphicFramePr/>
                      <a:graphic xmlns:a="http://schemas.openxmlformats.org/drawingml/2006/main">
                        <a:graphicData uri="http://schemas.microsoft.com/office/word/2010/wordprocessingGroup">
                          <wpg:wgp>
                            <wpg:cNvGrpSpPr/>
                            <wpg:grpSpPr>
                              <a:xfrm>
                                <a:off x="0" y="0"/>
                                <a:ext cx="1981200" cy="1958727"/>
                                <a:chOff x="-246404" y="0"/>
                                <a:chExt cx="1981200" cy="1958727"/>
                              </a:xfrm>
                            </wpg:grpSpPr>
                            <pic:pic xmlns:pic="http://schemas.openxmlformats.org/drawingml/2006/picture">
                              <pic:nvPicPr>
                                <pic:cNvPr id="28643287" name="Picture 28643287"/>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219075" y="0"/>
                                  <a:ext cx="1414145" cy="1737360"/>
                                </a:xfrm>
                                <a:prstGeom prst="rect">
                                  <a:avLst/>
                                </a:prstGeom>
                              </pic:spPr>
                            </pic:pic>
                            <wps:wsp>
                              <wps:cNvPr id="229678347" name="Text Box 229678347"/>
                              <wps:cNvSpPr txBox="1"/>
                              <wps:spPr>
                                <a:xfrm>
                                  <a:off x="806816" y="950006"/>
                                  <a:ext cx="927980" cy="420252"/>
                                </a:xfrm>
                                <a:prstGeom prst="rect">
                                  <a:avLst/>
                                </a:prstGeom>
                                <a:noFill/>
                                <a:ln w="6350">
                                  <a:noFill/>
                                </a:ln>
                              </wps:spPr>
                              <wps:txbx>
                                <w:txbxContent>
                                  <w:p w14:paraId="63F28A5E" w14:textId="77777777" w:rsidR="005E261B" w:rsidRDefault="00386FE6">
                                    <w:pPr>
                                      <w:rPr>
                                        <w:b/>
                                        <w:bCs/>
                                        <w:color w:val="FFFFFF" w:themeColor="background1"/>
                                        <w:sz w:val="20"/>
                                      </w:rPr>
                                    </w:pPr>
                                    <w:r>
                                      <w:rPr>
                                        <w:color w:val="FFFFFF" w:themeColor="background1"/>
                                        <w:sz w:val="20"/>
                                      </w:rPr>
                                      <w:t>színtelen talp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wps:cNvPr id="544871545" name="Text Box 544871545"/>
                              <wps:cNvSpPr txBox="1"/>
                              <wps:spPr>
                                <a:xfrm>
                                  <a:off x="-246404" y="1265860"/>
                                  <a:ext cx="764131" cy="692867"/>
                                </a:xfrm>
                                <a:prstGeom prst="rect">
                                  <a:avLst/>
                                </a:prstGeom>
                                <a:noFill/>
                                <a:ln w="6350">
                                  <a:noFill/>
                                </a:ln>
                              </wps:spPr>
                              <wps:txbx>
                                <w:txbxContent>
                                  <w:p w14:paraId="769FDC38" w14:textId="77777777" w:rsidR="005E261B" w:rsidRDefault="00386FE6">
                                    <w:pPr>
                                      <w:rPr>
                                        <w:sz w:val="20"/>
                                      </w:rPr>
                                    </w:pPr>
                                    <w:r>
                                      <w:rPr>
                                        <w:sz w:val="20"/>
                                      </w:rPr>
                                      <w:t>szürke zárókupak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g:wgp>
                        </a:graphicData>
                      </a:graphic>
                    </wp:inline>
                  </w:drawing>
                </mc:Choice>
                <mc:Fallback>
                  <w:pict>
                    <v:group w14:anchorId="1E262E3E" id="Group 776664730" o:spid="_x0000_s1040" style="width:156pt;height:154.25pt;mso-position-horizontal-relative:char;mso-position-vertical-relative:line" coordorigin="-2464" coordsize="19812,1958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">
                      <v:shape id="Picture 28643287" o:spid="_x0000_s1041" type="#_x0000_t75" style="position:absolute;left:2190;width:14142;height:173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">
                        <v:imagedata r:id="rId37" o:title=""/>
                      </v:shape>
                      <v:shape id="Text Box 229678347" o:spid="_x0000_s1042" type="#_x0000_t202" style="position:absolute;left:8068;top:9500;width:9279;height:4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" filled="f" stroked="f" strokeweight=".5pt">
                        <v:textbox>
                          <w:txbxContent>
                            <w:p w14:paraId="63F28A5E" w14:textId="77777777" w:rsidR="005E261B" w:rsidRDefault="00386FE6">
                              <w:pPr>
                                <w:rPr>
                                  <w:b/>
                                  <w:bCs/>
                                  <w:color w:val="FFFFFF" w:themeColor="background1"/>
                                  <w:sz w:val="20"/>
                                </w:rPr>
                              </w:pPr>
                              <w:r>
                                <w:rPr>
                                  <w:color w:val="FFFFFF" w:themeColor="background1"/>
                                  <w:sz w:val="20"/>
                                </w:rPr>
                                <w:t>színtelen talp</w:t>
                              </w:r>
                            </w:p>
                          </w:txbxContent>
                        </v:textbox>
                      </v:shape>
                      <v:shape id="Text Box 544871545" o:spid="_x0000_s1043" type="#_x0000_t202" style="position:absolute;left:-2464;top:12658;width:7641;height:6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" filled="f" stroked="f" strokeweight=".5pt">
                        <v:textbox>
                          <w:txbxContent>
                            <w:p w14:paraId="769FDC38" w14:textId="77777777" w:rsidR="005E261B" w:rsidRDefault="00386FE6">
                              <w:pPr>
                                <w:rPr>
                                  <w:sz w:val="20"/>
                                </w:rPr>
                              </w:pPr>
                              <w:r>
                                <w:rPr>
                                  <w:sz w:val="20"/>
                                </w:rPr>
                                <w:t>szürke zárókupak</w:t>
                              </w:r>
                            </w:p>
                          </w:txbxContent>
                        </v:textbox>
                      </v:shape>
                      <w10:anchorlock/>
                    </v:group>
                  </w:pict>
                </mc:Fallback>
              </mc:AlternateContent>
            </w:r>
          </w:p>
          <w:p w14:paraId="5404E456" w14:textId="77777777" w:rsidR="005E261B" w:rsidRDefault="005E261B">
            <w:pPr>
              <w:keepNext/>
              <w:spacing w:line="240" w:lineRule="auto"/>
              <w:ind w:right="432"/>
              <w:rPr>
                <w:rFonts w:asciiTheme="majorBidi" w:hAnsiTheme="majorBidi" w:cstheme="majorBidi"/>
                <w:bCs/>
              </w:rPr>
            </w:pPr>
          </w:p>
        </w:tc>
        <w:tc>
          <w:tcPr>
            <w:tcW w:w="6430" w:type="dxa"/>
          </w:tcPr>
          <w:p w14:paraId="5AB88ED5" w14:textId="77777777" w:rsidR="005E261B" w:rsidRDefault="00386FE6">
            <w:pPr>
              <w:pStyle w:val="NormalExplicitLeft"/>
              <w:keepNext/>
              <w:spacing w:line="240" w:lineRule="auto"/>
              <w:ind w:right="432"/>
              <w:jc w:val="left"/>
              <w:rPr>
                <w:rFonts w:asciiTheme="majorBidi" w:hAnsiTheme="majorBidi" w:cstheme="majorBidi"/>
                <w:bCs/>
              </w:rPr>
            </w:pPr>
            <w:r>
              <w:rPr>
                <w:rFonts w:asciiTheme="majorBidi" w:hAnsiTheme="majorBidi" w:cstheme="majorBidi"/>
              </w:rPr>
              <w:t xml:space="preserve">Ellenőrizze, hogy az injekciós toll </w:t>
            </w:r>
            <w:r>
              <w:rPr>
                <w:rFonts w:asciiTheme="majorBidi" w:hAnsiTheme="majorBidi" w:cstheme="majorBidi"/>
                <w:b/>
                <w:bCs/>
              </w:rPr>
              <w:t xml:space="preserve">zárt </w:t>
            </w:r>
            <w:r>
              <w:rPr>
                <w:rFonts w:asciiTheme="majorBidi" w:hAnsiTheme="majorBidi" w:cstheme="majorBidi"/>
              </w:rPr>
              <w:t>állapotban van.</w:t>
            </w:r>
          </w:p>
          <w:p w14:paraId="754C682D" w14:textId="77777777" w:rsidR="005E261B" w:rsidRDefault="005E261B">
            <w:pPr>
              <w:keepNext/>
              <w:spacing w:line="240" w:lineRule="auto"/>
              <w:ind w:right="432"/>
              <w:rPr>
                <w:rFonts w:asciiTheme="majorBidi" w:hAnsiTheme="majorBidi" w:cstheme="majorBidi"/>
                <w:bCs/>
              </w:rPr>
            </w:pPr>
          </w:p>
          <w:p w14:paraId="0F458EA5" w14:textId="77777777" w:rsidR="005E261B" w:rsidRDefault="00386FE6">
            <w:pPr>
              <w:pStyle w:val="NormalExplicitLeft"/>
              <w:keepNext/>
              <w:spacing w:line="240" w:lineRule="auto"/>
              <w:jc w:val="left"/>
              <w:rPr>
                <w:rFonts w:asciiTheme="majorBidi" w:hAnsiTheme="majorBidi" w:cstheme="majorBidi"/>
                <w:bCs/>
              </w:rPr>
            </w:pPr>
            <w:r>
              <w:rPr>
                <w:rFonts w:asciiTheme="majorBidi" w:hAnsiTheme="majorBidi" w:cstheme="majorBidi"/>
                <w:b/>
                <w:bCs/>
              </w:rPr>
              <w:t xml:space="preserve">Ne </w:t>
            </w:r>
            <w:r>
              <w:rPr>
                <w:rFonts w:asciiTheme="majorBidi" w:hAnsiTheme="majorBidi" w:cstheme="majorBidi"/>
              </w:rPr>
              <w:t>oldja ki az injekciós tollat addig, amíg a színtelen talpat a bőrére nem helyezte, és készen nem áll a beadásra.</w:t>
            </w:r>
          </w:p>
          <w:p w14:paraId="7A7E1300" w14:textId="77777777" w:rsidR="005E261B" w:rsidRDefault="005E261B">
            <w:pPr>
              <w:keepNext/>
              <w:spacing w:line="240" w:lineRule="auto"/>
              <w:rPr>
                <w:rFonts w:asciiTheme="majorBidi" w:hAnsiTheme="majorBidi" w:cstheme="majorBidi"/>
              </w:rPr>
            </w:pPr>
          </w:p>
        </w:tc>
      </w:tr>
      <w:tr w:rsidR="005E261B" w14:paraId="310468FA" w14:textId="77777777">
        <w:trPr>
          <w:trHeight w:val="1898"/>
        </w:trPr>
        <w:tc>
          <w:tcPr>
            <w:tcW w:w="3209" w:type="dxa"/>
            <w:gridSpan w:val="2"/>
            <w:vMerge/>
          </w:tcPr>
          <w:p w14:paraId="4856444B" w14:textId="77777777" w:rsidR="005E261B" w:rsidRDefault="005E261B">
            <w:pPr>
              <w:spacing w:line="240" w:lineRule="auto"/>
              <w:rPr>
                <w:rFonts w:asciiTheme="majorBidi" w:hAnsiTheme="majorBidi" w:cstheme="majorBidi"/>
              </w:rPr>
            </w:pPr>
          </w:p>
        </w:tc>
        <w:tc>
          <w:tcPr>
            <w:tcW w:w="6430" w:type="dxa"/>
            <w:vAlign w:val="center"/>
          </w:tcPr>
          <w:p w14:paraId="3086CE9C" w14:textId="77777777" w:rsidR="005E261B" w:rsidRDefault="00386FE6">
            <w:pPr>
              <w:pStyle w:val="NormalExplicitLeft"/>
              <w:spacing w:line="240" w:lineRule="auto"/>
              <w:jc w:val="left"/>
              <w:rPr>
                <w:rFonts w:asciiTheme="majorBidi" w:hAnsiTheme="majorBidi" w:cstheme="majorBidi"/>
              </w:rPr>
            </w:pPr>
            <w:r>
              <w:rPr>
                <w:rFonts w:asciiTheme="majorBidi" w:hAnsiTheme="majorBidi" w:cstheme="majorBidi"/>
                <w:b/>
                <w:bCs/>
              </w:rPr>
              <w:t xml:space="preserve">Húzza le </w:t>
            </w:r>
            <w:r>
              <w:rPr>
                <w:rFonts w:asciiTheme="majorBidi" w:hAnsiTheme="majorBidi" w:cstheme="majorBidi"/>
              </w:rPr>
              <w:t>egyenesen a szürke zárókupakot, és dobja ki.</w:t>
            </w:r>
          </w:p>
          <w:p w14:paraId="3EB0F696" w14:textId="77777777" w:rsidR="005E261B" w:rsidRDefault="005E261B">
            <w:pPr>
              <w:spacing w:line="240" w:lineRule="auto"/>
              <w:rPr>
                <w:rFonts w:asciiTheme="majorBidi" w:hAnsiTheme="majorBidi" w:cstheme="majorBidi"/>
              </w:rPr>
            </w:pPr>
          </w:p>
          <w:p w14:paraId="25F0B003" w14:textId="77777777" w:rsidR="005E261B" w:rsidRDefault="00386FE6">
            <w:pPr>
              <w:pStyle w:val="NormalExplicitLeft"/>
              <w:spacing w:line="240" w:lineRule="auto"/>
              <w:jc w:val="left"/>
              <w:rPr>
                <w:rFonts w:asciiTheme="majorBidi" w:hAnsiTheme="majorBidi" w:cstheme="majorBidi"/>
                <w:bCs/>
              </w:rPr>
            </w:pPr>
            <w:r>
              <w:rPr>
                <w:rFonts w:asciiTheme="majorBidi" w:hAnsiTheme="majorBidi" w:cstheme="majorBidi"/>
                <w:b/>
                <w:bCs/>
              </w:rPr>
              <w:t xml:space="preserve">Ne </w:t>
            </w:r>
            <w:r>
              <w:rPr>
                <w:rFonts w:asciiTheme="majorBidi" w:hAnsiTheme="majorBidi" w:cstheme="majorBidi"/>
              </w:rPr>
              <w:t>tegye vissza a szürke zárókupakot, mivel így megsérülhet a tű.</w:t>
            </w:r>
          </w:p>
          <w:p w14:paraId="1D9D1C90" w14:textId="77777777" w:rsidR="005E261B" w:rsidRDefault="005E261B">
            <w:pPr>
              <w:spacing w:line="240" w:lineRule="auto"/>
              <w:rPr>
                <w:rFonts w:asciiTheme="majorBidi" w:hAnsiTheme="majorBidi" w:cstheme="majorBidi"/>
                <w:b/>
              </w:rPr>
            </w:pPr>
          </w:p>
          <w:p w14:paraId="2F5D8001" w14:textId="77777777" w:rsidR="005E261B" w:rsidRDefault="00386FE6">
            <w:pPr>
              <w:pStyle w:val="NormalExplicitLeft"/>
              <w:spacing w:line="240" w:lineRule="auto"/>
              <w:jc w:val="left"/>
              <w:rPr>
                <w:rFonts w:asciiTheme="majorBidi" w:hAnsiTheme="majorBidi" w:cstheme="majorBidi"/>
              </w:rPr>
            </w:pPr>
            <w:r>
              <w:rPr>
                <w:rFonts w:asciiTheme="majorBidi" w:hAnsiTheme="majorBidi" w:cstheme="majorBidi"/>
                <w:b/>
                <w:bCs/>
              </w:rPr>
              <w:t xml:space="preserve">Ne </w:t>
            </w:r>
            <w:r>
              <w:rPr>
                <w:rFonts w:asciiTheme="majorBidi" w:hAnsiTheme="majorBidi" w:cstheme="majorBidi"/>
              </w:rPr>
              <w:t>érintse meg a tűt.</w:t>
            </w:r>
          </w:p>
        </w:tc>
      </w:tr>
    </w:tbl>
    <w:p w14:paraId="113C04A8" w14:textId="77777777" w:rsidR="005E261B" w:rsidRDefault="005E261B">
      <w:pPr>
        <w:spacing w:line="240" w:lineRule="auto"/>
        <w:rPr>
          <w:rFonts w:asciiTheme="majorBidi" w:hAnsiTheme="majorBidi" w:cstheme="majorBidi"/>
          <w:szCs w:val="22"/>
        </w:rPr>
      </w:pPr>
    </w:p>
    <w:tbl>
      <w:tblPr>
        <w:tblStyle w:val="TableGrid"/>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5"/>
        <w:gridCol w:w="1080"/>
        <w:gridCol w:w="8550"/>
      </w:tblGrid>
      <w:tr w:rsidR="005E261B" w14:paraId="6E5118C3" w14:textId="77777777">
        <w:trPr>
          <w:cantSplit/>
          <w:trHeight w:val="404"/>
        </w:trPr>
        <w:tc>
          <w:tcPr>
            <w:tcW w:w="1165" w:type="dxa"/>
            <w:vAlign w:val="center"/>
          </w:tcPr>
          <w:p w14:paraId="468B5F99" w14:textId="77777777" w:rsidR="005E261B" w:rsidRDefault="00386FE6">
            <w:pPr>
              <w:keepNext/>
              <w:tabs>
                <w:tab w:val="center" w:pos="166"/>
              </w:tabs>
              <w:spacing w:line="240" w:lineRule="auto"/>
              <w:jc w:val="center"/>
              <w:rPr>
                <w:rFonts w:asciiTheme="majorBidi" w:hAnsiTheme="majorBidi" w:cstheme="majorBidi"/>
              </w:rPr>
            </w:pPr>
            <w:r>
              <w:rPr>
                <w:rFonts w:asciiTheme="majorBidi" w:hAnsiTheme="majorBidi" w:cstheme="majorBidi"/>
                <w:b/>
                <w:bCs/>
                <w:color w:val="000000" w:themeColor="text1"/>
              </w:rPr>
              <w:t xml:space="preserve">2. </w:t>
            </w:r>
            <w:r>
              <w:rPr>
                <w:rFonts w:asciiTheme="majorBidi" w:hAnsiTheme="majorBidi" w:cstheme="majorBidi"/>
                <w:color w:val="000000" w:themeColor="text1"/>
              </w:rPr>
              <w:t>lépés</w:t>
            </w:r>
          </w:p>
        </w:tc>
        <w:tc>
          <w:tcPr>
            <w:tcW w:w="9630" w:type="dxa"/>
            <w:gridSpan w:val="2"/>
            <w:vAlign w:val="center"/>
          </w:tcPr>
          <w:p w14:paraId="6BDF3DC1" w14:textId="77777777" w:rsidR="005E261B" w:rsidRDefault="00386FE6">
            <w:pPr>
              <w:pStyle w:val="NormalExplicitLeft"/>
              <w:keepNext/>
              <w:spacing w:line="240" w:lineRule="auto"/>
              <w:jc w:val="left"/>
              <w:rPr>
                <w:rFonts w:asciiTheme="majorBidi" w:hAnsiTheme="majorBidi" w:cstheme="majorBidi"/>
              </w:rPr>
            </w:pPr>
            <w:r>
              <w:rPr>
                <w:rFonts w:asciiTheme="majorBidi" w:hAnsiTheme="majorBidi" w:cstheme="majorBidi"/>
                <w:b/>
                <w:bCs/>
                <w:color w:val="000000" w:themeColor="text1"/>
              </w:rPr>
              <w:t>Helyezze a színtelen talpat a bőrére, majd oldja ki a zárat</w:t>
            </w:r>
          </w:p>
        </w:tc>
      </w:tr>
      <w:tr w:rsidR="005E261B" w14:paraId="3A2CA145" w14:textId="77777777">
        <w:trPr>
          <w:cantSplit/>
        </w:trPr>
        <w:tc>
          <w:tcPr>
            <w:tcW w:w="2245" w:type="dxa"/>
            <w:gridSpan w:val="2"/>
            <w:tcMar>
              <w:left w:w="115" w:type="dxa"/>
              <w:right w:w="43" w:type="dxa"/>
            </w:tcMar>
            <w:vAlign w:val="center"/>
          </w:tcPr>
          <w:p w14:paraId="382FD039" w14:textId="77777777" w:rsidR="005E261B" w:rsidRDefault="00386FE6">
            <w:pPr>
              <w:keepNext/>
              <w:spacing w:line="240" w:lineRule="auto"/>
              <w:ind w:right="432"/>
              <w:rPr>
                <w:rFonts w:asciiTheme="majorBidi" w:hAnsiTheme="majorBidi" w:cstheme="majorBidi"/>
                <w:bCs/>
              </w:rPr>
            </w:pPr>
            <w:r>
              <w:rPr>
                <w:rFonts w:asciiTheme="majorBidi" w:hAnsiTheme="majorBidi" w:cstheme="majorBidi"/>
                <w:noProof/>
                <w:lang w:eastAsia="hu-HU"/>
              </w:rPr>
              <w:drawing>
                <wp:anchor distT="0" distB="0" distL="114300" distR="114300" simplePos="0" relativeHeight="251658240" behindDoc="0" locked="0" layoutInCell="1" allowOverlap="1" wp14:anchorId="662C58F6" wp14:editId="4E5DB49A">
                  <wp:simplePos x="0" y="0"/>
                  <wp:positionH relativeFrom="column">
                    <wp:posOffset>169545</wp:posOffset>
                  </wp:positionH>
                  <wp:positionV relativeFrom="paragraph">
                    <wp:posOffset>-838200</wp:posOffset>
                  </wp:positionV>
                  <wp:extent cx="1021715" cy="914400"/>
                  <wp:effectExtent l="0" t="0" r="6985" b="0"/>
                  <wp:wrapSquare wrapText="bothSides"/>
                  <wp:docPr id="257650609" name="Picture 25765060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650609" name="Picture 253" descr="Diagram&#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021715" cy="914400"/>
                          </a:xfrm>
                          <a:prstGeom prst="rect">
                            <a:avLst/>
                          </a:prstGeom>
                        </pic:spPr>
                      </pic:pic>
                    </a:graphicData>
                  </a:graphic>
                  <wp14:sizeRelH relativeFrom="margin">
                    <wp14:pctWidth>0</wp14:pctWidth>
                  </wp14:sizeRelH>
                  <wp14:sizeRelV relativeFrom="margin">
                    <wp14:pctHeight>0</wp14:pctHeight>
                  </wp14:sizeRelV>
                </wp:anchor>
              </w:drawing>
            </w:r>
          </w:p>
        </w:tc>
        <w:tc>
          <w:tcPr>
            <w:tcW w:w="8550" w:type="dxa"/>
          </w:tcPr>
          <w:p w14:paraId="1D53FD64" w14:textId="77777777" w:rsidR="005E261B" w:rsidRDefault="00386FE6">
            <w:pPr>
              <w:pStyle w:val="NormalExplicitLeft"/>
              <w:keepNext/>
              <w:spacing w:line="240" w:lineRule="auto"/>
              <w:jc w:val="left"/>
              <w:rPr>
                <w:rFonts w:asciiTheme="majorBidi" w:hAnsiTheme="majorBidi" w:cstheme="majorBidi"/>
              </w:rPr>
            </w:pPr>
            <w:r>
              <w:rPr>
                <w:rFonts w:asciiTheme="majorBidi" w:hAnsiTheme="majorBidi" w:cstheme="majorBidi"/>
                <w:b/>
                <w:bCs/>
              </w:rPr>
              <w:t>Helyezze</w:t>
            </w:r>
            <w:r>
              <w:rPr>
                <w:rFonts w:asciiTheme="majorBidi" w:hAnsiTheme="majorBidi" w:cstheme="majorBidi"/>
              </w:rPr>
              <w:t xml:space="preserve"> a színtelen talpat stabilan a bőrére az injekció beadási helyén.</w:t>
            </w:r>
          </w:p>
        </w:tc>
      </w:tr>
      <w:tr w:rsidR="005E261B" w14:paraId="5EE68E89" w14:textId="77777777">
        <w:trPr>
          <w:cantSplit/>
          <w:trHeight w:val="1800"/>
        </w:trPr>
        <w:tc>
          <w:tcPr>
            <w:tcW w:w="2245" w:type="dxa"/>
            <w:gridSpan w:val="2"/>
          </w:tcPr>
          <w:p w14:paraId="5D33B9E4" w14:textId="77777777" w:rsidR="005E261B" w:rsidRDefault="00386FE6">
            <w:pPr>
              <w:spacing w:line="240" w:lineRule="auto"/>
              <w:jc w:val="center"/>
              <w:rPr>
                <w:rFonts w:asciiTheme="majorBidi" w:hAnsiTheme="majorBidi" w:cstheme="majorBidi"/>
              </w:rPr>
            </w:pPr>
            <w:r>
              <w:rPr>
                <w:rFonts w:asciiTheme="majorBidi" w:hAnsiTheme="majorBidi" w:cstheme="majorBidi"/>
                <w:noProof/>
                <w:lang w:eastAsia="hu-HU"/>
              </w:rPr>
              <w:drawing>
                <wp:inline distT="0" distB="0" distL="0" distR="0" wp14:anchorId="7BE64C9C" wp14:editId="4D16069D">
                  <wp:extent cx="998442" cy="1097280"/>
                  <wp:effectExtent l="0" t="0" r="0" b="7620"/>
                  <wp:docPr id="226" name="Picture 226" descr="A picture containing clipart, sketch, child art,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descr="A picture containing clipart, sketch, child art, drawing&#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998442" cy="1097280"/>
                          </a:xfrm>
                          <a:prstGeom prst="rect">
                            <a:avLst/>
                          </a:prstGeom>
                        </pic:spPr>
                      </pic:pic>
                    </a:graphicData>
                  </a:graphic>
                </wp:inline>
              </w:drawing>
            </w:r>
          </w:p>
        </w:tc>
        <w:tc>
          <w:tcPr>
            <w:tcW w:w="8550" w:type="dxa"/>
          </w:tcPr>
          <w:p w14:paraId="246F5A43" w14:textId="77777777" w:rsidR="005E261B" w:rsidRDefault="00386FE6">
            <w:pPr>
              <w:pStyle w:val="NormalExplicitLeft"/>
              <w:spacing w:line="240" w:lineRule="auto"/>
              <w:jc w:val="left"/>
              <w:rPr>
                <w:rFonts w:asciiTheme="majorBidi" w:hAnsiTheme="majorBidi" w:cstheme="majorBidi"/>
              </w:rPr>
            </w:pPr>
            <w:r>
              <w:rPr>
                <w:rFonts w:asciiTheme="majorBidi" w:hAnsiTheme="majorBidi" w:cstheme="majorBidi"/>
                <w:b/>
                <w:bCs/>
              </w:rPr>
              <w:t>Oldja ki a zárat</w:t>
            </w:r>
            <w:r>
              <w:rPr>
                <w:rFonts w:asciiTheme="majorBidi" w:hAnsiTheme="majorBidi" w:cstheme="majorBidi"/>
              </w:rPr>
              <w:t xml:space="preserve"> a zárógyűrű elfordításával.</w:t>
            </w:r>
          </w:p>
        </w:tc>
      </w:tr>
    </w:tbl>
    <w:p w14:paraId="4DF70193" w14:textId="77777777" w:rsidR="005E261B" w:rsidRDefault="005E261B">
      <w:pPr>
        <w:spacing w:line="240" w:lineRule="auto"/>
        <w:rPr>
          <w:rFonts w:asciiTheme="majorBidi" w:hAnsiTheme="majorBidi" w:cstheme="majorBidi"/>
          <w:szCs w:val="22"/>
        </w:rPr>
      </w:pPr>
    </w:p>
    <w:tbl>
      <w:tblPr>
        <w:tblStyle w:val="TableGrid"/>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3"/>
        <w:gridCol w:w="1076"/>
        <w:gridCol w:w="8376"/>
      </w:tblGrid>
      <w:tr w:rsidR="005E261B" w14:paraId="69AB9C9D" w14:textId="77777777">
        <w:trPr>
          <w:trHeight w:val="416"/>
        </w:trPr>
        <w:tc>
          <w:tcPr>
            <w:tcW w:w="1165" w:type="dxa"/>
            <w:vAlign w:val="center"/>
          </w:tcPr>
          <w:p w14:paraId="18043C25" w14:textId="77777777" w:rsidR="005E261B" w:rsidRDefault="00386FE6">
            <w:pPr>
              <w:keepNext/>
              <w:tabs>
                <w:tab w:val="center" w:pos="166"/>
              </w:tabs>
              <w:spacing w:line="240" w:lineRule="auto"/>
              <w:jc w:val="center"/>
              <w:rPr>
                <w:rFonts w:asciiTheme="majorBidi" w:hAnsiTheme="majorBidi" w:cstheme="majorBidi"/>
              </w:rPr>
            </w:pPr>
            <w:r>
              <w:rPr>
                <w:rFonts w:asciiTheme="majorBidi" w:hAnsiTheme="majorBidi" w:cstheme="majorBidi"/>
                <w:b/>
                <w:bCs/>
                <w:color w:val="000000" w:themeColor="text1"/>
              </w:rPr>
              <w:lastRenderedPageBreak/>
              <w:t xml:space="preserve">3. </w:t>
            </w:r>
            <w:r>
              <w:rPr>
                <w:rFonts w:asciiTheme="majorBidi" w:hAnsiTheme="majorBidi" w:cstheme="majorBidi"/>
                <w:color w:val="000000" w:themeColor="text1"/>
              </w:rPr>
              <w:t>lépés</w:t>
            </w:r>
          </w:p>
        </w:tc>
        <w:tc>
          <w:tcPr>
            <w:tcW w:w="9630" w:type="dxa"/>
            <w:gridSpan w:val="2"/>
            <w:vAlign w:val="center"/>
          </w:tcPr>
          <w:p w14:paraId="758425D0" w14:textId="77777777" w:rsidR="005E261B" w:rsidRDefault="00386FE6">
            <w:pPr>
              <w:pStyle w:val="NormalExplicitLeft"/>
              <w:keepNext/>
              <w:spacing w:line="240" w:lineRule="auto"/>
              <w:jc w:val="left"/>
              <w:rPr>
                <w:rFonts w:asciiTheme="majorBidi" w:hAnsiTheme="majorBidi" w:cstheme="majorBidi"/>
              </w:rPr>
            </w:pPr>
            <w:r>
              <w:rPr>
                <w:rFonts w:asciiTheme="majorBidi" w:hAnsiTheme="majorBidi" w:cstheme="majorBidi"/>
                <w:b/>
                <w:bCs/>
                <w:color w:val="000000" w:themeColor="text1"/>
              </w:rPr>
              <w:t>Nyomja meg és tartsa lenyomva 10 másodpercig</w:t>
            </w:r>
          </w:p>
        </w:tc>
      </w:tr>
      <w:tr w:rsidR="005E261B" w14:paraId="28A63C12" w14:textId="77777777">
        <w:tc>
          <w:tcPr>
            <w:tcW w:w="2245" w:type="dxa"/>
            <w:gridSpan w:val="2"/>
            <w:tcMar>
              <w:left w:w="115" w:type="dxa"/>
              <w:right w:w="43" w:type="dxa"/>
            </w:tcMar>
            <w:vAlign w:val="center"/>
          </w:tcPr>
          <w:p w14:paraId="77A41D35" w14:textId="77777777" w:rsidR="005E261B" w:rsidRDefault="00386FE6">
            <w:pPr>
              <w:keepNext/>
              <w:spacing w:line="240" w:lineRule="auto"/>
              <w:jc w:val="center"/>
              <w:rPr>
                <w:rFonts w:asciiTheme="majorBidi" w:hAnsiTheme="majorBidi" w:cstheme="majorBidi"/>
                <w:bCs/>
              </w:rPr>
            </w:pPr>
            <w:r>
              <w:rPr>
                <w:rFonts w:asciiTheme="majorBidi" w:hAnsiTheme="majorBidi" w:cstheme="majorBidi"/>
                <w:bCs/>
                <w:noProof/>
                <w:lang w:eastAsia="hu-HU"/>
              </w:rPr>
              <w:drawing>
                <wp:inline distT="0" distB="0" distL="0" distR="0" wp14:anchorId="61089E4F" wp14:editId="22AE1E68">
                  <wp:extent cx="990075" cy="914400"/>
                  <wp:effectExtent l="0" t="0" r="635" b="0"/>
                  <wp:docPr id="227" name="Picture 227" descr="A hand holding a syring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Picture 227" descr="A hand holding a syringe&#10;&#10;Description automatically generated with medium confidenc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990075" cy="914400"/>
                          </a:xfrm>
                          <a:prstGeom prst="rect">
                            <a:avLst/>
                          </a:prstGeom>
                        </pic:spPr>
                      </pic:pic>
                    </a:graphicData>
                  </a:graphic>
                </wp:inline>
              </w:drawing>
            </w:r>
          </w:p>
        </w:tc>
        <w:tc>
          <w:tcPr>
            <w:tcW w:w="8550" w:type="dxa"/>
          </w:tcPr>
          <w:p w14:paraId="6E0162DA" w14:textId="77777777" w:rsidR="005E261B" w:rsidRDefault="00386FE6">
            <w:pPr>
              <w:pStyle w:val="NormalExplicitLeft"/>
              <w:keepNext/>
              <w:spacing w:line="240" w:lineRule="auto"/>
              <w:jc w:val="left"/>
              <w:rPr>
                <w:rFonts w:asciiTheme="majorBidi" w:hAnsiTheme="majorBidi" w:cstheme="majorBidi"/>
              </w:rPr>
            </w:pPr>
            <w:r>
              <w:rPr>
                <w:rFonts w:asciiTheme="majorBidi" w:hAnsiTheme="majorBidi" w:cstheme="majorBidi"/>
                <w:b/>
                <w:bCs/>
              </w:rPr>
              <w:t>Nyomja meg és tartsa lenyomva</w:t>
            </w:r>
            <w:r>
              <w:rPr>
                <w:rFonts w:asciiTheme="majorBidi" w:hAnsiTheme="majorBidi" w:cstheme="majorBidi"/>
              </w:rPr>
              <w:t xml:space="preserve"> a lila injekciós gombot.</w:t>
            </w:r>
          </w:p>
          <w:p w14:paraId="463A34EA" w14:textId="77777777" w:rsidR="005E261B" w:rsidRDefault="005E261B">
            <w:pPr>
              <w:keepNext/>
              <w:spacing w:line="240" w:lineRule="auto"/>
              <w:rPr>
                <w:rFonts w:asciiTheme="majorBidi" w:hAnsiTheme="majorBidi" w:cstheme="majorBidi"/>
              </w:rPr>
            </w:pPr>
          </w:p>
          <w:p w14:paraId="420CC841" w14:textId="77777777" w:rsidR="005E261B" w:rsidRDefault="00386FE6">
            <w:pPr>
              <w:pStyle w:val="NormalExplicitLeft"/>
              <w:keepNext/>
              <w:spacing w:line="240" w:lineRule="auto"/>
              <w:jc w:val="left"/>
              <w:rPr>
                <w:rFonts w:asciiTheme="majorBidi" w:hAnsiTheme="majorBidi" w:cstheme="majorBidi"/>
              </w:rPr>
            </w:pPr>
            <w:r>
              <w:rPr>
                <w:rFonts w:asciiTheme="majorBidi" w:hAnsiTheme="majorBidi" w:cstheme="majorBidi"/>
                <w:b/>
                <w:bCs/>
              </w:rPr>
              <w:t>Figyeljen</w:t>
            </w:r>
            <w:r>
              <w:rPr>
                <w:rFonts w:asciiTheme="majorBidi" w:hAnsiTheme="majorBidi" w:cstheme="majorBidi"/>
              </w:rPr>
              <w:t xml:space="preserve"> az alábbiakra:</w:t>
            </w:r>
          </w:p>
          <w:p w14:paraId="7F6B37E2" w14:textId="77777777" w:rsidR="005E261B" w:rsidRDefault="00386FE6">
            <w:pPr>
              <w:pStyle w:val="NormalExplicitLeft"/>
              <w:keepNext/>
              <w:tabs>
                <w:tab w:val="left" w:pos="610"/>
              </w:tabs>
              <w:spacing w:line="240" w:lineRule="auto"/>
              <w:ind w:left="346"/>
              <w:jc w:val="left"/>
              <w:rPr>
                <w:rFonts w:asciiTheme="majorBidi" w:hAnsiTheme="majorBidi" w:cstheme="majorBidi"/>
              </w:rPr>
            </w:pPr>
            <w:r>
              <w:rPr>
                <w:rFonts w:asciiTheme="majorBidi" w:hAnsiTheme="majorBidi" w:cstheme="majorBidi"/>
              </w:rPr>
              <w:t>•</w:t>
            </w:r>
            <w:r>
              <w:rPr>
                <w:rFonts w:asciiTheme="majorBidi" w:hAnsiTheme="majorBidi" w:cstheme="majorBidi"/>
              </w:rPr>
              <w:tab/>
              <w:t>első kattanás = a beadás megkezdődött</w:t>
            </w:r>
          </w:p>
          <w:p w14:paraId="4F4BC3E0" w14:textId="77777777" w:rsidR="005E261B" w:rsidRDefault="00386FE6">
            <w:pPr>
              <w:pStyle w:val="NormalExplicitLeft"/>
              <w:keepNext/>
              <w:tabs>
                <w:tab w:val="left" w:pos="610"/>
              </w:tabs>
              <w:spacing w:line="240" w:lineRule="auto"/>
              <w:ind w:left="340"/>
              <w:jc w:val="left"/>
              <w:rPr>
                <w:rFonts w:asciiTheme="majorBidi" w:hAnsiTheme="majorBidi" w:cstheme="majorBidi"/>
              </w:rPr>
            </w:pPr>
            <w:r>
              <w:rPr>
                <w:rFonts w:asciiTheme="majorBidi" w:hAnsiTheme="majorBidi" w:cstheme="majorBidi"/>
              </w:rPr>
              <w:t>•</w:t>
            </w:r>
            <w:r>
              <w:rPr>
                <w:rFonts w:asciiTheme="majorBidi" w:hAnsiTheme="majorBidi" w:cstheme="majorBidi"/>
              </w:rPr>
              <w:tab/>
              <w:t>második kattanás = a beadás befejeződött</w:t>
            </w:r>
          </w:p>
        </w:tc>
      </w:tr>
      <w:tr w:rsidR="005E261B" w14:paraId="1E0ACE0D" w14:textId="77777777">
        <w:trPr>
          <w:trHeight w:val="862"/>
        </w:trPr>
        <w:tc>
          <w:tcPr>
            <w:tcW w:w="2245" w:type="dxa"/>
            <w:gridSpan w:val="2"/>
            <w:vMerge w:val="restart"/>
            <w:vAlign w:val="center"/>
          </w:tcPr>
          <w:p w14:paraId="0C5B5443" w14:textId="77777777" w:rsidR="005E261B" w:rsidRDefault="00386FE6">
            <w:pPr>
              <w:spacing w:line="240" w:lineRule="auto"/>
              <w:jc w:val="center"/>
              <w:rPr>
                <w:rFonts w:asciiTheme="majorBidi" w:hAnsiTheme="majorBidi" w:cstheme="majorBidi"/>
              </w:rPr>
            </w:pPr>
            <w:r>
              <w:rPr>
                <w:rFonts w:asciiTheme="majorBidi" w:hAnsiTheme="majorBidi" w:cstheme="majorBidi"/>
                <w:noProof/>
                <w:lang w:eastAsia="hu-HU"/>
                <w14:ligatures w14:val="standardContextual"/>
              </w:rPr>
              <mc:AlternateContent>
                <mc:Choice Requires="wpg">
                  <w:drawing>
                    <wp:inline distT="0" distB="0" distL="0" distR="0" wp14:anchorId="0CD1503B" wp14:editId="54FF8FBE">
                      <wp:extent cx="1314449" cy="1005840"/>
                      <wp:effectExtent l="0" t="0" r="0" b="3810"/>
                      <wp:docPr id="1613410597" name="Group 1613410597"/>
                      <wp:cNvGraphicFramePr/>
                      <a:graphic xmlns:a="http://schemas.openxmlformats.org/drawingml/2006/main">
                        <a:graphicData uri="http://schemas.microsoft.com/office/word/2010/wordprocessingGroup">
                          <wpg:wgp>
                            <wpg:cNvGrpSpPr/>
                            <wpg:grpSpPr>
                              <a:xfrm>
                                <a:off x="0" y="0"/>
                                <a:ext cx="1314449" cy="1005840"/>
                                <a:chOff x="0" y="0"/>
                                <a:chExt cx="1314449" cy="1005840"/>
                              </a:xfrm>
                            </wpg:grpSpPr>
                            <pic:pic xmlns:pic="http://schemas.openxmlformats.org/drawingml/2006/picture">
                              <pic:nvPicPr>
                                <pic:cNvPr id="1806489800" name="Picture 1806489800"/>
                                <pic:cNvPicPr>
                                  <a:picLocks noChangeAspect="1"/>
                                </pic:cNvPicPr>
                              </pic:nvPicPr>
                              <pic:blipFill>
                                <a:blip r:embed="rId41" cstate="print">
                                  <a:extLst>
                                    <a:ext uri="{28A0092B-C50C-407E-A947-70E740481C1C}">
                                      <a14:useLocalDpi xmlns:a14="http://schemas.microsoft.com/office/drawing/2010/main" val="0"/>
                                    </a:ext>
                                  </a:extLst>
                                </a:blip>
                                <a:srcRect t="293" b="293"/>
                                <a:stretch>
                                  <a:fillRect/>
                                </a:stretch>
                              </pic:blipFill>
                              <pic:spPr bwMode="auto">
                                <a:xfrm>
                                  <a:off x="0" y="0"/>
                                  <a:ext cx="662940" cy="1005840"/>
                                </a:xfrm>
                                <a:prstGeom prst="rect">
                                  <a:avLst/>
                                </a:prstGeom>
                                <a:ln>
                                  <a:noFill/>
                                </a:ln>
                                <a:extLst>
                                  <a:ext uri="{53640926-AAD7-44D8-BBD7-CCE9431645EC}">
                                    <a14:shadowObscured xmlns:a14="http://schemas.microsoft.com/office/drawing/2010/main"/>
                                  </a:ext>
                                </a:extLst>
                              </pic:spPr>
                            </pic:pic>
                            <wps:wsp>
                              <wps:cNvPr id="1825803552" name="Text Box 1825803552"/>
                              <wps:cNvSpPr txBox="1"/>
                              <wps:spPr>
                                <a:xfrm>
                                  <a:off x="592022" y="160867"/>
                                  <a:ext cx="722427" cy="559133"/>
                                </a:xfrm>
                                <a:prstGeom prst="rect">
                                  <a:avLst/>
                                </a:prstGeom>
                                <a:noFill/>
                                <a:ln w="6350">
                                  <a:noFill/>
                                </a:ln>
                              </wps:spPr>
                              <wps:txbx>
                                <w:txbxContent>
                                  <w:p w14:paraId="6C80B317" w14:textId="77777777" w:rsidR="005E261B" w:rsidRDefault="00386FE6">
                                    <w:pPr>
                                      <w:spacing w:line="240" w:lineRule="auto"/>
                                      <w:rPr>
                                        <w:sz w:val="20"/>
                                      </w:rPr>
                                    </w:pPr>
                                    <w:r>
                                      <w:rPr>
                                        <w:sz w:val="20"/>
                                      </w:rPr>
                                      <w:t>szürke dugattyú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g:wgp>
                        </a:graphicData>
                      </a:graphic>
                    </wp:inline>
                  </w:drawing>
                </mc:Choice>
                <mc:Fallback>
                  <w:pict>
                    <v:group w14:anchorId="0CD1503B" id="Group 1613410597" o:spid="_x0000_s1044" style="width:103.5pt;height:79.2pt;mso-position-horizontal-relative:char;mso-position-vertical-relative:line" coordsize="13144,100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">
                      <v:shape id="Picture 1806489800" o:spid="_x0000_s1045" type="#_x0000_t75" style="position:absolute;width:6629;height:10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">
                        <v:imagedata r:id="rId42" o:title="" croptop="192f" cropbottom="192f"/>
                      </v:shape>
                      <v:shape id="Text Box 1825803552" o:spid="_x0000_s1046" type="#_x0000_t202" style="position:absolute;left:5920;top:1608;width:7224;height:5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" filled="f" stroked="f" strokeweight=".5pt">
                        <v:textbox>
                          <w:txbxContent>
                            <w:p w14:paraId="6C80B317" w14:textId="77777777" w:rsidR="005E261B" w:rsidRDefault="00386FE6">
                              <w:pPr>
                                <w:spacing w:line="240" w:lineRule="auto"/>
                                <w:rPr>
                                  <w:sz w:val="20"/>
                                </w:rPr>
                              </w:pPr>
                              <w:r>
                                <w:rPr>
                                  <w:sz w:val="20"/>
                                </w:rPr>
                                <w:t>szürke dugattyú</w:t>
                              </w:r>
                            </w:p>
                          </w:txbxContent>
                        </v:textbox>
                      </v:shape>
                      <w10:anchorlock/>
                    </v:group>
                  </w:pict>
                </mc:Fallback>
              </mc:AlternateContent>
            </w:r>
          </w:p>
        </w:tc>
        <w:tc>
          <w:tcPr>
            <w:tcW w:w="8550" w:type="dxa"/>
            <w:vAlign w:val="center"/>
          </w:tcPr>
          <w:p w14:paraId="26BC3A06" w14:textId="77777777" w:rsidR="005E261B" w:rsidRDefault="00386FE6">
            <w:pPr>
              <w:pStyle w:val="NormalExplicitLeft"/>
              <w:spacing w:line="240" w:lineRule="auto"/>
              <w:jc w:val="left"/>
              <w:rPr>
                <w:rFonts w:asciiTheme="majorBidi" w:hAnsiTheme="majorBidi" w:cstheme="majorBidi"/>
              </w:rPr>
            </w:pPr>
            <w:r>
              <w:rPr>
                <w:rFonts w:asciiTheme="majorBidi" w:hAnsiTheme="majorBidi" w:cstheme="majorBidi"/>
              </w:rPr>
              <w:t>Abból fogja tudni, hogy az injekció beadása befejeződött, hogy a szürke dugattyú láthatóvá válik.</w:t>
            </w:r>
          </w:p>
        </w:tc>
      </w:tr>
      <w:tr w:rsidR="005E261B" w14:paraId="07C9A2F4" w14:textId="77777777">
        <w:trPr>
          <w:trHeight w:val="862"/>
        </w:trPr>
        <w:tc>
          <w:tcPr>
            <w:tcW w:w="2245" w:type="dxa"/>
            <w:gridSpan w:val="2"/>
            <w:vMerge/>
          </w:tcPr>
          <w:p w14:paraId="1F8F8258" w14:textId="77777777" w:rsidR="005E261B" w:rsidRDefault="005E261B">
            <w:pPr>
              <w:spacing w:line="240" w:lineRule="auto"/>
              <w:jc w:val="center"/>
              <w:rPr>
                <w:rFonts w:asciiTheme="majorBidi" w:hAnsiTheme="majorBidi" w:cstheme="majorBidi"/>
              </w:rPr>
            </w:pPr>
          </w:p>
        </w:tc>
        <w:tc>
          <w:tcPr>
            <w:tcW w:w="8550" w:type="dxa"/>
            <w:vAlign w:val="center"/>
          </w:tcPr>
          <w:p w14:paraId="5F883798" w14:textId="77777777" w:rsidR="005E261B" w:rsidRDefault="00386FE6">
            <w:pPr>
              <w:pStyle w:val="NormalExplicitLeft"/>
              <w:spacing w:line="240" w:lineRule="auto"/>
              <w:jc w:val="left"/>
              <w:rPr>
                <w:rFonts w:asciiTheme="majorBidi" w:hAnsiTheme="majorBidi" w:cstheme="majorBidi"/>
              </w:rPr>
            </w:pPr>
            <w:r>
              <w:rPr>
                <w:rFonts w:asciiTheme="majorBidi" w:hAnsiTheme="majorBidi" w:cstheme="majorBidi"/>
              </w:rPr>
              <w:t>Az injekció beadása után a felhasznált tollat tegye egy éles tárgyak gyűjtésére alkalmas tartályba.</w:t>
            </w:r>
          </w:p>
        </w:tc>
      </w:tr>
    </w:tbl>
    <w:p w14:paraId="5D7D3139" w14:textId="77777777" w:rsidR="005E261B" w:rsidRDefault="005E261B">
      <w:pPr>
        <w:spacing w:line="240" w:lineRule="auto"/>
        <w:rPr>
          <w:rFonts w:asciiTheme="majorBidi" w:hAnsiTheme="majorBidi" w:cstheme="majorBidi"/>
          <w:szCs w:val="22"/>
        </w:rPr>
      </w:pPr>
    </w:p>
    <w:tbl>
      <w:tblPr>
        <w:tblW w:w="0" w:type="auto"/>
        <w:tblLook w:val="04A0" w:firstRow="1" w:lastRow="0" w:firstColumn="1" w:lastColumn="0" w:noHBand="0" w:noVBand="1"/>
      </w:tblPr>
      <w:tblGrid>
        <w:gridCol w:w="3945"/>
        <w:gridCol w:w="5082"/>
      </w:tblGrid>
      <w:tr w:rsidR="005E261B" w14:paraId="12C3350C" w14:textId="77777777">
        <w:trPr>
          <w:cantSplit/>
          <w:trHeight w:val="3177"/>
        </w:trPr>
        <w:tc>
          <w:tcPr>
            <w:tcW w:w="3945" w:type="dxa"/>
          </w:tcPr>
          <w:p w14:paraId="26D63598" w14:textId="77777777" w:rsidR="005E261B" w:rsidRDefault="00386FE6">
            <w:pPr>
              <w:pStyle w:val="NormalExplicitLeft"/>
              <w:keepNext/>
              <w:tabs>
                <w:tab w:val="clear" w:pos="567"/>
                <w:tab w:val="left" w:pos="270"/>
              </w:tabs>
              <w:spacing w:line="240" w:lineRule="auto"/>
              <w:ind w:left="270" w:hanging="270"/>
              <w:jc w:val="left"/>
              <w:rPr>
                <w:rFonts w:asciiTheme="majorBidi" w:eastAsia="Calibri" w:hAnsiTheme="majorBidi" w:cstheme="majorBidi"/>
                <w:b/>
                <w:szCs w:val="22"/>
              </w:rPr>
            </w:pPr>
            <w:r>
              <w:rPr>
                <w:rFonts w:asciiTheme="majorBidi" w:eastAsia="Calibri" w:hAnsiTheme="majorBidi" w:cstheme="majorBidi"/>
                <w:b/>
                <w:bCs/>
                <w:szCs w:val="22"/>
              </w:rPr>
              <w:t>A felhasznált toll kidobása</w:t>
            </w:r>
          </w:p>
          <w:p w14:paraId="02D2D28D" w14:textId="77777777" w:rsidR="005E261B" w:rsidRDefault="005E261B">
            <w:pPr>
              <w:keepNext/>
              <w:tabs>
                <w:tab w:val="clear" w:pos="567"/>
                <w:tab w:val="left" w:pos="270"/>
              </w:tabs>
              <w:spacing w:line="240" w:lineRule="auto"/>
              <w:ind w:left="270" w:hanging="270"/>
              <w:rPr>
                <w:rFonts w:asciiTheme="majorBidi" w:eastAsia="Calibri" w:hAnsiTheme="majorBidi" w:cstheme="majorBidi"/>
                <w:b/>
                <w:szCs w:val="22"/>
              </w:rPr>
            </w:pPr>
          </w:p>
          <w:p w14:paraId="6CE425E4" w14:textId="77777777" w:rsidR="005E261B" w:rsidRDefault="00386FE6">
            <w:pPr>
              <w:pStyle w:val="NormalExplicitLeft"/>
              <w:keepNext/>
              <w:spacing w:line="240" w:lineRule="auto"/>
              <w:jc w:val="left"/>
              <w:rPr>
                <w:rFonts w:asciiTheme="majorBidi" w:hAnsiTheme="majorBidi" w:cstheme="majorBidi"/>
                <w:b/>
                <w:bCs/>
                <w:szCs w:val="22"/>
              </w:rPr>
            </w:pPr>
            <w:r>
              <w:rPr>
                <w:rFonts w:asciiTheme="majorBidi" w:hAnsiTheme="majorBidi" w:cstheme="majorBidi"/>
                <w:szCs w:val="22"/>
              </w:rPr>
              <w:t>•</w:t>
            </w:r>
            <w:r>
              <w:rPr>
                <w:rFonts w:asciiTheme="majorBidi" w:hAnsiTheme="majorBidi" w:cstheme="majorBidi"/>
                <w:szCs w:val="22"/>
              </w:rPr>
              <w:tab/>
              <w:t xml:space="preserve">Az injekciós tollat egy éles tárgyak gyűjtésére alkalmas tartályba, vagy a kezelőorvosa, a gondozását végző egészségügyi szakember vagy a gyógyszerésze által elmondottaknak megfelelően semmisítse meg. </w:t>
            </w:r>
            <w:r>
              <w:rPr>
                <w:rFonts w:asciiTheme="majorBidi" w:hAnsiTheme="majorBidi" w:cstheme="majorBidi"/>
                <w:b/>
                <w:bCs/>
                <w:szCs w:val="22"/>
              </w:rPr>
              <w:t>Ne</w:t>
            </w:r>
            <w:r>
              <w:rPr>
                <w:rFonts w:asciiTheme="majorBidi" w:hAnsiTheme="majorBidi" w:cstheme="majorBidi"/>
                <w:szCs w:val="22"/>
              </w:rPr>
              <w:t xml:space="preserve"> dobja az injekciós tollakat közvetlenül a háztartási hulladékba.</w:t>
            </w:r>
          </w:p>
          <w:p w14:paraId="078E7E4A" w14:textId="77777777" w:rsidR="005E261B" w:rsidRDefault="005E261B">
            <w:pPr>
              <w:spacing w:line="240" w:lineRule="auto"/>
              <w:rPr>
                <w:rFonts w:asciiTheme="majorBidi" w:eastAsia="Calibri" w:hAnsiTheme="majorBidi" w:cstheme="majorBidi"/>
                <w:szCs w:val="22"/>
              </w:rPr>
            </w:pPr>
          </w:p>
          <w:p w14:paraId="008F9B01" w14:textId="77777777" w:rsidR="005E261B" w:rsidRDefault="00386FE6">
            <w:pPr>
              <w:pStyle w:val="NormalExplicitLeft"/>
              <w:spacing w:line="240" w:lineRule="auto"/>
              <w:jc w:val="left"/>
              <w:rPr>
                <w:rFonts w:asciiTheme="majorBidi" w:eastAsia="Calibri" w:hAnsiTheme="majorBidi" w:cstheme="majorBidi"/>
                <w:szCs w:val="22"/>
              </w:rPr>
            </w:pPr>
            <w:r>
              <w:rPr>
                <w:rFonts w:asciiTheme="majorBidi" w:hAnsiTheme="majorBidi" w:cstheme="majorBidi"/>
                <w:szCs w:val="22"/>
              </w:rPr>
              <w:t>•</w:t>
            </w:r>
            <w:r>
              <w:rPr>
                <w:rFonts w:asciiTheme="majorBidi" w:hAnsiTheme="majorBidi" w:cstheme="majorBidi"/>
                <w:szCs w:val="22"/>
              </w:rPr>
              <w:tab/>
              <w:t>Ne használja újra az éles tárgyak gyűjtésére alkalmas tartályt.</w:t>
            </w:r>
          </w:p>
          <w:p w14:paraId="203A18BB" w14:textId="77777777" w:rsidR="005E261B" w:rsidRDefault="005E261B">
            <w:pPr>
              <w:spacing w:line="240" w:lineRule="auto"/>
              <w:rPr>
                <w:rFonts w:asciiTheme="majorBidi" w:eastAsia="Calibri" w:hAnsiTheme="majorBidi" w:cstheme="majorBidi"/>
                <w:szCs w:val="22"/>
              </w:rPr>
            </w:pPr>
          </w:p>
          <w:p w14:paraId="6FD38D95" w14:textId="77777777" w:rsidR="005E261B" w:rsidRDefault="00386FE6">
            <w:pPr>
              <w:pStyle w:val="NormalExplicitLeft"/>
              <w:spacing w:line="240" w:lineRule="auto"/>
              <w:jc w:val="left"/>
              <w:rPr>
                <w:rFonts w:asciiTheme="majorBidi" w:eastAsia="Calibri" w:hAnsiTheme="majorBidi" w:cstheme="majorBidi"/>
                <w:szCs w:val="22"/>
              </w:rPr>
            </w:pPr>
            <w:r>
              <w:rPr>
                <w:rFonts w:asciiTheme="majorBidi" w:eastAsia="Calibri" w:hAnsiTheme="majorBidi" w:cstheme="majorBidi"/>
                <w:szCs w:val="22"/>
              </w:rPr>
              <w:t>•</w:t>
            </w:r>
            <w:r>
              <w:rPr>
                <w:rFonts w:asciiTheme="majorBidi" w:eastAsia="Calibri" w:hAnsiTheme="majorBidi" w:cstheme="majorBidi"/>
                <w:szCs w:val="22"/>
              </w:rPr>
              <w:tab/>
              <w:t>Kérdezze meg kezelőorvosát, a gondozását végző egészségügyi szakembert vagy gyógyszerészét, hogyan semmisítheti meg a már nem használt gyógyszereket.</w:t>
            </w:r>
          </w:p>
          <w:p w14:paraId="21EB75B2" w14:textId="77777777" w:rsidR="005E261B" w:rsidRDefault="005E261B">
            <w:pPr>
              <w:tabs>
                <w:tab w:val="clear" w:pos="567"/>
                <w:tab w:val="left" w:pos="0"/>
              </w:tabs>
              <w:spacing w:line="240" w:lineRule="auto"/>
              <w:rPr>
                <w:rFonts w:asciiTheme="majorBidi" w:eastAsia="Calibri" w:hAnsiTheme="majorBidi" w:cstheme="majorBidi"/>
                <w:i/>
                <w:szCs w:val="22"/>
              </w:rPr>
            </w:pPr>
          </w:p>
        </w:tc>
        <w:tc>
          <w:tcPr>
            <w:tcW w:w="5082" w:type="dxa"/>
            <w:textDirection w:val="tbRl"/>
            <w:vAlign w:val="bottom"/>
          </w:tcPr>
          <w:p w14:paraId="610EE064" w14:textId="77777777" w:rsidR="005E261B" w:rsidRDefault="00386FE6">
            <w:pPr>
              <w:tabs>
                <w:tab w:val="clear" w:pos="567"/>
                <w:tab w:val="left" w:pos="270"/>
              </w:tabs>
              <w:spacing w:line="240" w:lineRule="auto"/>
              <w:ind w:left="383" w:right="113" w:hanging="270"/>
              <w:jc w:val="center"/>
              <w:rPr>
                <w:rFonts w:asciiTheme="majorBidi" w:eastAsia="Calibri" w:hAnsiTheme="majorBidi" w:cstheme="majorBidi"/>
                <w:szCs w:val="22"/>
              </w:rPr>
            </w:pPr>
            <w:r>
              <w:rPr>
                <w:rFonts w:asciiTheme="majorBidi" w:hAnsiTheme="majorBidi" w:cstheme="majorBidi"/>
                <w:noProof/>
                <w:lang w:eastAsia="hu-HU"/>
              </w:rPr>
              <w:drawing>
                <wp:inline distT="0" distB="0" distL="0" distR="0" wp14:anchorId="6B3A6195" wp14:editId="39BE911B">
                  <wp:extent cx="1573042" cy="1554480"/>
                  <wp:effectExtent l="0" t="0" r="8255" b="762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Picture 244"/>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573042" cy="1554480"/>
                          </a:xfrm>
                          <a:prstGeom prst="rect">
                            <a:avLst/>
                          </a:prstGeom>
                        </pic:spPr>
                      </pic:pic>
                    </a:graphicData>
                  </a:graphic>
                </wp:inline>
              </w:drawing>
            </w:r>
          </w:p>
        </w:tc>
      </w:tr>
    </w:tbl>
    <w:p w14:paraId="65D6C33B" w14:textId="77777777" w:rsidR="005E261B" w:rsidRDefault="005E261B">
      <w:pPr>
        <w:spacing w:line="240" w:lineRule="auto"/>
        <w:rPr>
          <w:rFonts w:asciiTheme="majorBidi" w:hAnsiTheme="majorBidi" w:cstheme="majorBidi"/>
          <w:bCs/>
          <w:color w:val="000000" w:themeColor="text1"/>
          <w:szCs w:val="22"/>
        </w:rPr>
      </w:pPr>
    </w:p>
    <w:p w14:paraId="7B0C9F46" w14:textId="77777777" w:rsidR="005E261B" w:rsidRDefault="00386FE6">
      <w:pPr>
        <w:keepNext/>
        <w:spacing w:line="240" w:lineRule="auto"/>
        <w:rPr>
          <w:rFonts w:asciiTheme="majorBidi" w:hAnsiTheme="majorBidi" w:cstheme="majorBidi"/>
          <w:b/>
          <w:color w:val="000000" w:themeColor="text1"/>
          <w:szCs w:val="22"/>
        </w:rPr>
      </w:pPr>
      <w:r>
        <w:rPr>
          <w:rFonts w:asciiTheme="majorBidi" w:hAnsiTheme="majorBidi" w:cstheme="majorBidi"/>
          <w:b/>
          <w:bCs/>
          <w:color w:val="000000" w:themeColor="text1"/>
          <w:szCs w:val="22"/>
        </w:rPr>
        <w:t>Tárolás és kezelés</w:t>
      </w:r>
    </w:p>
    <w:p w14:paraId="2E472F66" w14:textId="77777777" w:rsidR="005E261B" w:rsidRDefault="00386FE6">
      <w:pPr>
        <w:keepNext/>
        <w:spacing w:line="240" w:lineRule="auto"/>
        <w:rPr>
          <w:rFonts w:asciiTheme="majorBidi" w:hAnsiTheme="majorBidi" w:cstheme="majorBidi"/>
        </w:rPr>
      </w:pPr>
      <w:r>
        <w:rPr>
          <w:rFonts w:asciiTheme="majorBidi" w:eastAsia="Calibri" w:hAnsiTheme="majorBidi" w:cstheme="majorBidi"/>
          <w:szCs w:val="22"/>
        </w:rPr>
        <w:t>•</w:t>
      </w:r>
      <w:r>
        <w:rPr>
          <w:rFonts w:asciiTheme="majorBidi" w:eastAsia="Calibri" w:hAnsiTheme="majorBidi" w:cstheme="majorBidi"/>
          <w:szCs w:val="22"/>
        </w:rPr>
        <w:tab/>
      </w:r>
      <w:r>
        <w:rPr>
          <w:rFonts w:asciiTheme="majorBidi" w:hAnsiTheme="majorBidi" w:cstheme="majorBidi"/>
        </w:rPr>
        <w:t>A tárolásra vonatkozó utasításokat lásd a betegtájékoztató 5. pontjában.</w:t>
      </w:r>
    </w:p>
    <w:p w14:paraId="7BF23657" w14:textId="77777777" w:rsidR="005E261B" w:rsidRDefault="00386FE6">
      <w:pPr>
        <w:spacing w:line="240" w:lineRule="auto"/>
        <w:ind w:left="567" w:hanging="567"/>
        <w:rPr>
          <w:rFonts w:asciiTheme="majorBidi" w:hAnsiTheme="majorBidi" w:cstheme="majorBidi"/>
        </w:rPr>
      </w:pPr>
      <w:r>
        <w:rPr>
          <w:rFonts w:asciiTheme="majorBidi" w:eastAsia="Calibri" w:hAnsiTheme="majorBidi" w:cstheme="majorBidi"/>
          <w:szCs w:val="22"/>
        </w:rPr>
        <w:t>•</w:t>
      </w:r>
      <w:r>
        <w:rPr>
          <w:rFonts w:asciiTheme="majorBidi" w:eastAsia="Calibri" w:hAnsiTheme="majorBidi" w:cstheme="majorBidi"/>
          <w:szCs w:val="22"/>
        </w:rPr>
        <w:tab/>
      </w:r>
      <w:r>
        <w:rPr>
          <w:rFonts w:asciiTheme="majorBidi" w:hAnsiTheme="majorBidi" w:cstheme="majorBidi"/>
        </w:rPr>
        <w:t xml:space="preserve">Az injekciós tollnak üvegből készült részei is vannak. Óvatosan bánjon vele! Ha az injekciós tollat kemény felületre ejti, </w:t>
      </w:r>
      <w:r>
        <w:rPr>
          <w:rFonts w:asciiTheme="majorBidi" w:hAnsiTheme="majorBidi" w:cstheme="majorBidi"/>
          <w:b/>
          <w:bCs/>
        </w:rPr>
        <w:t>ne</w:t>
      </w:r>
      <w:r>
        <w:rPr>
          <w:rFonts w:asciiTheme="majorBidi" w:hAnsiTheme="majorBidi" w:cstheme="majorBidi"/>
        </w:rPr>
        <w:t xml:space="preserve"> használja a továbbiakban. Használjon a beadáshoz egy új injekciós tollat.</w:t>
      </w:r>
    </w:p>
    <w:p w14:paraId="161BA317" w14:textId="77777777" w:rsidR="005E261B" w:rsidRDefault="005E261B">
      <w:pPr>
        <w:spacing w:line="240" w:lineRule="auto"/>
        <w:rPr>
          <w:rFonts w:asciiTheme="majorBidi" w:hAnsiTheme="majorBidi" w:cstheme="majorBidi"/>
          <w:bCs/>
          <w:color w:val="000000" w:themeColor="text1"/>
          <w:szCs w:val="22"/>
        </w:rPr>
      </w:pPr>
    </w:p>
    <w:p w14:paraId="3D4C6A05" w14:textId="77777777" w:rsidR="005E261B" w:rsidRDefault="00386FE6">
      <w:pPr>
        <w:keepNext/>
        <w:spacing w:line="240" w:lineRule="auto"/>
        <w:rPr>
          <w:rFonts w:asciiTheme="majorBidi" w:hAnsiTheme="majorBidi" w:cstheme="majorBidi"/>
          <w:b/>
          <w:color w:val="000000" w:themeColor="text1"/>
          <w:szCs w:val="22"/>
        </w:rPr>
      </w:pPr>
      <w:r>
        <w:rPr>
          <w:rFonts w:asciiTheme="majorBidi" w:hAnsiTheme="majorBidi" w:cstheme="majorBidi"/>
          <w:b/>
          <w:bCs/>
          <w:color w:val="000000" w:themeColor="text1"/>
          <w:szCs w:val="22"/>
        </w:rPr>
        <w:t>Gyakori kérdések</w:t>
      </w:r>
    </w:p>
    <w:p w14:paraId="378C124A" w14:textId="77777777" w:rsidR="005E261B" w:rsidRDefault="005E261B">
      <w:pPr>
        <w:keepNext/>
        <w:spacing w:line="240" w:lineRule="auto"/>
        <w:rPr>
          <w:rFonts w:asciiTheme="majorBidi" w:hAnsiTheme="majorBidi" w:cstheme="majorBidi"/>
          <w:b/>
          <w:color w:val="000000" w:themeColor="text1"/>
          <w:szCs w:val="22"/>
        </w:rPr>
      </w:pPr>
    </w:p>
    <w:p w14:paraId="13A67DDF" w14:textId="77777777" w:rsidR="005E261B" w:rsidRDefault="00386FE6">
      <w:pPr>
        <w:keepNext/>
        <w:spacing w:line="240" w:lineRule="auto"/>
        <w:rPr>
          <w:rFonts w:asciiTheme="majorBidi" w:hAnsiTheme="majorBidi" w:cstheme="majorBidi"/>
          <w:b/>
          <w:szCs w:val="22"/>
        </w:rPr>
      </w:pPr>
      <w:r>
        <w:rPr>
          <w:rFonts w:asciiTheme="majorBidi" w:hAnsiTheme="majorBidi" w:cstheme="majorBidi"/>
          <w:b/>
          <w:bCs/>
          <w:szCs w:val="22"/>
        </w:rPr>
        <w:t>Mi a teendő, ha légbuborékokat látok az injekciós tollban?</w:t>
      </w:r>
    </w:p>
    <w:p w14:paraId="75379772" w14:textId="77777777" w:rsidR="005E261B" w:rsidRDefault="00386FE6">
      <w:pPr>
        <w:keepNext/>
        <w:spacing w:line="240" w:lineRule="auto"/>
        <w:rPr>
          <w:rFonts w:asciiTheme="majorBidi" w:hAnsiTheme="majorBidi" w:cstheme="majorBidi"/>
          <w:b/>
          <w:szCs w:val="22"/>
        </w:rPr>
      </w:pPr>
      <w:r>
        <w:rPr>
          <w:rFonts w:asciiTheme="majorBidi" w:hAnsiTheme="majorBidi" w:cstheme="majorBidi"/>
          <w:szCs w:val="22"/>
        </w:rPr>
        <w:t>A légbuborékok jelenléte normális.</w:t>
      </w:r>
    </w:p>
    <w:p w14:paraId="70B9DC88" w14:textId="77777777" w:rsidR="005E261B" w:rsidRDefault="005E261B">
      <w:pPr>
        <w:spacing w:line="240" w:lineRule="auto"/>
        <w:rPr>
          <w:rFonts w:asciiTheme="majorBidi" w:hAnsiTheme="majorBidi" w:cstheme="majorBidi"/>
          <w:b/>
          <w:szCs w:val="22"/>
        </w:rPr>
      </w:pPr>
    </w:p>
    <w:p w14:paraId="254E51CE" w14:textId="77777777" w:rsidR="005E261B" w:rsidRDefault="00386FE6">
      <w:pPr>
        <w:keepNext/>
        <w:spacing w:line="240" w:lineRule="auto"/>
        <w:rPr>
          <w:rFonts w:asciiTheme="majorBidi" w:hAnsiTheme="majorBidi" w:cstheme="majorBidi"/>
          <w:b/>
          <w:szCs w:val="22"/>
        </w:rPr>
      </w:pPr>
      <w:r>
        <w:rPr>
          <w:rFonts w:asciiTheme="majorBidi" w:hAnsiTheme="majorBidi" w:cstheme="majorBidi"/>
          <w:b/>
          <w:bCs/>
          <w:szCs w:val="22"/>
        </w:rPr>
        <w:t>Mi a teendő, ha az injekciós toll nem szobahőmérsékletű?</w:t>
      </w:r>
    </w:p>
    <w:p w14:paraId="48A5242D"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Nem szükséges az injekciós tollat szobahőmérsékletűre felmelegíteni.</w:t>
      </w:r>
    </w:p>
    <w:p w14:paraId="0269B21C" w14:textId="77777777" w:rsidR="005E261B" w:rsidRDefault="005E261B">
      <w:pPr>
        <w:spacing w:line="240" w:lineRule="auto"/>
        <w:rPr>
          <w:rFonts w:asciiTheme="majorBidi" w:hAnsiTheme="majorBidi" w:cstheme="majorBidi"/>
          <w:strike/>
          <w:szCs w:val="22"/>
        </w:rPr>
      </w:pPr>
    </w:p>
    <w:p w14:paraId="2BE294E5" w14:textId="77777777" w:rsidR="005E261B" w:rsidRDefault="00386FE6">
      <w:pPr>
        <w:keepNext/>
        <w:spacing w:line="240" w:lineRule="auto"/>
        <w:rPr>
          <w:rFonts w:asciiTheme="majorBidi" w:hAnsiTheme="majorBidi" w:cstheme="majorBidi"/>
          <w:b/>
          <w:szCs w:val="22"/>
        </w:rPr>
      </w:pPr>
      <w:r>
        <w:rPr>
          <w:rFonts w:asciiTheme="majorBidi" w:hAnsiTheme="majorBidi" w:cstheme="majorBidi"/>
          <w:b/>
          <w:bCs/>
          <w:szCs w:val="22"/>
        </w:rPr>
        <w:t xml:space="preserve">Mi a teendő, ha kioldom </w:t>
      </w:r>
      <w:r>
        <w:rPr>
          <w:rFonts w:asciiTheme="majorBidi" w:hAnsiTheme="majorBidi" w:cstheme="majorBidi"/>
          <w:b/>
          <w:color w:val="000000"/>
          <w:szCs w:val="22"/>
        </w:rPr>
        <w:t>az injekciós toll zárját</w:t>
      </w:r>
      <w:r>
        <w:rPr>
          <w:rFonts w:asciiTheme="majorBidi" w:hAnsiTheme="majorBidi" w:cstheme="majorBidi"/>
          <w:b/>
          <w:bCs/>
          <w:szCs w:val="22"/>
        </w:rPr>
        <w:t>, és megnyomom a lila injekciós gombot, mielőtt levenném a szürke zárókupakot?</w:t>
      </w:r>
    </w:p>
    <w:p w14:paraId="2E76DBED" w14:textId="77777777" w:rsidR="005E261B" w:rsidRDefault="00386FE6">
      <w:pPr>
        <w:keepNext/>
        <w:spacing w:line="240" w:lineRule="auto"/>
        <w:rPr>
          <w:rFonts w:asciiTheme="majorBidi" w:hAnsiTheme="majorBidi" w:cstheme="majorBidi"/>
          <w:szCs w:val="22"/>
        </w:rPr>
      </w:pPr>
      <w:r>
        <w:rPr>
          <w:rFonts w:asciiTheme="majorBidi" w:hAnsiTheme="majorBidi" w:cstheme="majorBidi"/>
          <w:b/>
          <w:bCs/>
          <w:szCs w:val="22"/>
        </w:rPr>
        <w:t xml:space="preserve">Ne </w:t>
      </w:r>
      <w:r>
        <w:rPr>
          <w:rFonts w:asciiTheme="majorBidi" w:hAnsiTheme="majorBidi" w:cstheme="majorBidi"/>
          <w:szCs w:val="22"/>
        </w:rPr>
        <w:t>távolítsa el a szürke zárókupakot. Semmisítse meg a tollat, és használjon egy újat.</w:t>
      </w:r>
    </w:p>
    <w:p w14:paraId="20DFEF90" w14:textId="77777777" w:rsidR="005E261B" w:rsidRDefault="005E261B">
      <w:pPr>
        <w:spacing w:line="240" w:lineRule="auto"/>
        <w:rPr>
          <w:rFonts w:asciiTheme="majorBidi" w:hAnsiTheme="majorBidi" w:cstheme="majorBidi"/>
          <w:szCs w:val="22"/>
        </w:rPr>
      </w:pPr>
    </w:p>
    <w:p w14:paraId="49F62055" w14:textId="77777777" w:rsidR="005E261B" w:rsidRDefault="00386FE6">
      <w:pPr>
        <w:keepNext/>
        <w:spacing w:line="240" w:lineRule="auto"/>
        <w:rPr>
          <w:rFonts w:asciiTheme="majorBidi" w:hAnsiTheme="majorBidi" w:cstheme="majorBidi"/>
          <w:b/>
          <w:szCs w:val="22"/>
        </w:rPr>
      </w:pPr>
      <w:r>
        <w:rPr>
          <w:rFonts w:asciiTheme="majorBidi" w:hAnsiTheme="majorBidi" w:cstheme="majorBidi"/>
          <w:b/>
          <w:bCs/>
          <w:szCs w:val="22"/>
        </w:rPr>
        <w:t>Mi a teendő, ha a tű hegyén egy csepp folyadék látható, amikor a szürke zárókupakot leveszem?</w:t>
      </w:r>
    </w:p>
    <w:p w14:paraId="02433F7D"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A folyadékcsepp a tű hegyén normális jelenség. </w:t>
      </w:r>
      <w:r>
        <w:rPr>
          <w:rFonts w:asciiTheme="majorBidi" w:hAnsiTheme="majorBidi" w:cstheme="majorBidi"/>
          <w:b/>
          <w:bCs/>
          <w:szCs w:val="22"/>
        </w:rPr>
        <w:t xml:space="preserve">Ne </w:t>
      </w:r>
      <w:r>
        <w:rPr>
          <w:rFonts w:asciiTheme="majorBidi" w:hAnsiTheme="majorBidi" w:cstheme="majorBidi"/>
          <w:szCs w:val="22"/>
        </w:rPr>
        <w:t>érintse meg a tűt.</w:t>
      </w:r>
    </w:p>
    <w:p w14:paraId="68E75362" w14:textId="77777777" w:rsidR="005E261B" w:rsidRDefault="005E261B">
      <w:pPr>
        <w:spacing w:line="240" w:lineRule="auto"/>
        <w:rPr>
          <w:rFonts w:asciiTheme="majorBidi" w:hAnsiTheme="majorBidi" w:cstheme="majorBidi"/>
          <w:szCs w:val="22"/>
        </w:rPr>
      </w:pPr>
    </w:p>
    <w:p w14:paraId="0D76C08E" w14:textId="77777777" w:rsidR="005E261B" w:rsidRDefault="00386FE6">
      <w:pPr>
        <w:keepNext/>
        <w:spacing w:line="240" w:lineRule="auto"/>
        <w:rPr>
          <w:rFonts w:asciiTheme="majorBidi" w:eastAsia="Calibri" w:hAnsiTheme="majorBidi" w:cstheme="majorBidi"/>
          <w:b/>
          <w:szCs w:val="22"/>
        </w:rPr>
      </w:pPr>
      <w:r>
        <w:rPr>
          <w:rFonts w:asciiTheme="majorBidi" w:eastAsia="Calibri" w:hAnsiTheme="majorBidi" w:cstheme="majorBidi"/>
          <w:b/>
          <w:bCs/>
          <w:szCs w:val="22"/>
        </w:rPr>
        <w:lastRenderedPageBreak/>
        <w:t>Az injekció beadásának befejezéséig lenyomva kell tartanom az injekciós gombot?</w:t>
      </w:r>
    </w:p>
    <w:p w14:paraId="1FC5CBEC"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Nem szükséges, de ez segíthet, hogy az injekciós tollat egyenletesen tudja végig odanyomni a bőréhez.</w:t>
      </w:r>
    </w:p>
    <w:p w14:paraId="022CE964" w14:textId="77777777" w:rsidR="005E261B" w:rsidRDefault="005E261B">
      <w:pPr>
        <w:spacing w:line="240" w:lineRule="auto"/>
        <w:rPr>
          <w:rFonts w:asciiTheme="majorBidi" w:hAnsiTheme="majorBidi" w:cstheme="majorBidi"/>
          <w:szCs w:val="22"/>
        </w:rPr>
      </w:pPr>
    </w:p>
    <w:p w14:paraId="10024DD7" w14:textId="77777777" w:rsidR="005E261B" w:rsidRDefault="00386FE6">
      <w:pPr>
        <w:spacing w:line="240" w:lineRule="auto"/>
        <w:rPr>
          <w:rFonts w:asciiTheme="majorBidi" w:hAnsiTheme="majorBidi" w:cstheme="majorBidi"/>
          <w:b/>
          <w:szCs w:val="22"/>
        </w:rPr>
      </w:pPr>
      <w:r>
        <w:rPr>
          <w:rFonts w:asciiTheme="majorBidi" w:hAnsiTheme="majorBidi" w:cstheme="majorBidi"/>
          <w:b/>
          <w:bCs/>
          <w:szCs w:val="22"/>
        </w:rPr>
        <w:t>Több mint két kattanást hallottam az injekció beadásakor – két hangosabbat és egy halkat. Sikerült beadnom az egész injekciót?</w:t>
      </w:r>
    </w:p>
    <w:p w14:paraId="4370E08A"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 xml:space="preserve">Néhányan hallhatnak egy halk kattanást közvetlenül a második hangos kattanás előtt. Ez hozzátartozik az injekciós toll normális működéséhez. </w:t>
      </w:r>
      <w:r>
        <w:rPr>
          <w:rFonts w:asciiTheme="majorBidi" w:hAnsiTheme="majorBidi" w:cstheme="majorBidi"/>
          <w:b/>
          <w:bCs/>
          <w:szCs w:val="22"/>
        </w:rPr>
        <w:t>Ne</w:t>
      </w:r>
      <w:r>
        <w:rPr>
          <w:rFonts w:asciiTheme="majorBidi" w:hAnsiTheme="majorBidi" w:cstheme="majorBidi"/>
          <w:szCs w:val="22"/>
        </w:rPr>
        <w:t xml:space="preserve"> vegye el az injekciós tollat a bőréről, amíg meg nem hallja a második hangos kattanást.</w:t>
      </w:r>
    </w:p>
    <w:p w14:paraId="5C62D7C9" w14:textId="77777777" w:rsidR="005E261B" w:rsidRDefault="005E261B">
      <w:pPr>
        <w:spacing w:line="240" w:lineRule="auto"/>
        <w:rPr>
          <w:rFonts w:asciiTheme="majorBidi" w:hAnsiTheme="majorBidi" w:cstheme="majorBidi"/>
          <w:szCs w:val="22"/>
        </w:rPr>
      </w:pPr>
    </w:p>
    <w:p w14:paraId="56FD2910" w14:textId="77777777" w:rsidR="005E261B" w:rsidRDefault="00386FE6">
      <w:pPr>
        <w:keepNext/>
        <w:spacing w:line="240" w:lineRule="auto"/>
        <w:rPr>
          <w:rFonts w:asciiTheme="majorBidi" w:hAnsiTheme="majorBidi" w:cstheme="majorBidi"/>
          <w:b/>
          <w:szCs w:val="22"/>
        </w:rPr>
      </w:pPr>
      <w:r>
        <w:rPr>
          <w:rFonts w:asciiTheme="majorBidi" w:hAnsiTheme="majorBidi" w:cstheme="majorBidi"/>
          <w:b/>
          <w:bCs/>
          <w:szCs w:val="22"/>
        </w:rPr>
        <w:t>Nem vagyok benne biztos, hogy megfelelő módon működött</w:t>
      </w:r>
      <w:r>
        <w:rPr>
          <w:rFonts w:asciiTheme="majorBidi" w:hAnsiTheme="majorBidi" w:cstheme="majorBidi"/>
          <w:b/>
          <w:color w:val="000000"/>
          <w:szCs w:val="22"/>
        </w:rPr>
        <w:t xml:space="preserve"> az injekciós toll</w:t>
      </w:r>
      <w:r>
        <w:rPr>
          <w:rFonts w:asciiTheme="majorBidi" w:hAnsiTheme="majorBidi" w:cstheme="majorBidi"/>
          <w:b/>
          <w:bCs/>
          <w:szCs w:val="2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6"/>
        <w:gridCol w:w="6935"/>
      </w:tblGrid>
      <w:tr w:rsidR="005E261B" w14:paraId="6A2F8E54" w14:textId="77777777">
        <w:trPr>
          <w:trHeight w:val="1098"/>
        </w:trPr>
        <w:tc>
          <w:tcPr>
            <w:tcW w:w="2070" w:type="dxa"/>
          </w:tcPr>
          <w:p w14:paraId="491D2BFF" w14:textId="77777777" w:rsidR="005E261B" w:rsidRDefault="00386FE6">
            <w:pPr>
              <w:keepNext/>
              <w:spacing w:line="240" w:lineRule="auto"/>
              <w:rPr>
                <w:rFonts w:asciiTheme="majorBidi" w:hAnsiTheme="majorBidi" w:cstheme="majorBidi"/>
                <w:b/>
              </w:rPr>
            </w:pPr>
            <w:r>
              <w:rPr>
                <w:rFonts w:asciiTheme="majorBidi" w:hAnsiTheme="majorBidi" w:cstheme="majorBidi"/>
                <w:noProof/>
                <w:lang w:eastAsia="hu-HU"/>
                <w14:ligatures w14:val="standardContextual"/>
              </w:rPr>
              <mc:AlternateContent>
                <mc:Choice Requires="wpg">
                  <w:drawing>
                    <wp:inline distT="0" distB="0" distL="0" distR="0" wp14:anchorId="5ED19BF0" wp14:editId="2A582BF1">
                      <wp:extent cx="1219199" cy="871220"/>
                      <wp:effectExtent l="0" t="0" r="635" b="5080"/>
                      <wp:docPr id="836534748" name="Group 836534748"/>
                      <wp:cNvGraphicFramePr/>
                      <a:graphic xmlns:a="http://schemas.openxmlformats.org/drawingml/2006/main">
                        <a:graphicData uri="http://schemas.microsoft.com/office/word/2010/wordprocessingGroup">
                          <wpg:wgp>
                            <wpg:cNvGrpSpPr/>
                            <wpg:grpSpPr>
                              <a:xfrm>
                                <a:off x="0" y="0"/>
                                <a:ext cx="1219199" cy="871220"/>
                                <a:chOff x="0" y="0"/>
                                <a:chExt cx="1219199" cy="871220"/>
                              </a:xfrm>
                            </wpg:grpSpPr>
                            <pic:pic xmlns:pic="http://schemas.openxmlformats.org/drawingml/2006/picture">
                              <pic:nvPicPr>
                                <pic:cNvPr id="269406333" name="Picture 269406333"/>
                                <pic:cNvPicPr>
                                  <a:picLocks noChangeAspect="1"/>
                                </pic:cNvPicPr>
                              </pic:nvPicPr>
                              <pic:blipFill>
                                <a:blip r:embed="rId44" cstate="print">
                                  <a:extLst>
                                    <a:ext uri="{28A0092B-C50C-407E-A947-70E740481C1C}">
                                      <a14:useLocalDpi xmlns:a14="http://schemas.microsoft.com/office/drawing/2010/main" val="0"/>
                                    </a:ext>
                                  </a:extLst>
                                </a:blip>
                                <a:srcRect l="4429" r="4429"/>
                                <a:stretch>
                                  <a:fillRect/>
                                </a:stretch>
                              </pic:blipFill>
                              <pic:spPr bwMode="auto">
                                <a:xfrm>
                                  <a:off x="0" y="0"/>
                                  <a:ext cx="626745" cy="871220"/>
                                </a:xfrm>
                                <a:prstGeom prst="rect">
                                  <a:avLst/>
                                </a:prstGeom>
                                <a:ln>
                                  <a:noFill/>
                                </a:ln>
                                <a:extLst>
                                  <a:ext uri="{53640926-AAD7-44D8-BBD7-CCE9431645EC}">
                                    <a14:shadowObscured xmlns:a14="http://schemas.microsoft.com/office/drawing/2010/main"/>
                                  </a:ext>
                                </a:extLst>
                              </pic:spPr>
                            </pic:pic>
                            <wps:wsp>
                              <wps:cNvPr id="905375587" name="Text Box 905375587"/>
                              <wps:cNvSpPr txBox="1"/>
                              <wps:spPr>
                                <a:xfrm>
                                  <a:off x="575236" y="101600"/>
                                  <a:ext cx="643963" cy="488800"/>
                                </a:xfrm>
                                <a:prstGeom prst="rect">
                                  <a:avLst/>
                                </a:prstGeom>
                                <a:noFill/>
                                <a:ln w="6350">
                                  <a:noFill/>
                                </a:ln>
                              </wps:spPr>
                              <wps:txbx>
                                <w:txbxContent>
                                  <w:p w14:paraId="1E55ED16" w14:textId="77777777" w:rsidR="005E261B" w:rsidRDefault="00386FE6">
                                    <w:pPr>
                                      <w:rPr>
                                        <w:sz w:val="20"/>
                                      </w:rPr>
                                    </w:pPr>
                                    <w:r>
                                      <w:rPr>
                                        <w:sz w:val="20"/>
                                      </w:rPr>
                                      <w:t>szürke dugattyú</w:t>
                                    </w:r>
                                  </w:p>
                                </w:txbxContent>
                              </wps:txbx>
                              <wps:bodyPr rot="0" spcFirstLastPara="0" vertOverflow="overflow" horzOverflow="overflow" vert="horz" wrap="square" lIns="45720" tIns="45720" rIns="45720" bIns="45720" numCol="1" spcCol="0" rtlCol="0" fromWordArt="0" anchor="t" anchorCtr="0" forceAA="0" compatLnSpc="1">
                                <a:prstTxWarp prst="textNoShape">
                                  <a:avLst/>
                                </a:prstTxWarp>
                              </wps:bodyPr>
                            </wps:wsp>
                          </wpg:wgp>
                        </a:graphicData>
                      </a:graphic>
                    </wp:inline>
                  </w:drawing>
                </mc:Choice>
                <mc:Fallback>
                  <w:pict>
                    <v:group w14:anchorId="5ED19BF0" id="Group 836534748" o:spid="_x0000_s1047" style="width:96pt;height:68.6pt;mso-position-horizontal-relative:char;mso-position-vertical-relative:line" coordsize="12191,87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">
                      <v:shape id="Picture 269406333" o:spid="_x0000_s1048" type="#_x0000_t75" style="position:absolute;width:6267;height:87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">
                        <v:imagedata r:id="rId45" o:title="" cropleft="2903f" cropright="2903f"/>
                      </v:shape>
                      <v:shape id="Text Box 905375587" o:spid="_x0000_s1049" type="#_x0000_t202" style="position:absolute;left:5752;top:1016;width:6439;height:48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" filled="f" stroked="f" strokeweight=".5pt">
                        <v:textbox inset="3.6pt,,3.6pt">
                          <w:txbxContent>
                            <w:p w14:paraId="1E55ED16" w14:textId="77777777" w:rsidR="005E261B" w:rsidRDefault="00386FE6">
                              <w:pPr>
                                <w:rPr>
                                  <w:sz w:val="20"/>
                                </w:rPr>
                              </w:pPr>
                              <w:r>
                                <w:rPr>
                                  <w:sz w:val="20"/>
                                </w:rPr>
                                <w:t>szürke dugattyú</w:t>
                              </w:r>
                            </w:p>
                          </w:txbxContent>
                        </v:textbox>
                      </v:shape>
                      <w10:anchorlock/>
                    </v:group>
                  </w:pict>
                </mc:Fallback>
              </mc:AlternateContent>
            </w:r>
          </w:p>
        </w:tc>
        <w:tc>
          <w:tcPr>
            <w:tcW w:w="8730" w:type="dxa"/>
          </w:tcPr>
          <w:p w14:paraId="7F2D9FAA" w14:textId="77777777" w:rsidR="005E261B" w:rsidRDefault="00386FE6">
            <w:pPr>
              <w:pStyle w:val="NormalExplicitLeft"/>
              <w:keepNext/>
              <w:spacing w:line="240" w:lineRule="auto"/>
              <w:jc w:val="left"/>
              <w:rPr>
                <w:rFonts w:asciiTheme="majorBidi" w:hAnsiTheme="majorBidi" w:cstheme="majorBidi"/>
              </w:rPr>
            </w:pPr>
            <w:r>
              <w:rPr>
                <w:rFonts w:asciiTheme="majorBidi" w:hAnsiTheme="majorBidi" w:cstheme="majorBidi"/>
              </w:rPr>
              <w:t xml:space="preserve">Ellenőrizze, hogy megkapta-e a teljes adagot. Megfelelően adta be az adagját, ha a szürke dugattyú láthatóvá válik. Lásd még az útmutató </w:t>
            </w:r>
            <w:r>
              <w:rPr>
                <w:rFonts w:asciiTheme="majorBidi" w:hAnsiTheme="majorBidi" w:cstheme="majorBidi"/>
                <w:b/>
                <w:bCs/>
              </w:rPr>
              <w:t>3. lépését</w:t>
            </w:r>
            <w:r>
              <w:rPr>
                <w:rFonts w:asciiTheme="majorBidi" w:hAnsiTheme="majorBidi" w:cstheme="majorBidi"/>
              </w:rPr>
              <w:t>.</w:t>
            </w:r>
          </w:p>
          <w:p w14:paraId="14532848" w14:textId="77777777" w:rsidR="005E261B" w:rsidRDefault="005E261B">
            <w:pPr>
              <w:keepNext/>
              <w:spacing w:line="240" w:lineRule="auto"/>
              <w:rPr>
                <w:rFonts w:asciiTheme="majorBidi" w:hAnsiTheme="majorBidi" w:cstheme="majorBidi"/>
              </w:rPr>
            </w:pPr>
          </w:p>
          <w:p w14:paraId="553D1ECF" w14:textId="77777777" w:rsidR="005E261B" w:rsidRDefault="00386FE6">
            <w:pPr>
              <w:pStyle w:val="NormalExplicitLeft"/>
              <w:keepNext/>
              <w:spacing w:line="240" w:lineRule="auto"/>
              <w:jc w:val="left"/>
              <w:rPr>
                <w:rFonts w:asciiTheme="majorBidi" w:hAnsiTheme="majorBidi" w:cstheme="majorBidi"/>
              </w:rPr>
            </w:pPr>
            <w:r>
              <w:rPr>
                <w:rFonts w:asciiTheme="majorBidi" w:hAnsiTheme="majorBidi" w:cstheme="majorBidi"/>
              </w:rPr>
              <w:t xml:space="preserve">Amennyiben nem látja a szürke dugattyút, a további utasításokért vegye fel a kapcsolatot a </w:t>
            </w:r>
            <w:r>
              <w:rPr>
                <w:rFonts w:asciiTheme="majorBidi" w:hAnsiTheme="majorBidi" w:cstheme="majorBidi"/>
                <w:highlight w:val="lightGray"/>
              </w:rPr>
              <w:t>Lilly helyi képviseletével</w:t>
            </w:r>
            <w:r>
              <w:rPr>
                <w:rFonts w:asciiTheme="majorBidi" w:hAnsiTheme="majorBidi" w:cstheme="majorBidi"/>
              </w:rPr>
              <w:t>. Addig is tárolja biztonságosan az injekciós tollat, hogy elkerülje a tű okozta véletlen sérülést.</w:t>
            </w:r>
          </w:p>
          <w:p w14:paraId="24D3BE12" w14:textId="77777777" w:rsidR="005E261B" w:rsidRDefault="005E261B">
            <w:pPr>
              <w:keepNext/>
              <w:spacing w:line="240" w:lineRule="auto"/>
              <w:rPr>
                <w:rFonts w:asciiTheme="majorBidi" w:hAnsiTheme="majorBidi" w:cstheme="majorBidi"/>
                <w:b/>
              </w:rPr>
            </w:pPr>
          </w:p>
        </w:tc>
      </w:tr>
    </w:tbl>
    <w:p w14:paraId="3D742BE5" w14:textId="77777777" w:rsidR="005E261B" w:rsidRDefault="005E261B">
      <w:pPr>
        <w:spacing w:line="240" w:lineRule="auto"/>
        <w:rPr>
          <w:rFonts w:asciiTheme="majorBidi" w:eastAsia="Calibri" w:hAnsiTheme="majorBidi" w:cstheme="majorBidi"/>
          <w:b/>
          <w:szCs w:val="22"/>
        </w:rPr>
      </w:pPr>
    </w:p>
    <w:p w14:paraId="2CC4C1F1" w14:textId="77777777" w:rsidR="005E261B" w:rsidRDefault="00386FE6">
      <w:pPr>
        <w:keepNext/>
        <w:spacing w:line="240" w:lineRule="auto"/>
        <w:rPr>
          <w:rFonts w:asciiTheme="majorBidi" w:eastAsia="Calibri" w:hAnsiTheme="majorBidi" w:cstheme="majorBidi"/>
          <w:b/>
          <w:szCs w:val="22"/>
        </w:rPr>
      </w:pPr>
      <w:r>
        <w:rPr>
          <w:rFonts w:asciiTheme="majorBidi" w:eastAsia="Calibri" w:hAnsiTheme="majorBidi" w:cstheme="majorBidi"/>
          <w:b/>
          <w:bCs/>
          <w:szCs w:val="22"/>
        </w:rPr>
        <w:t>Mi a teendő, ha az injekció után egy csepp folyadék vagy vér van a bőrömön?</w:t>
      </w:r>
    </w:p>
    <w:p w14:paraId="1350F48C"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 xml:space="preserve">Ez normális jelenség. Nyomjon egy vattacsomót vagy gézt az injekció beadási helyére. </w:t>
      </w:r>
      <w:r>
        <w:rPr>
          <w:rFonts w:asciiTheme="majorBidi" w:hAnsiTheme="majorBidi" w:cstheme="majorBidi"/>
          <w:b/>
          <w:bCs/>
          <w:szCs w:val="22"/>
        </w:rPr>
        <w:t>Ne</w:t>
      </w:r>
      <w:r>
        <w:rPr>
          <w:rFonts w:asciiTheme="majorBidi" w:hAnsiTheme="majorBidi" w:cstheme="majorBidi"/>
          <w:szCs w:val="22"/>
        </w:rPr>
        <w:t xml:space="preserve"> dörzsölje az injekció helyét.</w:t>
      </w:r>
    </w:p>
    <w:p w14:paraId="23C268F7" w14:textId="77777777" w:rsidR="005E261B" w:rsidRDefault="005E261B">
      <w:pPr>
        <w:spacing w:line="240" w:lineRule="auto"/>
        <w:rPr>
          <w:rFonts w:asciiTheme="majorBidi" w:hAnsiTheme="majorBidi" w:cstheme="majorBidi"/>
          <w:color w:val="000000" w:themeColor="text1"/>
          <w:szCs w:val="22"/>
        </w:rPr>
      </w:pPr>
    </w:p>
    <w:p w14:paraId="744197DB" w14:textId="77777777" w:rsidR="005E261B" w:rsidRDefault="00386FE6">
      <w:pPr>
        <w:keepNext/>
        <w:spacing w:line="240" w:lineRule="auto"/>
        <w:rPr>
          <w:rFonts w:asciiTheme="majorBidi" w:hAnsiTheme="majorBidi" w:cstheme="majorBidi"/>
          <w:b/>
          <w:color w:val="000000" w:themeColor="text1"/>
          <w:szCs w:val="22"/>
        </w:rPr>
      </w:pPr>
      <w:r>
        <w:rPr>
          <w:rFonts w:asciiTheme="majorBidi" w:hAnsiTheme="majorBidi" w:cstheme="majorBidi"/>
          <w:b/>
          <w:bCs/>
          <w:color w:val="000000" w:themeColor="text1"/>
          <w:szCs w:val="22"/>
        </w:rPr>
        <w:t>Egyéb információ</w:t>
      </w:r>
    </w:p>
    <w:p w14:paraId="136B9B61" w14:textId="77777777" w:rsidR="005E261B" w:rsidRDefault="00386FE6">
      <w:pPr>
        <w:spacing w:line="240" w:lineRule="auto"/>
        <w:ind w:left="360" w:hanging="360"/>
        <w:rPr>
          <w:rFonts w:asciiTheme="majorBidi" w:hAnsiTheme="majorBidi" w:cstheme="majorBidi"/>
          <w:spacing w:val="-1"/>
          <w:szCs w:val="22"/>
        </w:rPr>
      </w:pPr>
      <w:r>
        <w:rPr>
          <w:rFonts w:asciiTheme="majorBidi" w:hAnsiTheme="majorBidi" w:cstheme="majorBidi"/>
          <w:szCs w:val="22"/>
        </w:rPr>
        <w:t>•</w:t>
      </w:r>
      <w:r>
        <w:rPr>
          <w:rFonts w:asciiTheme="majorBidi" w:hAnsiTheme="majorBidi" w:cstheme="majorBidi"/>
          <w:szCs w:val="22"/>
        </w:rPr>
        <w:tab/>
        <w:t xml:space="preserve">Ha látásproblémái vannak, </w:t>
      </w:r>
      <w:r>
        <w:rPr>
          <w:rFonts w:asciiTheme="majorBidi" w:hAnsiTheme="majorBidi" w:cstheme="majorBidi"/>
          <w:b/>
          <w:bCs/>
          <w:szCs w:val="22"/>
        </w:rPr>
        <w:t>ne</w:t>
      </w:r>
      <w:r>
        <w:rPr>
          <w:rFonts w:asciiTheme="majorBidi" w:hAnsiTheme="majorBidi" w:cstheme="majorBidi"/>
          <w:szCs w:val="22"/>
        </w:rPr>
        <w:t xml:space="preserve"> használja az injekciós tollat olyan személy segítsége nélkül, akit kiképeztek a Mounjaro injekciós toll használatára.</w:t>
      </w:r>
    </w:p>
    <w:p w14:paraId="2234A498" w14:textId="77777777" w:rsidR="005E261B" w:rsidRDefault="005E261B">
      <w:pPr>
        <w:spacing w:line="240" w:lineRule="auto"/>
        <w:rPr>
          <w:rFonts w:asciiTheme="majorBidi" w:hAnsiTheme="majorBidi" w:cstheme="majorBidi"/>
          <w:color w:val="000000" w:themeColor="text1"/>
          <w:szCs w:val="22"/>
        </w:rPr>
      </w:pPr>
    </w:p>
    <w:p w14:paraId="589B1237" w14:textId="77777777" w:rsidR="005E261B" w:rsidRDefault="00386FE6">
      <w:pPr>
        <w:keepNext/>
        <w:spacing w:line="240" w:lineRule="auto"/>
        <w:rPr>
          <w:rFonts w:asciiTheme="majorBidi" w:hAnsiTheme="majorBidi" w:cstheme="majorBidi"/>
          <w:b/>
          <w:color w:val="000000" w:themeColor="text1"/>
          <w:szCs w:val="22"/>
        </w:rPr>
      </w:pPr>
      <w:r>
        <w:rPr>
          <w:rFonts w:asciiTheme="majorBidi" w:hAnsiTheme="majorBidi" w:cstheme="majorBidi"/>
          <w:b/>
          <w:bCs/>
          <w:color w:val="000000" w:themeColor="text1"/>
          <w:szCs w:val="22"/>
        </w:rPr>
        <w:t>Hogyan juthat további információhoz?</w:t>
      </w:r>
    </w:p>
    <w:p w14:paraId="5016AE42" w14:textId="77777777" w:rsidR="005E261B" w:rsidRDefault="00386FE6">
      <w:pPr>
        <w:keepNext/>
        <w:spacing w:line="240" w:lineRule="auto"/>
        <w:ind w:left="567" w:hanging="567"/>
        <w:rPr>
          <w:rFonts w:asciiTheme="majorBidi" w:eastAsia="Calibri" w:hAnsiTheme="majorBidi" w:cstheme="majorBidi"/>
          <w:szCs w:val="22"/>
        </w:rPr>
      </w:pPr>
      <w:r>
        <w:rPr>
          <w:rFonts w:asciiTheme="majorBidi" w:hAnsiTheme="majorBidi" w:cstheme="majorBidi"/>
          <w:szCs w:val="22"/>
        </w:rPr>
        <w:t>•</w:t>
      </w:r>
      <w:r>
        <w:rPr>
          <w:rFonts w:asciiTheme="majorBidi" w:hAnsiTheme="majorBidi" w:cstheme="majorBidi"/>
          <w:szCs w:val="22"/>
        </w:rPr>
        <w:tab/>
        <w:t xml:space="preserve">Ha bármilyen kérdése vagy gondja van a Mounjaro injekciós tollal kapcsolatban, vegye fel a kapcsolatot a </w:t>
      </w:r>
      <w:r>
        <w:rPr>
          <w:rFonts w:asciiTheme="majorBidi" w:hAnsiTheme="majorBidi" w:cstheme="majorBidi"/>
          <w:szCs w:val="22"/>
          <w:highlight w:val="lightGray"/>
        </w:rPr>
        <w:t>Lilly helyi képviseletével</w:t>
      </w:r>
      <w:r>
        <w:rPr>
          <w:rFonts w:asciiTheme="majorBidi" w:hAnsiTheme="majorBidi" w:cstheme="majorBidi"/>
          <w:szCs w:val="22"/>
        </w:rPr>
        <w:t>, illetve a kezelőorvosával, a gondozását végző egészségügyi szakemberrel vagy gyógyszerészével.</w:t>
      </w:r>
    </w:p>
    <w:p w14:paraId="1127F17F" w14:textId="77777777" w:rsidR="005E261B" w:rsidRDefault="005E261B">
      <w:pPr>
        <w:numPr>
          <w:ilvl w:val="12"/>
          <w:numId w:val="0"/>
        </w:numPr>
        <w:tabs>
          <w:tab w:val="clear" w:pos="567"/>
        </w:tabs>
        <w:spacing w:line="240" w:lineRule="auto"/>
        <w:ind w:right="-2"/>
        <w:jc w:val="center"/>
        <w:rPr>
          <w:rFonts w:asciiTheme="majorBidi" w:hAnsiTheme="majorBidi" w:cstheme="majorBidi"/>
          <w:szCs w:val="22"/>
        </w:rPr>
      </w:pPr>
    </w:p>
    <w:p w14:paraId="44684E9B"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b/>
          <w:bCs/>
          <w:szCs w:val="22"/>
        </w:rPr>
        <w:t xml:space="preserve">A legutóbbi felülvizsgálat dátuma: </w:t>
      </w:r>
    </w:p>
    <w:p w14:paraId="709C765C" w14:textId="77777777" w:rsidR="005E261B" w:rsidRDefault="005E261B">
      <w:pPr>
        <w:tabs>
          <w:tab w:val="clear" w:pos="567"/>
        </w:tabs>
        <w:spacing w:line="240" w:lineRule="auto"/>
        <w:rPr>
          <w:rFonts w:asciiTheme="majorBidi" w:hAnsiTheme="majorBidi" w:cstheme="majorBidi"/>
          <w:szCs w:val="22"/>
        </w:rPr>
      </w:pPr>
    </w:p>
    <w:p w14:paraId="3D759066" w14:textId="77777777" w:rsidR="005E261B" w:rsidRDefault="005E261B">
      <w:pPr>
        <w:rPr>
          <w:rFonts w:asciiTheme="majorBidi" w:hAnsiTheme="majorBidi" w:cstheme="majorBidi"/>
          <w:szCs w:val="22"/>
        </w:rPr>
      </w:pPr>
    </w:p>
    <w:p w14:paraId="62315EF6" w14:textId="77777777" w:rsidR="005E261B" w:rsidRDefault="00386FE6">
      <w:pPr>
        <w:tabs>
          <w:tab w:val="clear" w:pos="567"/>
        </w:tabs>
        <w:spacing w:line="240" w:lineRule="auto"/>
        <w:jc w:val="center"/>
        <w:outlineLvl w:val="0"/>
        <w:rPr>
          <w:rFonts w:asciiTheme="majorBidi" w:hAnsiTheme="majorBidi" w:cstheme="majorBidi"/>
          <w:szCs w:val="22"/>
        </w:rPr>
      </w:pPr>
      <w:r>
        <w:rPr>
          <w:rFonts w:asciiTheme="majorBidi" w:hAnsiTheme="majorBidi" w:cstheme="majorBidi"/>
          <w:szCs w:val="22"/>
        </w:rPr>
        <w:br w:type="page"/>
      </w:r>
      <w:r>
        <w:rPr>
          <w:rFonts w:asciiTheme="majorBidi" w:hAnsiTheme="majorBidi" w:cstheme="majorBidi"/>
          <w:b/>
          <w:bCs/>
          <w:szCs w:val="22"/>
        </w:rPr>
        <w:lastRenderedPageBreak/>
        <w:t>Betegtájékoztató: Információk a beteg számára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vault_nd_c366e431-5b22-42c7-8b58-29a80e06fcf4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B14EF44" w14:textId="77777777" w:rsidR="005E261B" w:rsidRDefault="005E261B">
      <w:pPr>
        <w:numPr>
          <w:ilvl w:val="12"/>
          <w:numId w:val="0"/>
        </w:numPr>
        <w:tabs>
          <w:tab w:val="clear" w:pos="567"/>
        </w:tabs>
        <w:spacing w:line="240" w:lineRule="auto"/>
        <w:jc w:val="center"/>
        <w:rPr>
          <w:rFonts w:asciiTheme="majorBidi" w:hAnsiTheme="majorBidi" w:cstheme="majorBidi"/>
          <w:szCs w:val="22"/>
        </w:rPr>
      </w:pPr>
    </w:p>
    <w:p w14:paraId="0D2BCCC3" w14:textId="77777777" w:rsidR="005E261B" w:rsidRDefault="00386FE6">
      <w:pPr>
        <w:pStyle w:val="Default"/>
        <w:tabs>
          <w:tab w:val="left" w:pos="2268"/>
        </w:tabs>
        <w:jc w:val="center"/>
        <w:rPr>
          <w:rFonts w:asciiTheme="majorBidi" w:hAnsiTheme="majorBidi" w:cstheme="majorBidi"/>
          <w:b/>
          <w:bCs/>
          <w:color w:val="auto"/>
          <w:sz w:val="22"/>
          <w:szCs w:val="22"/>
          <w:lang w:val="hu-HU"/>
        </w:rPr>
      </w:pPr>
      <w:r>
        <w:rPr>
          <w:rFonts w:asciiTheme="majorBidi" w:hAnsiTheme="majorBidi" w:cstheme="majorBidi"/>
          <w:b/>
          <w:bCs/>
          <w:color w:val="auto"/>
          <w:sz w:val="22"/>
          <w:szCs w:val="22"/>
          <w:lang w:val="hu-HU"/>
        </w:rPr>
        <w:t>Mounjaro 2,5 mg oldatos injekció injekciós üvegben</w:t>
      </w:r>
    </w:p>
    <w:p w14:paraId="645B0C23" w14:textId="77777777" w:rsidR="005E261B" w:rsidRDefault="00386FE6">
      <w:pPr>
        <w:pStyle w:val="Default"/>
        <w:tabs>
          <w:tab w:val="left" w:pos="2268"/>
        </w:tabs>
        <w:jc w:val="center"/>
        <w:rPr>
          <w:rFonts w:asciiTheme="majorBidi" w:hAnsiTheme="majorBidi" w:cstheme="majorBidi"/>
          <w:b/>
          <w:bCs/>
          <w:color w:val="auto"/>
          <w:sz w:val="22"/>
          <w:szCs w:val="22"/>
          <w:lang w:val="hu-HU"/>
        </w:rPr>
      </w:pPr>
      <w:r>
        <w:rPr>
          <w:rFonts w:asciiTheme="majorBidi" w:hAnsiTheme="majorBidi" w:cstheme="majorBidi"/>
          <w:b/>
          <w:bCs/>
          <w:color w:val="auto"/>
          <w:sz w:val="22"/>
          <w:szCs w:val="22"/>
          <w:lang w:val="hu-HU"/>
        </w:rPr>
        <w:t>Mounjaro 5 mg oldatos injekció injekciós üvegben</w:t>
      </w:r>
    </w:p>
    <w:p w14:paraId="13ED7681" w14:textId="77777777" w:rsidR="005E261B" w:rsidRDefault="00386FE6">
      <w:pPr>
        <w:pStyle w:val="Default"/>
        <w:tabs>
          <w:tab w:val="left" w:pos="2268"/>
        </w:tabs>
        <w:jc w:val="center"/>
        <w:rPr>
          <w:rFonts w:asciiTheme="majorBidi" w:hAnsiTheme="majorBidi" w:cstheme="majorBidi"/>
          <w:b/>
          <w:bCs/>
          <w:color w:val="auto"/>
          <w:sz w:val="22"/>
          <w:szCs w:val="22"/>
          <w:lang w:val="hu-HU"/>
        </w:rPr>
      </w:pPr>
      <w:r>
        <w:rPr>
          <w:rFonts w:asciiTheme="majorBidi" w:hAnsiTheme="majorBidi" w:cstheme="majorBidi"/>
          <w:b/>
          <w:bCs/>
          <w:color w:val="auto"/>
          <w:sz w:val="22"/>
          <w:szCs w:val="22"/>
          <w:lang w:val="hu-HU"/>
        </w:rPr>
        <w:t>Mounjaro 7,5 mg oldatos injekció injekciós üvegben</w:t>
      </w:r>
    </w:p>
    <w:p w14:paraId="17E7F9E6" w14:textId="77777777" w:rsidR="005E261B" w:rsidRDefault="00386FE6">
      <w:pPr>
        <w:pStyle w:val="Default"/>
        <w:tabs>
          <w:tab w:val="left" w:pos="2268"/>
        </w:tabs>
        <w:jc w:val="center"/>
        <w:rPr>
          <w:rFonts w:asciiTheme="majorBidi" w:hAnsiTheme="majorBidi" w:cstheme="majorBidi"/>
          <w:b/>
          <w:bCs/>
          <w:color w:val="auto"/>
          <w:sz w:val="22"/>
          <w:szCs w:val="22"/>
          <w:lang w:val="hu-HU"/>
        </w:rPr>
      </w:pPr>
      <w:r>
        <w:rPr>
          <w:rFonts w:asciiTheme="majorBidi" w:hAnsiTheme="majorBidi" w:cstheme="majorBidi"/>
          <w:b/>
          <w:bCs/>
          <w:color w:val="auto"/>
          <w:sz w:val="22"/>
          <w:szCs w:val="22"/>
          <w:lang w:val="hu-HU"/>
        </w:rPr>
        <w:t>Mounjaro 10 mg oldatos injekció injekciós üvegben</w:t>
      </w:r>
    </w:p>
    <w:p w14:paraId="396AA786" w14:textId="77777777" w:rsidR="005E261B" w:rsidRDefault="00386FE6">
      <w:pPr>
        <w:pStyle w:val="Default"/>
        <w:tabs>
          <w:tab w:val="left" w:pos="2268"/>
        </w:tabs>
        <w:jc w:val="center"/>
        <w:rPr>
          <w:rFonts w:asciiTheme="majorBidi" w:hAnsiTheme="majorBidi" w:cstheme="majorBidi"/>
          <w:b/>
          <w:bCs/>
          <w:color w:val="auto"/>
          <w:sz w:val="22"/>
          <w:szCs w:val="22"/>
          <w:lang w:val="hu-HU"/>
        </w:rPr>
      </w:pPr>
      <w:r>
        <w:rPr>
          <w:rFonts w:asciiTheme="majorBidi" w:hAnsiTheme="majorBidi" w:cstheme="majorBidi"/>
          <w:b/>
          <w:bCs/>
          <w:color w:val="auto"/>
          <w:sz w:val="22"/>
          <w:szCs w:val="22"/>
          <w:lang w:val="hu-HU"/>
        </w:rPr>
        <w:t>Mounjaro 12,5 mg oldatos injekció injekciós üvegben</w:t>
      </w:r>
    </w:p>
    <w:p w14:paraId="4BA997A5" w14:textId="77777777" w:rsidR="005E261B" w:rsidRDefault="00386FE6">
      <w:pPr>
        <w:pStyle w:val="Default"/>
        <w:tabs>
          <w:tab w:val="left" w:pos="2268"/>
        </w:tabs>
        <w:jc w:val="center"/>
        <w:rPr>
          <w:rFonts w:asciiTheme="majorBidi" w:hAnsiTheme="majorBidi" w:cstheme="majorBidi"/>
          <w:b/>
          <w:bCs/>
          <w:color w:val="auto"/>
          <w:sz w:val="22"/>
          <w:szCs w:val="22"/>
          <w:lang w:val="hu-HU"/>
        </w:rPr>
      </w:pPr>
      <w:r>
        <w:rPr>
          <w:rFonts w:asciiTheme="majorBidi" w:hAnsiTheme="majorBidi" w:cstheme="majorBidi"/>
          <w:b/>
          <w:bCs/>
          <w:color w:val="auto"/>
          <w:sz w:val="22"/>
          <w:szCs w:val="22"/>
          <w:lang w:val="hu-HU"/>
        </w:rPr>
        <w:t>Mounjaro 15 mg oldatos injekció injekciós üvegben</w:t>
      </w:r>
    </w:p>
    <w:p w14:paraId="442B7839" w14:textId="77777777" w:rsidR="005E261B" w:rsidRDefault="00386FE6">
      <w:pPr>
        <w:numPr>
          <w:ilvl w:val="12"/>
          <w:numId w:val="0"/>
        </w:numPr>
        <w:tabs>
          <w:tab w:val="clear" w:pos="567"/>
        </w:tabs>
        <w:spacing w:line="240" w:lineRule="auto"/>
        <w:jc w:val="center"/>
        <w:rPr>
          <w:rFonts w:asciiTheme="majorBidi" w:hAnsiTheme="majorBidi" w:cstheme="majorBidi"/>
          <w:szCs w:val="22"/>
        </w:rPr>
      </w:pPr>
      <w:r>
        <w:rPr>
          <w:rFonts w:asciiTheme="majorBidi" w:hAnsiTheme="majorBidi" w:cstheme="majorBidi"/>
          <w:szCs w:val="22"/>
        </w:rPr>
        <w:t>tirzepatid</w:t>
      </w:r>
    </w:p>
    <w:p w14:paraId="52AFF008" w14:textId="77777777" w:rsidR="005E261B" w:rsidRDefault="005E261B">
      <w:pPr>
        <w:tabs>
          <w:tab w:val="clear" w:pos="567"/>
        </w:tabs>
        <w:spacing w:line="240" w:lineRule="auto"/>
        <w:rPr>
          <w:rFonts w:asciiTheme="majorBidi" w:hAnsiTheme="majorBidi" w:cstheme="majorBidi"/>
          <w:szCs w:val="22"/>
        </w:rPr>
      </w:pPr>
    </w:p>
    <w:p w14:paraId="42984E21" w14:textId="77777777" w:rsidR="005E261B" w:rsidRDefault="00386FE6">
      <w:pPr>
        <w:spacing w:line="240" w:lineRule="auto"/>
        <w:rPr>
          <w:rFonts w:asciiTheme="majorBidi" w:hAnsiTheme="majorBidi" w:cstheme="majorBidi"/>
          <w:color w:val="000000"/>
          <w:szCs w:val="22"/>
        </w:rPr>
      </w:pPr>
      <w:r>
        <w:rPr>
          <w:rFonts w:asciiTheme="majorBidi" w:hAnsiTheme="majorBidi" w:cstheme="majorBidi"/>
          <w:noProof/>
          <w:lang w:eastAsia="hu-HU"/>
        </w:rPr>
        <w:drawing>
          <wp:inline distT="0" distB="0" distL="0" distR="0" wp14:anchorId="139A89A8" wp14:editId="2A9FA1FD">
            <wp:extent cx="200025" cy="171450"/>
            <wp:effectExtent l="0" t="0" r="0" b="0"/>
            <wp:docPr id="1"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pic:cNvPicPr/>
                  </pic:nvPicPr>
                  <pic:blipFill>
                    <a:blip r:embed="rId28">
                      <a:extLst>
                        <a:ext uri="{28A0092B-C50C-407E-A947-70E740481C1C}">
                          <a14:useLocalDpi xmlns:a14="http://schemas.microsoft.com/office/drawing/2010/main" val="0"/>
                        </a:ext>
                      </a:extLst>
                    </a:blip>
                    <a:stretch>
                      <a:fillRect/>
                    </a:stretch>
                  </pic:blipFill>
                  <pic:spPr>
                    <a:xfrm>
                      <a:off x="0" y="0"/>
                      <a:ext cx="200025" cy="171450"/>
                    </a:xfrm>
                    <a:prstGeom prst="rect">
                      <a:avLst/>
                    </a:prstGeom>
                  </pic:spPr>
                </pic:pic>
              </a:graphicData>
            </a:graphic>
          </wp:inline>
        </w:drawing>
      </w:r>
      <w:r>
        <w:rPr>
          <w:rFonts w:asciiTheme="majorBidi" w:hAnsiTheme="majorBidi" w:cstheme="majorBidi"/>
          <w:color w:val="000000" w:themeColor="text1"/>
        </w:rPr>
        <w:t>Ez a gyógyszer fokozott felügyelet alatt áll, mely lehetővé teszi az új gyógyszerbiztonsági információk gyors azonosítását. Ehhez Ön is hozzájárulhat a tudomására jutó bármilyen mellékhatás bejelentésével. A mellékhatások jelentésének módjairól a 4. pont végén (Mellékhatások bejelentése) talál további tájékoztatást.</w:t>
      </w:r>
    </w:p>
    <w:p w14:paraId="67FA1F0E" w14:textId="77777777" w:rsidR="005E261B" w:rsidRDefault="005E261B">
      <w:pPr>
        <w:tabs>
          <w:tab w:val="clear" w:pos="567"/>
        </w:tabs>
        <w:suppressAutoHyphens/>
        <w:spacing w:line="240" w:lineRule="auto"/>
        <w:rPr>
          <w:rFonts w:asciiTheme="majorBidi" w:hAnsiTheme="majorBidi" w:cstheme="majorBidi"/>
          <w:b/>
          <w:szCs w:val="22"/>
        </w:rPr>
      </w:pPr>
    </w:p>
    <w:p w14:paraId="0186387A" w14:textId="77777777" w:rsidR="005E261B" w:rsidRDefault="00386FE6">
      <w:pPr>
        <w:keepNext/>
        <w:tabs>
          <w:tab w:val="clear" w:pos="567"/>
        </w:tabs>
        <w:suppressAutoHyphens/>
        <w:spacing w:line="240" w:lineRule="auto"/>
        <w:rPr>
          <w:rFonts w:asciiTheme="majorBidi" w:hAnsiTheme="majorBidi" w:cstheme="majorBidi"/>
          <w:szCs w:val="22"/>
        </w:rPr>
      </w:pPr>
      <w:r>
        <w:rPr>
          <w:rFonts w:asciiTheme="majorBidi" w:hAnsiTheme="majorBidi" w:cstheme="majorBidi"/>
          <w:b/>
          <w:bCs/>
          <w:szCs w:val="22"/>
        </w:rPr>
        <w:t>Mielőtt elkezdi alkalmazni ezt a gyógyszert, olvassa el figyelmesen az alábbi betegtájékoztatót, mert az Ön számára fontos információkat tartalmaz.</w:t>
      </w:r>
    </w:p>
    <w:p w14:paraId="15315260" w14:textId="77777777" w:rsidR="005E261B" w:rsidRDefault="00386FE6">
      <w:pPr>
        <w:keepNext/>
        <w:numPr>
          <w:ilvl w:val="0"/>
          <w:numId w:val="3"/>
        </w:num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Tartsa meg a betegtájékoztatót, mert a benne szereplő információkra a későbbiekben is szüksége lehet.</w:t>
      </w:r>
    </w:p>
    <w:p w14:paraId="2031ED3E" w14:textId="77777777" w:rsidR="005E261B" w:rsidRDefault="00386FE6">
      <w:pPr>
        <w:numPr>
          <w:ilvl w:val="0"/>
          <w:numId w:val="3"/>
        </w:num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További kérdéseivel forduljon kezelőorvosához, a gondozását végző egészségügyi szakemberhez vagy gyógyszerészéhez.</w:t>
      </w:r>
    </w:p>
    <w:p w14:paraId="366723A0"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w:t>
      </w:r>
      <w:r>
        <w:rPr>
          <w:rFonts w:asciiTheme="majorBidi" w:hAnsiTheme="majorBidi" w:cstheme="majorBidi"/>
          <w:szCs w:val="22"/>
        </w:rPr>
        <w:tab/>
        <w:t>Ezt a gyógyszert az orvos kizárólag Önnek írta fel. Ne adja át a készítményt másnak, mert számára ártalmas lehet még abban az esetben is, ha a betegsége tünetei az Önéhez hasonlóak.</w:t>
      </w:r>
    </w:p>
    <w:p w14:paraId="2DCE86E2" w14:textId="77777777" w:rsidR="005E261B" w:rsidRDefault="00386FE6">
      <w:pPr>
        <w:numPr>
          <w:ilvl w:val="0"/>
          <w:numId w:val="3"/>
        </w:num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Ha Önnél bármilyen mellékhatás jelentkezik, tájékoztassa erről kezelőorvosát, a gondozását végző egészségügyi szakembert vagy gyógyszerészét. Ez a betegtájékoztatóban fel nem sorolt bármilyen lehetséges mellékhatásra is vonatkozik. Lásd 4. pont.</w:t>
      </w:r>
    </w:p>
    <w:p w14:paraId="67194E7C" w14:textId="77777777" w:rsidR="005E261B" w:rsidRDefault="005E261B">
      <w:pPr>
        <w:tabs>
          <w:tab w:val="clear" w:pos="567"/>
        </w:tabs>
        <w:spacing w:line="240" w:lineRule="auto"/>
        <w:ind w:right="-2"/>
        <w:rPr>
          <w:rFonts w:asciiTheme="majorBidi" w:hAnsiTheme="majorBidi" w:cstheme="majorBidi"/>
          <w:szCs w:val="22"/>
        </w:rPr>
      </w:pPr>
    </w:p>
    <w:p w14:paraId="50E4E8B3" w14:textId="77777777" w:rsidR="005E261B" w:rsidRDefault="00386FE6">
      <w:pPr>
        <w:keepNext/>
        <w:tabs>
          <w:tab w:val="clear" w:pos="567"/>
        </w:tabs>
        <w:suppressAutoHyphens/>
        <w:spacing w:line="240" w:lineRule="auto"/>
        <w:rPr>
          <w:rFonts w:asciiTheme="majorBidi" w:hAnsiTheme="majorBidi" w:cstheme="majorBidi"/>
          <w:szCs w:val="22"/>
        </w:rPr>
      </w:pPr>
      <w:r>
        <w:rPr>
          <w:rFonts w:asciiTheme="majorBidi" w:hAnsiTheme="majorBidi" w:cstheme="majorBidi"/>
          <w:b/>
          <w:bCs/>
          <w:szCs w:val="22"/>
        </w:rPr>
        <w:t>A betegtájékoztató</w:t>
      </w:r>
      <w:r>
        <w:rPr>
          <w:rFonts w:asciiTheme="majorBidi" w:hAnsiTheme="majorBidi" w:cstheme="majorBidi"/>
          <w:b/>
          <w:bCs/>
        </w:rPr>
        <w:t xml:space="preserve"> tartalma:</w:t>
      </w:r>
    </w:p>
    <w:p w14:paraId="78C00C51" w14:textId="77777777" w:rsidR="005E261B" w:rsidRDefault="005E261B">
      <w:pPr>
        <w:keepNext/>
        <w:numPr>
          <w:ilvl w:val="12"/>
          <w:numId w:val="0"/>
        </w:numPr>
        <w:tabs>
          <w:tab w:val="clear" w:pos="567"/>
        </w:tabs>
        <w:spacing w:line="240" w:lineRule="auto"/>
        <w:ind w:right="-2"/>
        <w:outlineLvl w:val="0"/>
        <w:rPr>
          <w:rFonts w:asciiTheme="majorBidi" w:hAnsiTheme="majorBidi" w:cstheme="majorBidi"/>
          <w:szCs w:val="22"/>
        </w:rPr>
      </w:pPr>
    </w:p>
    <w:p w14:paraId="7AA571D7" w14:textId="77777777" w:rsidR="005E261B" w:rsidRDefault="00386FE6">
      <w:pPr>
        <w:keepNext/>
        <w:numPr>
          <w:ilvl w:val="12"/>
          <w:numId w:val="0"/>
        </w:num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1.</w:t>
      </w:r>
      <w:r>
        <w:rPr>
          <w:rFonts w:asciiTheme="majorBidi" w:hAnsiTheme="majorBidi" w:cstheme="majorBidi"/>
          <w:szCs w:val="22"/>
        </w:rPr>
        <w:tab/>
        <w:t>Milyen típusú gyógyszer a Mounjaro és milyen betegségek esetén alkalmazható?</w:t>
      </w:r>
    </w:p>
    <w:p w14:paraId="380D2D08" w14:textId="77777777" w:rsidR="005E261B" w:rsidRDefault="00386FE6">
      <w:pPr>
        <w:numPr>
          <w:ilvl w:val="12"/>
          <w:numId w:val="0"/>
        </w:num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2.</w:t>
      </w:r>
      <w:r>
        <w:rPr>
          <w:rFonts w:asciiTheme="majorBidi" w:hAnsiTheme="majorBidi" w:cstheme="majorBidi"/>
          <w:szCs w:val="22"/>
        </w:rPr>
        <w:tab/>
        <w:t>Tudnivalók a Mounjaro alkalmazása előtt</w:t>
      </w:r>
    </w:p>
    <w:p w14:paraId="6C856358" w14:textId="77777777" w:rsidR="005E261B" w:rsidRDefault="00386FE6">
      <w:pPr>
        <w:numPr>
          <w:ilvl w:val="12"/>
          <w:numId w:val="0"/>
        </w:num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3.</w:t>
      </w:r>
      <w:r>
        <w:rPr>
          <w:rFonts w:asciiTheme="majorBidi" w:hAnsiTheme="majorBidi" w:cstheme="majorBidi"/>
          <w:szCs w:val="22"/>
        </w:rPr>
        <w:tab/>
        <w:t>Hogyan kell alkalmazni a Mounjaro-t?</w:t>
      </w:r>
    </w:p>
    <w:p w14:paraId="54412632" w14:textId="77777777" w:rsidR="005E261B" w:rsidRDefault="00386FE6">
      <w:pPr>
        <w:numPr>
          <w:ilvl w:val="12"/>
          <w:numId w:val="0"/>
        </w:num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4.</w:t>
      </w:r>
      <w:r>
        <w:rPr>
          <w:rFonts w:asciiTheme="majorBidi" w:hAnsiTheme="majorBidi" w:cstheme="majorBidi"/>
          <w:szCs w:val="22"/>
        </w:rPr>
        <w:tab/>
        <w:t>Lehetséges mellékhatások</w:t>
      </w:r>
    </w:p>
    <w:p w14:paraId="6263367C"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5.</w:t>
      </w:r>
      <w:r>
        <w:rPr>
          <w:rFonts w:asciiTheme="majorBidi" w:hAnsiTheme="majorBidi" w:cstheme="majorBidi"/>
          <w:szCs w:val="22"/>
        </w:rPr>
        <w:tab/>
        <w:t>Hogyan kell a Mounjaro-t tárolni?</w:t>
      </w:r>
    </w:p>
    <w:p w14:paraId="132E2996"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6.</w:t>
      </w:r>
      <w:r>
        <w:rPr>
          <w:rFonts w:asciiTheme="majorBidi" w:hAnsiTheme="majorBidi" w:cstheme="majorBidi"/>
          <w:szCs w:val="22"/>
        </w:rPr>
        <w:tab/>
        <w:t>A csomagolás tartalma és egyéb információk</w:t>
      </w:r>
    </w:p>
    <w:p w14:paraId="6CFE209A"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6C35AE3A"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6269D1B1" w14:textId="77777777" w:rsidR="005E261B" w:rsidRDefault="00386FE6">
      <w:pPr>
        <w:keepNext/>
        <w:tabs>
          <w:tab w:val="clear" w:pos="567"/>
        </w:tabs>
        <w:spacing w:line="240" w:lineRule="auto"/>
        <w:ind w:left="567" w:right="-2" w:hanging="567"/>
        <w:rPr>
          <w:rFonts w:asciiTheme="majorBidi" w:hAnsiTheme="majorBidi" w:cstheme="majorBidi"/>
          <w:b/>
          <w:szCs w:val="22"/>
        </w:rPr>
      </w:pPr>
      <w:r>
        <w:rPr>
          <w:rFonts w:asciiTheme="majorBidi" w:hAnsiTheme="majorBidi" w:cstheme="majorBidi"/>
          <w:b/>
          <w:bCs/>
          <w:szCs w:val="22"/>
        </w:rPr>
        <w:t>1.</w:t>
      </w:r>
      <w:r>
        <w:rPr>
          <w:rFonts w:asciiTheme="majorBidi" w:hAnsiTheme="majorBidi" w:cstheme="majorBidi"/>
          <w:b/>
          <w:bCs/>
          <w:szCs w:val="22"/>
        </w:rPr>
        <w:tab/>
        <w:t>Milyen típusú gyógyszer a Mounjaro és milyen betegségek esetén alkalmazható?</w:t>
      </w:r>
    </w:p>
    <w:p w14:paraId="109E5F6D" w14:textId="77777777" w:rsidR="005E261B" w:rsidRDefault="005E261B">
      <w:pPr>
        <w:keepNext/>
        <w:numPr>
          <w:ilvl w:val="12"/>
          <w:numId w:val="0"/>
        </w:numPr>
        <w:tabs>
          <w:tab w:val="clear" w:pos="567"/>
        </w:tabs>
        <w:spacing w:line="240" w:lineRule="auto"/>
        <w:rPr>
          <w:rFonts w:asciiTheme="majorBidi" w:hAnsiTheme="majorBidi" w:cstheme="majorBidi"/>
          <w:szCs w:val="22"/>
        </w:rPr>
      </w:pPr>
    </w:p>
    <w:p w14:paraId="26BF9032"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 Mounjaro a tirzepatid nevű hatóanyagot tartalmazza, ami a 2-es típusú cukorbetegségben szenvedő felnőttek, serdülők és 10 éves vagy annál idősebb gyermekek kezelésére szolgál.</w:t>
      </w:r>
      <w:r>
        <w:rPr>
          <w:rFonts w:asciiTheme="majorBidi" w:hAnsiTheme="majorBidi" w:cstheme="majorBidi"/>
        </w:rPr>
        <w:t xml:space="preserve"> </w:t>
      </w:r>
      <w:r>
        <w:rPr>
          <w:rFonts w:asciiTheme="majorBidi" w:hAnsiTheme="majorBidi" w:cstheme="majorBidi"/>
          <w:szCs w:val="22"/>
        </w:rPr>
        <w:t>A Mounjaro csak akkor csökkenti a vércukorszintet a szervezetben, ha az magas.</w:t>
      </w:r>
      <w:ins w:id="412" w:author="Author" w:date="2026-06-11T11:17:00Z">
        <w:r>
          <w:rPr>
            <w:rFonts w:asciiTheme="majorBidi" w:hAnsiTheme="majorBidi" w:cstheme="majorBidi"/>
            <w:szCs w:val="22"/>
          </w:rPr>
          <w:t xml:space="preserve"> A Mounjaro a szívbetegségek megelőzésében is segíthet.</w:t>
        </w:r>
      </w:ins>
    </w:p>
    <w:p w14:paraId="1E0B9F77" w14:textId="77777777" w:rsidR="005E261B" w:rsidRDefault="005E261B">
      <w:pPr>
        <w:numPr>
          <w:ilvl w:val="12"/>
          <w:numId w:val="0"/>
        </w:numPr>
        <w:tabs>
          <w:tab w:val="clear" w:pos="567"/>
        </w:tabs>
        <w:spacing w:line="240" w:lineRule="auto"/>
        <w:rPr>
          <w:rFonts w:asciiTheme="majorBidi" w:hAnsiTheme="majorBidi" w:cstheme="majorBidi"/>
          <w:szCs w:val="22"/>
        </w:rPr>
      </w:pPr>
    </w:p>
    <w:p w14:paraId="3EF14EC7" w14:textId="77777777" w:rsidR="005E261B" w:rsidRDefault="00386FE6">
      <w:pPr>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A Mounjaro-t elhízott vagy túlsúlyos (legalább 27 kg/m</w:t>
      </w:r>
      <w:r>
        <w:rPr>
          <w:rFonts w:asciiTheme="majorBidi" w:hAnsiTheme="majorBidi" w:cstheme="majorBidi"/>
          <w:szCs w:val="22"/>
          <w:vertAlign w:val="superscript"/>
        </w:rPr>
        <w:t>2</w:t>
      </w:r>
      <w:r>
        <w:rPr>
          <w:rFonts w:asciiTheme="majorBidi" w:hAnsiTheme="majorBidi" w:cstheme="majorBidi"/>
          <w:szCs w:val="22"/>
        </w:rPr>
        <w:t xml:space="preserve"> testtömegindex- [BMI] értékkel rendelkező) felnőttek kezelésére is alkalmazzák. A Mounjaro befolyásolja az étvágyszabályozást, ami segíthet abban, hogy kevesebb ételt egyen, és csökkentse a testtömegét.</w:t>
      </w:r>
    </w:p>
    <w:p w14:paraId="4A680B20" w14:textId="77777777" w:rsidR="005E261B" w:rsidRDefault="005E261B">
      <w:pPr>
        <w:numPr>
          <w:ilvl w:val="12"/>
          <w:numId w:val="0"/>
        </w:numPr>
        <w:tabs>
          <w:tab w:val="clear" w:pos="567"/>
        </w:tabs>
        <w:spacing w:line="240" w:lineRule="auto"/>
        <w:rPr>
          <w:rFonts w:asciiTheme="majorBidi" w:hAnsiTheme="majorBidi" w:cstheme="majorBidi"/>
          <w:szCs w:val="22"/>
        </w:rPr>
      </w:pPr>
    </w:p>
    <w:p w14:paraId="147F9482" w14:textId="77777777" w:rsidR="005E261B" w:rsidRDefault="00386FE6">
      <w:pPr>
        <w:keepNext/>
        <w:numPr>
          <w:ilvl w:val="12"/>
          <w:numId w:val="0"/>
        </w:numPr>
        <w:tabs>
          <w:tab w:val="clear" w:pos="567"/>
        </w:tabs>
        <w:spacing w:line="240" w:lineRule="auto"/>
        <w:rPr>
          <w:rFonts w:asciiTheme="majorBidi" w:eastAsia="SimSun" w:hAnsiTheme="majorBidi" w:cstheme="majorBidi"/>
          <w:szCs w:val="22"/>
        </w:rPr>
      </w:pPr>
      <w:r>
        <w:rPr>
          <w:rFonts w:asciiTheme="majorBidi" w:hAnsiTheme="majorBidi" w:cstheme="majorBidi"/>
          <w:szCs w:val="22"/>
        </w:rPr>
        <w:t>A Mounjaro-t 2-es típusú cukorbetegség esetén a következő esetekben alkalmazzák:</w:t>
      </w:r>
    </w:p>
    <w:p w14:paraId="7D70F672" w14:textId="77777777" w:rsidR="005E261B" w:rsidRDefault="00386FE6">
      <w:pPr>
        <w:keepNext/>
        <w:numPr>
          <w:ilvl w:val="0"/>
          <w:numId w:val="7"/>
        </w:numPr>
        <w:tabs>
          <w:tab w:val="clear" w:pos="567"/>
        </w:tabs>
        <w:spacing w:line="240" w:lineRule="auto"/>
        <w:ind w:hanging="632"/>
        <w:rPr>
          <w:rFonts w:asciiTheme="majorBidi" w:eastAsia="SimSun" w:hAnsiTheme="majorBidi" w:cstheme="majorBidi"/>
          <w:szCs w:val="22"/>
        </w:rPr>
      </w:pPr>
      <w:r>
        <w:rPr>
          <w:rFonts w:asciiTheme="majorBidi" w:eastAsia="SimSun" w:hAnsiTheme="majorBidi" w:cstheme="majorBidi"/>
          <w:szCs w:val="22"/>
        </w:rPr>
        <w:t xml:space="preserve">önmagában, ha nem szedhet metformint (egy másik </w:t>
      </w:r>
      <w:r>
        <w:rPr>
          <w:rFonts w:asciiTheme="majorBidi" w:hAnsiTheme="majorBidi" w:cstheme="majorBidi"/>
          <w:szCs w:val="22"/>
        </w:rPr>
        <w:t xml:space="preserve">cukorbetegség kezelésére szolgáló </w:t>
      </w:r>
      <w:r>
        <w:rPr>
          <w:rFonts w:asciiTheme="majorBidi" w:eastAsia="SimSun" w:hAnsiTheme="majorBidi" w:cstheme="majorBidi"/>
          <w:szCs w:val="22"/>
        </w:rPr>
        <w:t>gyógyszert);</w:t>
      </w:r>
    </w:p>
    <w:p w14:paraId="71AB6E98" w14:textId="77777777" w:rsidR="005E261B" w:rsidRDefault="00386FE6">
      <w:pPr>
        <w:numPr>
          <w:ilvl w:val="0"/>
          <w:numId w:val="7"/>
        </w:numPr>
        <w:tabs>
          <w:tab w:val="clear" w:pos="567"/>
        </w:tabs>
        <w:spacing w:line="240" w:lineRule="auto"/>
        <w:ind w:hanging="632"/>
        <w:rPr>
          <w:rFonts w:asciiTheme="majorBidi" w:eastAsia="SimSun" w:hAnsiTheme="majorBidi" w:cstheme="majorBidi"/>
          <w:szCs w:val="22"/>
        </w:rPr>
      </w:pPr>
      <w:r>
        <w:rPr>
          <w:rFonts w:asciiTheme="majorBidi" w:hAnsiTheme="majorBidi" w:cstheme="majorBidi"/>
          <w:szCs w:val="22"/>
        </w:rPr>
        <w:t>egyéb cukorbetegség kezelésére szolgáló gyógyszerrel együtt, ha azokkal a vércukorszintje nem kontrollálható megfelelő mértékben. Ilyen gyógyszer lehet szájon át szedhető készítmény és/vagy inzulin, amelyet injekció formájában kell beadni.</w:t>
      </w:r>
    </w:p>
    <w:p w14:paraId="58BEAEBC" w14:textId="77777777" w:rsidR="005E261B" w:rsidRDefault="00386FE6">
      <w:pPr>
        <w:keepNext/>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lastRenderedPageBreak/>
        <w:t>A Mounjaro-t diétával és testmozgással együtt a testtömeg csökkentésére és a testtömeg kontrollálására is alkalmazzák olyan felnőtteknél, akiknek:</w:t>
      </w:r>
    </w:p>
    <w:p w14:paraId="26424355" w14:textId="77777777" w:rsidR="005E261B" w:rsidRDefault="00386FE6">
      <w:pPr>
        <w:keepNext/>
        <w:numPr>
          <w:ilvl w:val="0"/>
          <w:numId w:val="7"/>
        </w:numPr>
        <w:tabs>
          <w:tab w:val="clear" w:pos="567"/>
        </w:tabs>
        <w:spacing w:line="240" w:lineRule="auto"/>
        <w:ind w:hanging="632"/>
        <w:rPr>
          <w:rFonts w:asciiTheme="majorBidi" w:hAnsiTheme="majorBidi" w:cstheme="majorBidi"/>
          <w:szCs w:val="22"/>
        </w:rPr>
      </w:pPr>
      <w:r>
        <w:rPr>
          <w:rFonts w:asciiTheme="majorBidi" w:hAnsiTheme="majorBidi" w:cstheme="majorBidi"/>
          <w:szCs w:val="22"/>
        </w:rPr>
        <w:t>a testtömegindex (BMI) értéke 30 kg/m</w:t>
      </w:r>
      <w:r>
        <w:rPr>
          <w:rFonts w:asciiTheme="majorBidi" w:hAnsiTheme="majorBidi" w:cstheme="majorBidi"/>
          <w:szCs w:val="22"/>
          <w:vertAlign w:val="superscript"/>
        </w:rPr>
        <w:t>2</w:t>
      </w:r>
      <w:r>
        <w:rPr>
          <w:rFonts w:asciiTheme="majorBidi" w:hAnsiTheme="majorBidi" w:cstheme="majorBidi"/>
          <w:szCs w:val="22"/>
        </w:rPr>
        <w:t xml:space="preserve"> vagy annál nagyobb (elhízás), vagy </w:t>
      </w:r>
    </w:p>
    <w:p w14:paraId="571DCFF8" w14:textId="77777777" w:rsidR="005E261B" w:rsidRDefault="00386FE6">
      <w:pPr>
        <w:keepNext/>
        <w:numPr>
          <w:ilvl w:val="0"/>
          <w:numId w:val="7"/>
        </w:numPr>
        <w:tabs>
          <w:tab w:val="clear" w:pos="567"/>
        </w:tabs>
        <w:spacing w:line="240" w:lineRule="auto"/>
        <w:ind w:hanging="632"/>
        <w:rPr>
          <w:rFonts w:asciiTheme="majorBidi" w:hAnsiTheme="majorBidi" w:cstheme="majorBidi"/>
          <w:szCs w:val="22"/>
        </w:rPr>
      </w:pPr>
      <w:r>
        <w:rPr>
          <w:rFonts w:asciiTheme="majorBidi" w:hAnsiTheme="majorBidi" w:cstheme="majorBidi"/>
          <w:szCs w:val="22"/>
        </w:rPr>
        <w:t>a testtömegindex (BMI) értéke legalább 27 kg/m</w:t>
      </w:r>
      <w:r>
        <w:rPr>
          <w:rFonts w:asciiTheme="majorBidi" w:hAnsiTheme="majorBidi" w:cstheme="majorBidi"/>
          <w:szCs w:val="22"/>
          <w:vertAlign w:val="superscript"/>
        </w:rPr>
        <w:t>2</w:t>
      </w:r>
      <w:r>
        <w:rPr>
          <w:rFonts w:asciiTheme="majorBidi" w:hAnsiTheme="majorBidi" w:cstheme="majorBidi"/>
          <w:szCs w:val="22"/>
        </w:rPr>
        <w:t>, de kevesebb mint 30 kg/m</w:t>
      </w:r>
      <w:r>
        <w:rPr>
          <w:rFonts w:asciiTheme="majorBidi" w:hAnsiTheme="majorBidi" w:cstheme="majorBidi"/>
          <w:szCs w:val="22"/>
          <w:vertAlign w:val="superscript"/>
        </w:rPr>
        <w:t>2</w:t>
      </w:r>
      <w:r>
        <w:rPr>
          <w:rFonts w:asciiTheme="majorBidi" w:hAnsiTheme="majorBidi" w:cstheme="majorBidi"/>
          <w:szCs w:val="22"/>
        </w:rPr>
        <w:t xml:space="preserve"> (túlsúly), és akik emellett testtömeggel összefüggő egészségügyi problémákkal küzdenek (mint például a cukorbetegséget megelőző állapot [prediabétesz], a 2-es típusú cukorbetegség, a magasvérnyomás-betegség, a kóros vérzsírszint, az alvás alatt jelentkező „obstruktív alvási apnoé” nevű légzési probléma, károsodott szívműködés, illetve a kórelőzményben szereplő szívinfarktus, agyi érkatasztrófa [sztrók] vagy az érbetegség).</w:t>
      </w:r>
    </w:p>
    <w:p w14:paraId="2DC050DC" w14:textId="77777777" w:rsidR="005E261B" w:rsidRDefault="005E261B">
      <w:pPr>
        <w:numPr>
          <w:ilvl w:val="12"/>
          <w:numId w:val="0"/>
        </w:numPr>
        <w:tabs>
          <w:tab w:val="clear" w:pos="567"/>
        </w:tabs>
        <w:spacing w:line="240" w:lineRule="auto"/>
        <w:rPr>
          <w:rFonts w:asciiTheme="majorBidi" w:hAnsiTheme="majorBidi" w:cstheme="majorBidi"/>
          <w:szCs w:val="22"/>
        </w:rPr>
      </w:pPr>
    </w:p>
    <w:p w14:paraId="45EAD3C0" w14:textId="77777777" w:rsidR="005E261B" w:rsidRDefault="00386FE6">
      <w:pPr>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A testtömegindex (BMI) az Ön magasságához viszonyított testtömegét mérő szám.</w:t>
      </w:r>
    </w:p>
    <w:p w14:paraId="5CCA3FB2" w14:textId="77777777" w:rsidR="005E261B" w:rsidRDefault="005E261B">
      <w:pPr>
        <w:numPr>
          <w:ilvl w:val="12"/>
          <w:numId w:val="0"/>
        </w:numPr>
        <w:tabs>
          <w:tab w:val="clear" w:pos="567"/>
        </w:tabs>
        <w:spacing w:line="240" w:lineRule="auto"/>
        <w:rPr>
          <w:rFonts w:asciiTheme="majorBidi" w:hAnsiTheme="majorBidi" w:cstheme="majorBidi"/>
          <w:szCs w:val="22"/>
        </w:rPr>
      </w:pPr>
    </w:p>
    <w:p w14:paraId="55FA6C6D" w14:textId="77777777" w:rsidR="005E261B" w:rsidRDefault="00386FE6">
      <w:pPr>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Az úgynevezett obstruktív alvási apnoéban (alvás közbeni, elzáródás miatti légzéskimaradás) szenvedő és elhízott betegeknél a Mounjaro az úgynevezett pozitív légúti nyomás terápiával vagy anélkül is alkalmazható.</w:t>
      </w:r>
    </w:p>
    <w:p w14:paraId="031E667F" w14:textId="77777777" w:rsidR="005E261B" w:rsidRDefault="005E261B">
      <w:pPr>
        <w:numPr>
          <w:ilvl w:val="12"/>
          <w:numId w:val="0"/>
        </w:numPr>
        <w:tabs>
          <w:tab w:val="clear" w:pos="567"/>
        </w:tabs>
        <w:spacing w:line="240" w:lineRule="auto"/>
        <w:rPr>
          <w:rFonts w:asciiTheme="majorBidi" w:hAnsiTheme="majorBidi" w:cstheme="majorBidi"/>
          <w:szCs w:val="22"/>
        </w:rPr>
      </w:pPr>
    </w:p>
    <w:p w14:paraId="404EC1E5" w14:textId="77777777" w:rsidR="005E261B" w:rsidRDefault="00386FE6">
      <w:pPr>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Fontos, hogy továbbra is betartsa a diétára és a testmozgásra vonatkozó tanácsokat, melyeket a kezelőorvosa, a gondozását végző egészségügyi szakember vagy a gyógyszerésze adott.</w:t>
      </w:r>
    </w:p>
    <w:p w14:paraId="28714B08" w14:textId="77777777" w:rsidR="005E261B" w:rsidRDefault="005E261B">
      <w:pPr>
        <w:tabs>
          <w:tab w:val="clear" w:pos="567"/>
        </w:tabs>
        <w:spacing w:line="240" w:lineRule="auto"/>
        <w:ind w:right="-2"/>
        <w:rPr>
          <w:rFonts w:asciiTheme="majorBidi" w:hAnsiTheme="majorBidi" w:cstheme="majorBidi"/>
          <w:szCs w:val="22"/>
        </w:rPr>
      </w:pPr>
    </w:p>
    <w:p w14:paraId="1D583E69" w14:textId="77777777" w:rsidR="005E261B" w:rsidRDefault="005E261B">
      <w:pPr>
        <w:tabs>
          <w:tab w:val="clear" w:pos="567"/>
        </w:tabs>
        <w:spacing w:line="240" w:lineRule="auto"/>
        <w:ind w:right="-2"/>
        <w:rPr>
          <w:rFonts w:asciiTheme="majorBidi" w:hAnsiTheme="majorBidi" w:cstheme="majorBidi"/>
          <w:szCs w:val="22"/>
        </w:rPr>
      </w:pPr>
    </w:p>
    <w:p w14:paraId="5D5F0714" w14:textId="77777777" w:rsidR="005E261B" w:rsidRDefault="00386FE6">
      <w:pPr>
        <w:keepNext/>
        <w:tabs>
          <w:tab w:val="clear" w:pos="567"/>
        </w:tabs>
        <w:spacing w:line="240" w:lineRule="auto"/>
        <w:ind w:left="567" w:right="-2" w:hanging="567"/>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Tudnivalók a Mounjaro alkalmazása előtt</w:t>
      </w:r>
    </w:p>
    <w:p w14:paraId="219F684E" w14:textId="77777777" w:rsidR="005E261B" w:rsidRDefault="005E261B">
      <w:pPr>
        <w:keepNext/>
        <w:numPr>
          <w:ilvl w:val="12"/>
          <w:numId w:val="0"/>
        </w:numPr>
        <w:tabs>
          <w:tab w:val="clear" w:pos="567"/>
        </w:tabs>
        <w:spacing w:line="240" w:lineRule="auto"/>
        <w:ind w:right="-2"/>
        <w:rPr>
          <w:rFonts w:asciiTheme="majorBidi" w:hAnsiTheme="majorBidi" w:cstheme="majorBidi"/>
          <w:szCs w:val="22"/>
        </w:rPr>
      </w:pPr>
    </w:p>
    <w:p w14:paraId="7B712A3C" w14:textId="77777777" w:rsidR="005E261B" w:rsidRDefault="00386FE6">
      <w:pPr>
        <w:keepNext/>
        <w:numPr>
          <w:ilvl w:val="12"/>
          <w:numId w:val="0"/>
        </w:numPr>
        <w:tabs>
          <w:tab w:val="clear" w:pos="567"/>
        </w:tabs>
        <w:spacing w:line="240" w:lineRule="auto"/>
        <w:outlineLvl w:val="0"/>
        <w:rPr>
          <w:rFonts w:asciiTheme="majorBidi" w:hAnsiTheme="majorBidi" w:cstheme="majorBidi"/>
          <w:b/>
          <w:szCs w:val="22"/>
        </w:rPr>
      </w:pPr>
      <w:r>
        <w:rPr>
          <w:rFonts w:asciiTheme="majorBidi" w:hAnsiTheme="majorBidi" w:cstheme="majorBidi"/>
          <w:b/>
          <w:bCs/>
          <w:szCs w:val="22"/>
        </w:rPr>
        <w:t>Ne alkalmazza a Mounjaro-t:</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vault_nd_224de570-16ef-4dfc-9818-7d770a91b800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F6E3EF3" w14:textId="77777777" w:rsidR="005E261B" w:rsidRDefault="00386FE6">
      <w:pPr>
        <w:keepNext/>
        <w:numPr>
          <w:ilvl w:val="0"/>
          <w:numId w:val="3"/>
        </w:numPr>
        <w:tabs>
          <w:tab w:val="clear" w:pos="567"/>
        </w:tabs>
        <w:spacing w:line="240" w:lineRule="auto"/>
        <w:ind w:left="567" w:hanging="454"/>
        <w:rPr>
          <w:rFonts w:asciiTheme="majorBidi" w:hAnsiTheme="majorBidi" w:cstheme="majorBidi"/>
          <w:szCs w:val="22"/>
        </w:rPr>
      </w:pPr>
      <w:r>
        <w:rPr>
          <w:rFonts w:asciiTheme="majorBidi" w:hAnsiTheme="majorBidi" w:cstheme="majorBidi"/>
          <w:szCs w:val="22"/>
        </w:rPr>
        <w:t>ha allergiás a tirzepatidra vagy a gyógyszer (6. pontban felsorolt) egyéb összetevőjére.</w:t>
      </w:r>
    </w:p>
    <w:p w14:paraId="0371D390" w14:textId="77777777" w:rsidR="005E261B" w:rsidRDefault="005E261B">
      <w:pPr>
        <w:tabs>
          <w:tab w:val="clear" w:pos="567"/>
        </w:tabs>
        <w:spacing w:line="240" w:lineRule="auto"/>
        <w:rPr>
          <w:rFonts w:asciiTheme="majorBidi" w:hAnsiTheme="majorBidi" w:cstheme="majorBidi"/>
          <w:szCs w:val="22"/>
        </w:rPr>
      </w:pPr>
    </w:p>
    <w:p w14:paraId="40CDE247" w14:textId="77777777" w:rsidR="005E261B" w:rsidRDefault="00386FE6">
      <w:pPr>
        <w:keepNext/>
        <w:numPr>
          <w:ilvl w:val="12"/>
          <w:numId w:val="0"/>
        </w:numPr>
        <w:tabs>
          <w:tab w:val="clear" w:pos="567"/>
        </w:tabs>
        <w:spacing w:line="240" w:lineRule="auto"/>
        <w:rPr>
          <w:rFonts w:asciiTheme="majorBidi" w:hAnsiTheme="majorBidi" w:cstheme="majorBidi"/>
          <w:b/>
          <w:szCs w:val="22"/>
        </w:rPr>
      </w:pPr>
      <w:r>
        <w:rPr>
          <w:rFonts w:asciiTheme="majorBidi" w:hAnsiTheme="majorBidi" w:cstheme="majorBidi"/>
          <w:b/>
          <w:bCs/>
          <w:szCs w:val="22"/>
        </w:rPr>
        <w:t>Figyelmeztetések és óvintézkedések</w:t>
      </w:r>
    </w:p>
    <w:p w14:paraId="356E82A7"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A Mounjaro alkalmazása előtt beszéljen kezelőorvosával, a gondozását végző egészségügyi szakemberrel vagy gyógyszerészével, ha:</w:t>
      </w:r>
    </w:p>
    <w:p w14:paraId="6B9717BB" w14:textId="77777777" w:rsidR="005E261B" w:rsidRDefault="00386FE6">
      <w:pPr>
        <w:keepNext/>
        <w:numPr>
          <w:ilvl w:val="0"/>
          <w:numId w:val="3"/>
        </w:num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súlyos emésztési problémái vannak, vagy az étel a szokottnál hosszabb ideig marad a gyomrában (beleértve az úgynevezett súlyos gasztroparézist is).</w:t>
      </w:r>
    </w:p>
    <w:p w14:paraId="1E7663B0" w14:textId="77777777" w:rsidR="005E261B" w:rsidRDefault="00386FE6">
      <w:pPr>
        <w:numPr>
          <w:ilvl w:val="0"/>
          <w:numId w:val="3"/>
        </w:num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korábban volt már hasnyálmirigy-gyulladása (pankreatitisze, ami nem múló, erős hasi fájdalommal és hátfájással járhat).</w:t>
      </w:r>
    </w:p>
    <w:p w14:paraId="3EDB0911" w14:textId="77777777" w:rsidR="005E261B" w:rsidRDefault="00386FE6">
      <w:pPr>
        <w:numPr>
          <w:ilvl w:val="0"/>
          <w:numId w:val="15"/>
        </w:num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szemproblémái vannak</w:t>
      </w:r>
      <w:del w:id="413" w:author="Author" w:date="2026-06-09T16:50:00Z">
        <w:r>
          <w:rPr>
            <w:rFonts w:asciiTheme="majorBidi" w:hAnsiTheme="majorBidi" w:cstheme="majorBidi"/>
            <w:szCs w:val="22"/>
          </w:rPr>
          <w:delText xml:space="preserve"> (diabéteszes retinopátia vagy makulaödéma)</w:delText>
        </w:r>
      </w:del>
      <w:r>
        <w:rPr>
          <w:rFonts w:asciiTheme="majorBidi" w:hAnsiTheme="majorBidi" w:cstheme="majorBidi"/>
          <w:szCs w:val="22"/>
        </w:rPr>
        <w:t>.</w:t>
      </w:r>
    </w:p>
    <w:p w14:paraId="73F79881" w14:textId="77777777" w:rsidR="005E261B" w:rsidRDefault="00386FE6">
      <w:pPr>
        <w:numPr>
          <w:ilvl w:val="0"/>
          <w:numId w:val="15"/>
        </w:numPr>
        <w:tabs>
          <w:tab w:val="clear" w:pos="567"/>
        </w:tabs>
        <w:spacing w:line="240" w:lineRule="auto"/>
        <w:ind w:left="567" w:hanging="567"/>
        <w:rPr>
          <w:rFonts w:asciiTheme="majorBidi" w:hAnsiTheme="majorBidi" w:cstheme="majorBidi"/>
          <w:szCs w:val="22"/>
          <w:u w:val="single"/>
        </w:rPr>
      </w:pPr>
      <w:r>
        <w:rPr>
          <w:rFonts w:asciiTheme="majorBidi" w:hAnsiTheme="majorBidi" w:cstheme="majorBidi"/>
          <w:szCs w:val="22"/>
        </w:rPr>
        <w:t>szulfonilureát (egy másik diabétesz kezelésére szolgáló gyógyszert) vagy inzulint alkalmaz a cukorbetegsége kezelésére, mivel alacsony vércukorszint (hipoglikémia) alakulhat ki. A kockázat csökkentése érdekében lehet, hogy kezelőorvosának meg kell változtatnia ezen egyéb gyógyszerek adagját.</w:t>
      </w:r>
    </w:p>
    <w:p w14:paraId="7CA28A11" w14:textId="77777777" w:rsidR="005E261B" w:rsidRDefault="005E261B">
      <w:pPr>
        <w:tabs>
          <w:tab w:val="clear" w:pos="567"/>
        </w:tabs>
        <w:spacing w:line="240" w:lineRule="auto"/>
        <w:rPr>
          <w:rFonts w:asciiTheme="majorBidi" w:hAnsiTheme="majorBidi" w:cstheme="majorBidi"/>
          <w:szCs w:val="22"/>
        </w:rPr>
      </w:pPr>
    </w:p>
    <w:p w14:paraId="02979C1A"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A Mounjaro-kezelés megkezdésekor bizonyos esetekben folyadékvesztést/kiszáradást tapasztalhat, például hányás, hányinger és/vagy hasmenés miatt, ami a veseműködés csökkenéséhez vezethet. Fontos, hogy bő folyadékbevitellel megelőzze a kiszáradást. Ha bármilyen kérdése vagy aggálya van, forduljon kezelőorvosához.</w:t>
      </w:r>
    </w:p>
    <w:p w14:paraId="0D4C308B" w14:textId="77777777" w:rsidR="005E261B" w:rsidRDefault="005E261B">
      <w:pPr>
        <w:tabs>
          <w:tab w:val="clear" w:pos="567"/>
        </w:tabs>
        <w:spacing w:line="240" w:lineRule="auto"/>
        <w:rPr>
          <w:rFonts w:asciiTheme="majorBidi" w:hAnsiTheme="majorBidi" w:cstheme="majorBidi"/>
          <w:szCs w:val="22"/>
        </w:rPr>
      </w:pPr>
    </w:p>
    <w:p w14:paraId="3EEF0696" w14:textId="1B4DE3E8"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Ha tudja, hogy olyan műtét előtt áll, amelyet érzéstelenítéssel (altatással) végeznek, kérjük, tájékoztassa kezelőorvosát, hogy Mounjaro-t alkalmaz.</w:t>
      </w:r>
    </w:p>
    <w:p w14:paraId="72DC7AE7" w14:textId="77777777" w:rsidR="005E261B" w:rsidRDefault="005E261B">
      <w:pPr>
        <w:tabs>
          <w:tab w:val="clear" w:pos="567"/>
        </w:tabs>
        <w:spacing w:line="240" w:lineRule="auto"/>
        <w:rPr>
          <w:rFonts w:asciiTheme="majorBidi" w:hAnsiTheme="majorBidi" w:cstheme="majorBidi"/>
          <w:szCs w:val="22"/>
        </w:rPr>
      </w:pPr>
    </w:p>
    <w:p w14:paraId="0F63D958" w14:textId="77777777" w:rsidR="005E261B" w:rsidRDefault="00386FE6">
      <w:pPr>
        <w:keepNext/>
        <w:numPr>
          <w:ilvl w:val="12"/>
          <w:numId w:val="0"/>
        </w:numPr>
        <w:tabs>
          <w:tab w:val="clear" w:pos="567"/>
        </w:tabs>
        <w:spacing w:line="240" w:lineRule="auto"/>
        <w:rPr>
          <w:rFonts w:asciiTheme="majorBidi" w:hAnsiTheme="majorBidi" w:cstheme="majorBidi"/>
          <w:b/>
          <w:bCs/>
          <w:szCs w:val="22"/>
        </w:rPr>
      </w:pPr>
      <w:r>
        <w:rPr>
          <w:rFonts w:asciiTheme="majorBidi" w:hAnsiTheme="majorBidi" w:cstheme="majorBidi"/>
          <w:b/>
          <w:bCs/>
          <w:szCs w:val="22"/>
        </w:rPr>
        <w:t>Gyermekek és serdülők</w:t>
      </w:r>
    </w:p>
    <w:p w14:paraId="0495CE54" w14:textId="77777777" w:rsidR="005E261B" w:rsidRDefault="00386FE6">
      <w:pPr>
        <w:keepNext/>
        <w:keepLines/>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Ez a gyógyszer 10 éves vagy annál idősebb gyermekeknél és serdülőknél alkalmazható a 2-es típusú cukorbetegség kezelésére.</w:t>
      </w:r>
      <w:r>
        <w:rPr>
          <w:rFonts w:asciiTheme="majorBidi" w:hAnsiTheme="majorBidi" w:cstheme="majorBidi"/>
        </w:rPr>
        <w:t xml:space="preserve"> </w:t>
      </w:r>
      <w:r>
        <w:rPr>
          <w:rFonts w:asciiTheme="majorBidi" w:hAnsiTheme="majorBidi" w:cstheme="majorBidi"/>
          <w:szCs w:val="22"/>
        </w:rPr>
        <w:t>A gyógyszert csak olyan 2-es típusú cukorbetegségben szenvedő gyermekeknél és serdülőknél vizsgálták, akik a kezelés megkezdésekor túlsúlyosak vagy elhízottak voltak.</w:t>
      </w:r>
    </w:p>
    <w:p w14:paraId="02191954" w14:textId="77777777" w:rsidR="005E261B" w:rsidRDefault="005E261B">
      <w:pPr>
        <w:widowControl w:val="0"/>
        <w:numPr>
          <w:ilvl w:val="12"/>
          <w:numId w:val="0"/>
        </w:numPr>
        <w:tabs>
          <w:tab w:val="clear" w:pos="567"/>
        </w:tabs>
        <w:spacing w:line="240" w:lineRule="auto"/>
        <w:rPr>
          <w:rFonts w:asciiTheme="majorBidi" w:hAnsiTheme="majorBidi" w:cstheme="majorBidi"/>
          <w:szCs w:val="22"/>
        </w:rPr>
      </w:pPr>
    </w:p>
    <w:p w14:paraId="17ED5075" w14:textId="77777777" w:rsidR="005E261B" w:rsidRDefault="00386FE6">
      <w:pPr>
        <w:widowControl w:val="0"/>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Ez a gyógyszer nem adható 10 évesnél fiatalabb gyermekeknek 2-es típusú cukorbetegség kezelésére, illetve 18 évesnél fiatalabb gyermekeknek és serdülőknek a testtömeg kontrollálása céljából, mivel ezekben a korcsoportokban a gyógyszert nem vizsgálták.</w:t>
      </w:r>
    </w:p>
    <w:p w14:paraId="0634610A" w14:textId="77777777" w:rsidR="005E261B" w:rsidRDefault="005E261B">
      <w:pPr>
        <w:tabs>
          <w:tab w:val="clear" w:pos="567"/>
        </w:tabs>
        <w:spacing w:line="240" w:lineRule="auto"/>
        <w:rPr>
          <w:rFonts w:asciiTheme="majorBidi" w:hAnsiTheme="majorBidi" w:cstheme="majorBidi"/>
          <w:szCs w:val="22"/>
        </w:rPr>
      </w:pPr>
    </w:p>
    <w:p w14:paraId="227B8085" w14:textId="77777777" w:rsidR="005E261B" w:rsidRDefault="00386FE6">
      <w:pPr>
        <w:keepNext/>
        <w:numPr>
          <w:ilvl w:val="12"/>
          <w:numId w:val="0"/>
        </w:numPr>
        <w:tabs>
          <w:tab w:val="clear" w:pos="567"/>
        </w:tabs>
        <w:spacing w:line="240" w:lineRule="auto"/>
        <w:ind w:right="-2"/>
        <w:rPr>
          <w:rFonts w:asciiTheme="majorBidi" w:hAnsiTheme="majorBidi" w:cstheme="majorBidi"/>
          <w:b/>
          <w:szCs w:val="22"/>
        </w:rPr>
      </w:pPr>
      <w:r>
        <w:rPr>
          <w:rFonts w:asciiTheme="majorBidi" w:hAnsiTheme="majorBidi" w:cstheme="majorBidi"/>
          <w:b/>
          <w:bCs/>
          <w:szCs w:val="22"/>
        </w:rPr>
        <w:lastRenderedPageBreak/>
        <w:t>Egyéb gyógyszerek és a Mounjaro</w:t>
      </w:r>
    </w:p>
    <w:p w14:paraId="76FE3785" w14:textId="77777777" w:rsidR="005E261B" w:rsidRDefault="00386FE6">
      <w:pPr>
        <w:keepNext/>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Feltétlenül tájékoztassa kezelőorvosát, a gondozását végző egészségügyi szakembert vagy gyógyszerészét a jelenleg vagy nemrégiben alkalmazott, valamint alkalmazni tervezett egyéb gyógyszereiről.</w:t>
      </w:r>
    </w:p>
    <w:p w14:paraId="11A4D4EB" w14:textId="77777777" w:rsidR="005E261B" w:rsidRDefault="005E261B">
      <w:pPr>
        <w:tabs>
          <w:tab w:val="clear" w:pos="567"/>
        </w:tabs>
        <w:spacing w:line="240" w:lineRule="auto"/>
        <w:rPr>
          <w:rFonts w:asciiTheme="majorBidi" w:hAnsiTheme="majorBidi" w:cstheme="majorBidi"/>
          <w:szCs w:val="22"/>
        </w:rPr>
      </w:pPr>
    </w:p>
    <w:p w14:paraId="7B88E88D" w14:textId="77777777" w:rsidR="005E261B" w:rsidRDefault="00386FE6">
      <w:pPr>
        <w:keepNext/>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b/>
          <w:bCs/>
          <w:szCs w:val="22"/>
        </w:rPr>
        <w:t>Terhesség</w:t>
      </w:r>
    </w:p>
    <w:p w14:paraId="4E4E575E" w14:textId="77777777" w:rsidR="005E261B" w:rsidRDefault="00386FE6">
      <w:pPr>
        <w:keepNext/>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 xml:space="preserve">Ha Ön terhes, illetve, ha fennáll Önnél a terhesség lehetősége vagy gyermeket szeretne, a gyógyszer alkalmazása előtt beszéljen kezelőorvosával. </w:t>
      </w:r>
      <w:r>
        <w:rPr>
          <w:rFonts w:asciiTheme="majorBidi" w:hAnsiTheme="majorBidi" w:cstheme="majorBidi"/>
        </w:rPr>
        <w:t>Ez a gyógyszer nem alkalmazható terhesség alatt, mivel a gyógyszer magzatra gyakorolt hatása nem ismert. Ezért a gyógyszer alkalmazása során fogamzásgátlás alkalmazása javasolt.</w:t>
      </w:r>
    </w:p>
    <w:p w14:paraId="2E7A8B97" w14:textId="77777777" w:rsidR="005E261B" w:rsidRDefault="005E261B">
      <w:pPr>
        <w:tabs>
          <w:tab w:val="clear" w:pos="567"/>
        </w:tabs>
        <w:spacing w:line="240" w:lineRule="auto"/>
        <w:rPr>
          <w:rFonts w:asciiTheme="majorBidi" w:hAnsiTheme="majorBidi" w:cstheme="majorBidi"/>
          <w:szCs w:val="22"/>
        </w:rPr>
      </w:pPr>
    </w:p>
    <w:p w14:paraId="2E49DC8C" w14:textId="77777777" w:rsidR="005E261B" w:rsidRDefault="00386FE6">
      <w:pPr>
        <w:keepNext/>
        <w:numPr>
          <w:ilvl w:val="12"/>
          <w:numId w:val="0"/>
        </w:numPr>
        <w:tabs>
          <w:tab w:val="clear" w:pos="567"/>
        </w:tabs>
        <w:spacing w:line="240" w:lineRule="auto"/>
        <w:rPr>
          <w:rFonts w:asciiTheme="majorBidi" w:hAnsiTheme="majorBidi" w:cstheme="majorBidi"/>
          <w:b/>
          <w:szCs w:val="22"/>
        </w:rPr>
      </w:pPr>
      <w:r>
        <w:rPr>
          <w:rFonts w:asciiTheme="majorBidi" w:hAnsiTheme="majorBidi" w:cstheme="majorBidi"/>
          <w:b/>
          <w:bCs/>
          <w:szCs w:val="22"/>
        </w:rPr>
        <w:t>Szoptatás</w:t>
      </w:r>
    </w:p>
    <w:p w14:paraId="629EC5A4"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A tirzepatid nagyon kis mennyiségben kiválasztódik az anyatejbe, és várhatóan nem szívódik fel a szoptatott újszülött/csecsemő szervezetében. Ha Ön szoptat vagy szoptatni szeretne, a gyógyszer alkalmazásának megkezdése vagy folytatása előtt beszéljen kezelőorvosával.</w:t>
      </w:r>
    </w:p>
    <w:p w14:paraId="00111C2B" w14:textId="77777777" w:rsidR="005E261B" w:rsidRDefault="005E261B">
      <w:pPr>
        <w:tabs>
          <w:tab w:val="clear" w:pos="567"/>
        </w:tabs>
        <w:spacing w:line="240" w:lineRule="auto"/>
        <w:rPr>
          <w:rFonts w:asciiTheme="majorBidi" w:hAnsiTheme="majorBidi" w:cstheme="majorBidi"/>
          <w:szCs w:val="22"/>
        </w:rPr>
      </w:pPr>
    </w:p>
    <w:p w14:paraId="2B724D34" w14:textId="77777777" w:rsidR="005E261B" w:rsidRDefault="00386FE6">
      <w:pPr>
        <w:keepNext/>
        <w:numPr>
          <w:ilvl w:val="12"/>
          <w:numId w:val="0"/>
        </w:numPr>
        <w:tabs>
          <w:tab w:val="clear" w:pos="567"/>
        </w:tabs>
        <w:spacing w:line="240" w:lineRule="auto"/>
        <w:ind w:right="-2"/>
        <w:outlineLvl w:val="0"/>
        <w:rPr>
          <w:rFonts w:asciiTheme="majorBidi" w:hAnsiTheme="majorBidi" w:cstheme="majorBidi"/>
          <w:b/>
          <w:szCs w:val="22"/>
        </w:rPr>
      </w:pPr>
      <w:r>
        <w:rPr>
          <w:rFonts w:asciiTheme="majorBidi" w:hAnsiTheme="majorBidi" w:cstheme="majorBidi"/>
          <w:b/>
          <w:bCs/>
          <w:szCs w:val="22"/>
        </w:rPr>
        <w:t>A készítmény hatásai a gépjárművezetéshez és a gépek kezeléséhez szükséges képességekre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vault_nd_0eeaed8d-d71c-4f0d-8e74-72af2b774962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5B08847B" w14:textId="77777777" w:rsidR="005E261B" w:rsidRDefault="00386FE6">
      <w:pPr>
        <w:keepNext/>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Nem valószínű, hogy ez a gyógyszer befolyásolja a gépjárművezetéshez és a gépek kezeléséhez szükséges képességeket. Ha azonban a Mounjaro-t szulfonilureával vagy inzulinnal együtt alkalmazza, alacsony vércukorszint (hipoglikémia) jelentkezhet, ami csökkentheti az Ön koncentrálóképességét. Kerülje a gépjárművezetést vagy a gépek kezelését, ha az alacsony vércukorszint bármilyen jelét tapasztalja, például fejfájás, álmosság, gyengeség, szédülés, éhségérzet, zavartság, ingerlékenység, szapora szívverés és izzadás (lásd 4. pont). Az alacsony vércukorszint fokozott kockázatára vonatkozó információkat lásd a 2. pontban a „Figyelmeztetések és óvintézkedések” részben. További információkért forduljon kezelőorvosához.</w:t>
      </w:r>
    </w:p>
    <w:p w14:paraId="70CF39D3"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58EA3702" w14:textId="77777777" w:rsidR="005E261B" w:rsidRDefault="00386FE6">
      <w:pPr>
        <w:keepNext/>
        <w:numPr>
          <w:ilvl w:val="12"/>
          <w:numId w:val="0"/>
        </w:numPr>
        <w:tabs>
          <w:tab w:val="clear" w:pos="567"/>
        </w:tabs>
        <w:spacing w:line="240" w:lineRule="auto"/>
        <w:ind w:right="-2"/>
        <w:rPr>
          <w:rFonts w:asciiTheme="majorBidi" w:hAnsiTheme="majorBidi" w:cstheme="majorBidi"/>
          <w:b/>
          <w:bCs/>
          <w:szCs w:val="22"/>
        </w:rPr>
      </w:pPr>
      <w:r>
        <w:rPr>
          <w:rFonts w:asciiTheme="majorBidi" w:hAnsiTheme="majorBidi" w:cstheme="majorBidi"/>
          <w:b/>
          <w:bCs/>
          <w:szCs w:val="22"/>
        </w:rPr>
        <w:t>A Mounjaro nátriumot tartalmaz</w:t>
      </w:r>
    </w:p>
    <w:p w14:paraId="2C4D1C2C" w14:textId="77777777" w:rsidR="005E261B" w:rsidRDefault="00386FE6">
      <w:pPr>
        <w:keepNext/>
        <w:numPr>
          <w:ilvl w:val="12"/>
          <w:numId w:val="0"/>
        </w:numPr>
        <w:tabs>
          <w:tab w:val="clear" w:pos="567"/>
        </w:tabs>
        <w:spacing w:line="240" w:lineRule="auto"/>
        <w:ind w:right="-2"/>
        <w:rPr>
          <w:rFonts w:asciiTheme="majorBidi" w:hAnsiTheme="majorBidi" w:cstheme="majorBidi"/>
          <w:bCs/>
          <w:szCs w:val="22"/>
        </w:rPr>
      </w:pPr>
      <w:r>
        <w:rPr>
          <w:rFonts w:asciiTheme="majorBidi" w:hAnsiTheme="majorBidi" w:cstheme="majorBidi"/>
          <w:szCs w:val="22"/>
        </w:rPr>
        <w:t>A készítmény kevesebb mint 1 mmol (23 mg) nátriumot tartalmaz adagonként, azaz gyakorlatilag „nátriummentes”.</w:t>
      </w:r>
    </w:p>
    <w:p w14:paraId="253E92A9" w14:textId="77777777" w:rsidR="005E261B" w:rsidRDefault="005E261B">
      <w:pPr>
        <w:tabs>
          <w:tab w:val="clear" w:pos="567"/>
        </w:tabs>
        <w:spacing w:line="240" w:lineRule="auto"/>
        <w:rPr>
          <w:rFonts w:asciiTheme="majorBidi" w:hAnsiTheme="majorBidi" w:cstheme="majorBidi"/>
          <w:szCs w:val="22"/>
        </w:rPr>
      </w:pPr>
    </w:p>
    <w:p w14:paraId="6C8D2C97"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7EF49CD4" w14:textId="77777777" w:rsidR="005E261B" w:rsidRDefault="00386FE6">
      <w:pPr>
        <w:keepNext/>
        <w:tabs>
          <w:tab w:val="clear" w:pos="567"/>
        </w:tabs>
        <w:spacing w:line="240" w:lineRule="auto"/>
        <w:ind w:left="567" w:right="-2" w:hanging="567"/>
        <w:rPr>
          <w:rFonts w:asciiTheme="majorBidi" w:hAnsiTheme="majorBidi" w:cstheme="majorBidi"/>
          <w:b/>
          <w:szCs w:val="22"/>
        </w:rPr>
      </w:pPr>
      <w:r>
        <w:rPr>
          <w:rFonts w:asciiTheme="majorBidi" w:hAnsiTheme="majorBidi" w:cstheme="majorBidi"/>
          <w:b/>
          <w:bCs/>
          <w:szCs w:val="22"/>
        </w:rPr>
        <w:t>3.</w:t>
      </w:r>
      <w:r>
        <w:rPr>
          <w:rFonts w:asciiTheme="majorBidi" w:hAnsiTheme="majorBidi" w:cstheme="majorBidi"/>
          <w:b/>
          <w:bCs/>
          <w:szCs w:val="22"/>
        </w:rPr>
        <w:tab/>
        <w:t>Hogyan kell alkalmazni a Mounjaro-t?</w:t>
      </w:r>
    </w:p>
    <w:p w14:paraId="09317A83" w14:textId="77777777" w:rsidR="005E261B" w:rsidRDefault="005E261B">
      <w:pPr>
        <w:keepNext/>
        <w:numPr>
          <w:ilvl w:val="12"/>
          <w:numId w:val="0"/>
        </w:numPr>
        <w:tabs>
          <w:tab w:val="clear" w:pos="567"/>
        </w:tabs>
        <w:spacing w:line="240" w:lineRule="auto"/>
        <w:ind w:right="-2"/>
        <w:rPr>
          <w:rFonts w:asciiTheme="majorBidi" w:hAnsiTheme="majorBidi" w:cstheme="majorBidi"/>
          <w:szCs w:val="22"/>
        </w:rPr>
      </w:pPr>
    </w:p>
    <w:p w14:paraId="4A35B30E" w14:textId="77777777" w:rsidR="005E261B" w:rsidRDefault="00386FE6">
      <w:pPr>
        <w:keepNext/>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A gyógyszert mindig kezelőorvosa vagy gyógyszerésze által elmondottaknak megfelelően alkalmazza. Amennyiben nem biztos abban, hogyan alkalmazza a gyógyszert, kérdezze meg kezelőorvosát vagy gyógyszerészét.</w:t>
      </w:r>
    </w:p>
    <w:p w14:paraId="0922F429"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1CFD74BB" w14:textId="77777777" w:rsidR="005E261B" w:rsidRDefault="00386FE6">
      <w:pPr>
        <w:keepNext/>
        <w:tabs>
          <w:tab w:val="clear" w:pos="567"/>
        </w:tabs>
        <w:autoSpaceDE w:val="0"/>
        <w:autoSpaceDN w:val="0"/>
        <w:adjustRightInd w:val="0"/>
        <w:spacing w:line="240" w:lineRule="auto"/>
        <w:rPr>
          <w:rFonts w:asciiTheme="majorBidi" w:eastAsia="SimSun" w:hAnsiTheme="majorBidi" w:cstheme="majorBidi"/>
          <w:b/>
          <w:bCs/>
          <w:color w:val="000000"/>
          <w:szCs w:val="22"/>
        </w:rPr>
      </w:pPr>
      <w:r>
        <w:rPr>
          <w:rFonts w:asciiTheme="majorBidi" w:eastAsia="SimSun" w:hAnsiTheme="majorBidi" w:cstheme="majorBidi"/>
          <w:b/>
          <w:bCs/>
          <w:color w:val="000000"/>
          <w:szCs w:val="22"/>
        </w:rPr>
        <w:t>Mennyit kell alkalmaznia</w:t>
      </w:r>
    </w:p>
    <w:p w14:paraId="4273E760" w14:textId="77777777" w:rsidR="005E261B" w:rsidRDefault="005E261B">
      <w:pPr>
        <w:keepNext/>
        <w:tabs>
          <w:tab w:val="clear" w:pos="567"/>
        </w:tabs>
        <w:autoSpaceDE w:val="0"/>
        <w:autoSpaceDN w:val="0"/>
        <w:adjustRightInd w:val="0"/>
        <w:spacing w:line="240" w:lineRule="auto"/>
        <w:rPr>
          <w:rFonts w:asciiTheme="majorBidi" w:eastAsia="SimSun" w:hAnsiTheme="majorBidi" w:cstheme="majorBidi"/>
          <w:b/>
          <w:bCs/>
          <w:color w:val="000000"/>
          <w:szCs w:val="22"/>
        </w:rPr>
      </w:pPr>
    </w:p>
    <w:p w14:paraId="7380259D" w14:textId="77777777" w:rsidR="005E261B" w:rsidRDefault="00386FE6">
      <w:pPr>
        <w:keepNext/>
        <w:tabs>
          <w:tab w:val="clear" w:pos="567"/>
        </w:tabs>
        <w:autoSpaceDE w:val="0"/>
        <w:autoSpaceDN w:val="0"/>
        <w:adjustRightInd w:val="0"/>
        <w:spacing w:line="240" w:lineRule="auto"/>
        <w:rPr>
          <w:rFonts w:asciiTheme="majorBidi" w:eastAsia="SimSun" w:hAnsiTheme="majorBidi" w:cstheme="majorBidi"/>
          <w:b/>
          <w:bCs/>
          <w:color w:val="000000"/>
          <w:szCs w:val="22"/>
        </w:rPr>
      </w:pPr>
      <w:r>
        <w:rPr>
          <w:rFonts w:asciiTheme="majorBidi" w:eastAsia="SimSun" w:hAnsiTheme="majorBidi" w:cstheme="majorBidi"/>
          <w:b/>
          <w:bCs/>
          <w:color w:val="000000"/>
          <w:szCs w:val="22"/>
        </w:rPr>
        <w:t>Felnőttek</w:t>
      </w:r>
    </w:p>
    <w:p w14:paraId="162FECC7" w14:textId="77777777" w:rsidR="005E261B" w:rsidRDefault="00386FE6">
      <w:pPr>
        <w:pStyle w:val="ListParagraph"/>
        <w:keepNext/>
        <w:numPr>
          <w:ilvl w:val="0"/>
          <w:numId w:val="42"/>
        </w:numPr>
        <w:autoSpaceDE w:val="0"/>
        <w:autoSpaceDN w:val="0"/>
        <w:adjustRightInd w:val="0"/>
        <w:spacing w:after="0" w:line="240" w:lineRule="auto"/>
        <w:ind w:hanging="720"/>
        <w:rPr>
          <w:rFonts w:asciiTheme="majorBidi" w:eastAsia="SimSun" w:hAnsiTheme="majorBidi" w:cstheme="majorBidi"/>
          <w:color w:val="000000"/>
        </w:rPr>
      </w:pPr>
      <w:r>
        <w:rPr>
          <w:rFonts w:asciiTheme="majorBidi" w:eastAsia="SimSun" w:hAnsiTheme="majorBidi" w:cstheme="majorBidi"/>
          <w:color w:val="000000"/>
        </w:rPr>
        <w:t>A gyógyszer kezdő adagja heti egyszer 2,5 mg négy héten át. Négy hét elteltével kezelőorvosa heti egyszeri 5 mg-ra emeli az adagot.</w:t>
      </w:r>
    </w:p>
    <w:p w14:paraId="479B41C5" w14:textId="77777777" w:rsidR="005E261B" w:rsidRDefault="00386FE6">
      <w:pPr>
        <w:pStyle w:val="ListParagraph"/>
        <w:numPr>
          <w:ilvl w:val="0"/>
          <w:numId w:val="42"/>
        </w:numPr>
        <w:autoSpaceDE w:val="0"/>
        <w:autoSpaceDN w:val="0"/>
        <w:adjustRightInd w:val="0"/>
        <w:spacing w:after="0" w:line="240" w:lineRule="auto"/>
        <w:ind w:hanging="720"/>
        <w:rPr>
          <w:rFonts w:asciiTheme="majorBidi" w:eastAsia="SimSun" w:hAnsiTheme="majorBidi" w:cstheme="majorBidi"/>
          <w:color w:val="000000"/>
        </w:rPr>
      </w:pPr>
      <w:r>
        <w:rPr>
          <w:rFonts w:asciiTheme="majorBidi" w:eastAsia="SimSun" w:hAnsiTheme="majorBidi" w:cstheme="majorBidi"/>
          <w:color w:val="000000"/>
        </w:rPr>
        <w:t>Ha szükséges, kezelőorvosa 2,5 mg-os lépésekben heti egyszeri 7,5 mg-ra, 10 mg-ra, 12,5 mg</w:t>
      </w:r>
      <w:r>
        <w:rPr>
          <w:rFonts w:asciiTheme="majorBidi" w:eastAsia="SimSun" w:hAnsiTheme="majorBidi" w:cstheme="majorBidi"/>
          <w:color w:val="000000"/>
        </w:rPr>
        <w:noBreakHyphen/>
        <w:t>ra vagy 15 mg-ra emelheti az adagot. Kezelőorvosa minden esetben el fogja mondani Önnek, hogy az adott adagot legalább 4 héten át kell alkalmazni, mielőtt nagyobb adagra váltana.</w:t>
      </w:r>
    </w:p>
    <w:p w14:paraId="2A36F43D" w14:textId="77777777" w:rsidR="005E261B" w:rsidRDefault="005E261B">
      <w:pPr>
        <w:autoSpaceDE w:val="0"/>
        <w:autoSpaceDN w:val="0"/>
        <w:adjustRightInd w:val="0"/>
        <w:spacing w:line="240" w:lineRule="auto"/>
        <w:rPr>
          <w:rFonts w:asciiTheme="majorBidi" w:eastAsia="SimSun" w:hAnsiTheme="majorBidi" w:cstheme="majorBidi"/>
          <w:color w:val="000000"/>
          <w:szCs w:val="22"/>
        </w:rPr>
      </w:pPr>
    </w:p>
    <w:p w14:paraId="1944A18D" w14:textId="77777777" w:rsidR="005E261B" w:rsidRDefault="00386FE6">
      <w:pPr>
        <w:keepNext/>
        <w:autoSpaceDE w:val="0"/>
        <w:autoSpaceDN w:val="0"/>
        <w:adjustRightInd w:val="0"/>
        <w:spacing w:line="240" w:lineRule="auto"/>
        <w:rPr>
          <w:rFonts w:asciiTheme="majorBidi" w:eastAsia="SimSun" w:hAnsiTheme="majorBidi" w:cstheme="majorBidi"/>
          <w:b/>
          <w:bCs/>
          <w:color w:val="000000"/>
          <w:szCs w:val="22"/>
        </w:rPr>
      </w:pPr>
      <w:r>
        <w:rPr>
          <w:rFonts w:asciiTheme="majorBidi" w:eastAsia="SimSun" w:hAnsiTheme="majorBidi" w:cstheme="majorBidi"/>
          <w:b/>
          <w:bCs/>
          <w:color w:val="000000"/>
          <w:szCs w:val="22"/>
        </w:rPr>
        <w:t>2-es típusú cukorbetegséggel kezelt 10 éves vagy annál idősebb, de 18 évesnél fiatalabb gyermekek és serdülők</w:t>
      </w:r>
    </w:p>
    <w:p w14:paraId="78F66C72" w14:textId="77777777" w:rsidR="005E261B" w:rsidRDefault="00386FE6">
      <w:pPr>
        <w:pStyle w:val="ListParagraph"/>
        <w:keepNext/>
        <w:numPr>
          <w:ilvl w:val="0"/>
          <w:numId w:val="42"/>
        </w:numPr>
        <w:autoSpaceDE w:val="0"/>
        <w:autoSpaceDN w:val="0"/>
        <w:adjustRightInd w:val="0"/>
        <w:spacing w:after="0" w:line="240" w:lineRule="auto"/>
        <w:ind w:hanging="720"/>
        <w:rPr>
          <w:rFonts w:asciiTheme="majorBidi" w:eastAsia="SimSun" w:hAnsiTheme="majorBidi" w:cstheme="majorBidi"/>
          <w:color w:val="000000"/>
        </w:rPr>
      </w:pPr>
      <w:r>
        <w:rPr>
          <w:rFonts w:asciiTheme="majorBidi" w:eastAsia="SimSun" w:hAnsiTheme="majorBidi" w:cstheme="majorBidi"/>
          <w:color w:val="000000"/>
        </w:rPr>
        <w:t>A gyógyszer kezdő adagja heti egyszer 2,5 mg négy héten át. Négy hét elteltével kezelőorvosa heti egyszeri 5 mg-ra emeli az adagot.</w:t>
      </w:r>
    </w:p>
    <w:p w14:paraId="20AB4388" w14:textId="77777777" w:rsidR="005E261B" w:rsidRDefault="00386FE6">
      <w:pPr>
        <w:pStyle w:val="ListParagraph"/>
        <w:widowControl w:val="0"/>
        <w:numPr>
          <w:ilvl w:val="0"/>
          <w:numId w:val="42"/>
        </w:numPr>
        <w:autoSpaceDE w:val="0"/>
        <w:autoSpaceDN w:val="0"/>
        <w:adjustRightInd w:val="0"/>
        <w:spacing w:after="0" w:line="240" w:lineRule="auto"/>
        <w:ind w:hanging="720"/>
        <w:rPr>
          <w:rFonts w:asciiTheme="majorBidi" w:eastAsia="SimSun" w:hAnsiTheme="majorBidi" w:cstheme="majorBidi"/>
          <w:color w:val="000000"/>
        </w:rPr>
      </w:pPr>
      <w:r>
        <w:rPr>
          <w:rFonts w:asciiTheme="majorBidi" w:eastAsia="SimSun" w:hAnsiTheme="majorBidi" w:cstheme="majorBidi"/>
          <w:color w:val="000000"/>
        </w:rPr>
        <w:t>Ha szükséges, kezelőorvosa 2,5 mg-os lépésekben heti egyszeri 7,5 mg-ra, illetve 10 mg-ra emelheti az adagot. Kezelőorvosa minden esetben el fogja mondani Önnek, hogy az adott adagot legalább 4 héten át kell alkalmazni, mielőtt nagyobb adagra váltana.</w:t>
      </w:r>
    </w:p>
    <w:p w14:paraId="654A8475" w14:textId="77777777" w:rsidR="005E261B" w:rsidRDefault="005E261B">
      <w:pPr>
        <w:autoSpaceDE w:val="0"/>
        <w:autoSpaceDN w:val="0"/>
        <w:adjustRightInd w:val="0"/>
        <w:spacing w:line="240" w:lineRule="auto"/>
        <w:rPr>
          <w:rFonts w:asciiTheme="majorBidi" w:eastAsia="SimSun" w:hAnsiTheme="majorBidi" w:cstheme="majorBidi"/>
          <w:color w:val="000000"/>
          <w:szCs w:val="22"/>
        </w:rPr>
      </w:pPr>
    </w:p>
    <w:p w14:paraId="76C8645A" w14:textId="77777777" w:rsidR="005E261B" w:rsidRDefault="00386FE6">
      <w:pPr>
        <w:autoSpaceDE w:val="0"/>
        <w:autoSpaceDN w:val="0"/>
        <w:adjustRightInd w:val="0"/>
        <w:spacing w:line="240" w:lineRule="auto"/>
        <w:rPr>
          <w:rFonts w:asciiTheme="majorBidi" w:eastAsia="SimSun" w:hAnsiTheme="majorBidi" w:cstheme="majorBidi"/>
          <w:color w:val="000000"/>
          <w:szCs w:val="22"/>
        </w:rPr>
      </w:pPr>
      <w:r>
        <w:rPr>
          <w:rFonts w:asciiTheme="majorBidi" w:eastAsia="SimSun" w:hAnsiTheme="majorBidi" w:cstheme="majorBidi"/>
          <w:color w:val="000000"/>
          <w:szCs w:val="22"/>
        </w:rPr>
        <w:t>Ne változtassa meg az adagját, kivéve, ha kezelőorvosa utasítást ad rá.</w:t>
      </w:r>
    </w:p>
    <w:p w14:paraId="00BEC776" w14:textId="77777777" w:rsidR="005E261B" w:rsidRDefault="005E261B">
      <w:pPr>
        <w:autoSpaceDE w:val="0"/>
        <w:autoSpaceDN w:val="0"/>
        <w:adjustRightInd w:val="0"/>
        <w:spacing w:line="240" w:lineRule="auto"/>
        <w:rPr>
          <w:rFonts w:asciiTheme="majorBidi" w:eastAsia="SimSun" w:hAnsiTheme="majorBidi" w:cstheme="majorBidi"/>
          <w:color w:val="000000"/>
          <w:szCs w:val="22"/>
        </w:rPr>
      </w:pPr>
    </w:p>
    <w:p w14:paraId="31F6A999" w14:textId="77777777" w:rsidR="005E261B" w:rsidRDefault="00386FE6">
      <w:pPr>
        <w:numPr>
          <w:ilvl w:val="12"/>
          <w:numId w:val="0"/>
        </w:numPr>
        <w:tabs>
          <w:tab w:val="clear" w:pos="567"/>
        </w:tabs>
        <w:spacing w:line="240" w:lineRule="auto"/>
        <w:ind w:right="-2"/>
        <w:rPr>
          <w:rFonts w:asciiTheme="majorBidi" w:hAnsiTheme="majorBidi" w:cstheme="majorBidi"/>
          <w:szCs w:val="22"/>
          <w:u w:val="single"/>
        </w:rPr>
      </w:pPr>
      <w:r>
        <w:rPr>
          <w:rFonts w:asciiTheme="majorBidi" w:hAnsiTheme="majorBidi" w:cstheme="majorBidi"/>
          <w:szCs w:val="22"/>
        </w:rPr>
        <w:lastRenderedPageBreak/>
        <w:t>Minden injekciós üveg egy adag Mounjaro-t tartalmaz: vagy 2,5 mg-ot, 5 mg-ot, 7,5 mg-ot, 10 mg-ot, 12,5 mg-ot vagy 15 mg-ot.</w:t>
      </w:r>
    </w:p>
    <w:p w14:paraId="5ED5211B" w14:textId="77777777" w:rsidR="005E261B" w:rsidRDefault="005E261B">
      <w:pPr>
        <w:tabs>
          <w:tab w:val="clear" w:pos="567"/>
        </w:tabs>
        <w:autoSpaceDE w:val="0"/>
        <w:autoSpaceDN w:val="0"/>
        <w:adjustRightInd w:val="0"/>
        <w:spacing w:line="240" w:lineRule="auto"/>
        <w:rPr>
          <w:rFonts w:asciiTheme="majorBidi" w:eastAsia="SimSun" w:hAnsiTheme="majorBidi" w:cstheme="majorBidi"/>
          <w:color w:val="000000"/>
          <w:szCs w:val="22"/>
        </w:rPr>
      </w:pPr>
    </w:p>
    <w:p w14:paraId="3163FBF0" w14:textId="77777777" w:rsidR="005E261B" w:rsidRDefault="00386FE6">
      <w:pPr>
        <w:keepNext/>
        <w:tabs>
          <w:tab w:val="clear" w:pos="567"/>
        </w:tabs>
        <w:autoSpaceDE w:val="0"/>
        <w:autoSpaceDN w:val="0"/>
        <w:adjustRightInd w:val="0"/>
        <w:spacing w:line="240" w:lineRule="auto"/>
        <w:rPr>
          <w:rFonts w:asciiTheme="majorBidi" w:eastAsia="SimSun" w:hAnsiTheme="majorBidi" w:cstheme="majorBidi"/>
          <w:b/>
          <w:bCs/>
          <w:color w:val="000000"/>
          <w:szCs w:val="22"/>
        </w:rPr>
      </w:pPr>
      <w:r>
        <w:rPr>
          <w:rFonts w:asciiTheme="majorBidi" w:eastAsia="SimSun" w:hAnsiTheme="majorBidi" w:cstheme="majorBidi"/>
          <w:b/>
          <w:bCs/>
          <w:color w:val="000000"/>
          <w:szCs w:val="22"/>
        </w:rPr>
        <w:t>Válassza ki, hogy mikor szeretné alkalmazni a Mounjaro-t</w:t>
      </w:r>
    </w:p>
    <w:p w14:paraId="63C4F05D" w14:textId="77777777" w:rsidR="005E261B" w:rsidRDefault="00386FE6">
      <w:pPr>
        <w:keepNext/>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A Mounjaro-t a nap folyamán bármikor, étkezés közben vagy attól függetlenül is alkalmazhatja. Lehetőség szerint minden héten ugyanazon a napon kell alkalmaznia. Emlékeztetőül, hogy mikor kell a Mounjaro-t alkalmaznia, érdemes bejelölni a hétnek ezt a napját egy naptárban az első adag beadásakor.</w:t>
      </w:r>
    </w:p>
    <w:p w14:paraId="1546193F"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3D434A39"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 xml:space="preserve">Szükség esetén megváltoztathatja a Mounjaro injekció heti beadásának napját, amennyiben az utolsó injekció beadása óta legalább 3 nap eltelt. </w:t>
      </w:r>
      <w:r>
        <w:rPr>
          <w:rFonts w:asciiTheme="majorBidi" w:hAnsiTheme="majorBidi" w:cstheme="majorBidi"/>
        </w:rPr>
        <w:t xml:space="preserve">Az új beadási nap kiválasztása után folytassa a heti egyszeri </w:t>
      </w:r>
      <w:r>
        <w:rPr>
          <w:rFonts w:asciiTheme="majorBidi" w:hAnsiTheme="majorBidi" w:cstheme="majorBidi"/>
          <w:szCs w:val="22"/>
        </w:rPr>
        <w:t>adagolást az új napon</w:t>
      </w:r>
      <w:r>
        <w:rPr>
          <w:rFonts w:asciiTheme="majorBidi" w:hAnsiTheme="majorBidi" w:cstheme="majorBidi"/>
        </w:rPr>
        <w:t>.</w:t>
      </w:r>
    </w:p>
    <w:p w14:paraId="5983395C"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1A3C514C" w14:textId="77777777" w:rsidR="005E261B" w:rsidRDefault="00386FE6">
      <w:pPr>
        <w:keepNext/>
        <w:numPr>
          <w:ilvl w:val="12"/>
          <w:numId w:val="0"/>
        </w:numPr>
        <w:tabs>
          <w:tab w:val="clear" w:pos="567"/>
        </w:tabs>
        <w:spacing w:line="240" w:lineRule="auto"/>
        <w:ind w:right="-2"/>
        <w:outlineLvl w:val="0"/>
        <w:rPr>
          <w:rFonts w:asciiTheme="majorBidi" w:hAnsiTheme="majorBidi" w:cstheme="majorBidi"/>
          <w:szCs w:val="22"/>
        </w:rPr>
      </w:pPr>
      <w:r>
        <w:rPr>
          <w:rFonts w:asciiTheme="majorBidi" w:hAnsiTheme="majorBidi" w:cstheme="majorBidi"/>
          <w:b/>
          <w:bCs/>
          <w:szCs w:val="22"/>
        </w:rPr>
        <w:t>Hogyan kell a Mounjaro-t beadni?</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vault_nd_2e47a3da-e5e7-42c6-a857-6bff316e4341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707800B" w14:textId="77777777" w:rsidR="005E261B" w:rsidRDefault="00386FE6">
      <w:pPr>
        <w:keepNext/>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 xml:space="preserve">A Mounjaro-t mindig a kezelőorvosa által elmondottaknak megfelelően alkalmazza. Mielőtt elkezdi alkalmazni a Mounjaro-t, mindig figyelmesen olvassa el az alábbiakban található „Használati </w:t>
      </w:r>
      <w:proofErr w:type="gramStart"/>
      <w:r>
        <w:rPr>
          <w:rFonts w:asciiTheme="majorBidi" w:hAnsiTheme="majorBidi" w:cstheme="majorBidi"/>
          <w:szCs w:val="22"/>
        </w:rPr>
        <w:t>útmutató”-</w:t>
      </w:r>
      <w:proofErr w:type="gramEnd"/>
      <w:r>
        <w:rPr>
          <w:rFonts w:asciiTheme="majorBidi" w:hAnsiTheme="majorBidi" w:cstheme="majorBidi"/>
          <w:szCs w:val="22"/>
        </w:rPr>
        <w:t>t, és beszéljen kezelőorvosával, a gondozását végző egészségügyi szakemberrel vagy gyógyszerészével, ha nem biztos abban, hogyan kell megfelelően beadni a Mounjaro-t. Ha Ön 18 évesnél fiatalabb, a Mounjaro injekciót beadhatja Önnek egy gondozó, vagy – amennyiben a kezelőorvosa ezt megfelelőnek ítéli – Ön is beadhatja magának.</w:t>
      </w:r>
    </w:p>
    <w:p w14:paraId="15C7D8A7"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2ECF2A0E" w14:textId="77777777" w:rsidR="005E261B" w:rsidRDefault="00386FE6">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 xml:space="preserve">A Mounjaro-t a bőr alá (szubkután injekcióként) kell beadni a hasba, a combba vagy a felkar hátsó részébe. Amennyiben a felkar hátsó részébe szeretné beadni az injekciót, egy másik személy segítségére van szükség. </w:t>
      </w:r>
      <w:r>
        <w:rPr>
          <w:rFonts w:asciiTheme="majorBidi" w:hAnsiTheme="majorBidi" w:cstheme="majorBidi"/>
          <w:b/>
          <w:bCs/>
          <w:szCs w:val="22"/>
        </w:rPr>
        <w:t>Ne</w:t>
      </w:r>
      <w:r>
        <w:rPr>
          <w:rFonts w:asciiTheme="majorBidi" w:hAnsiTheme="majorBidi" w:cstheme="majorBidi"/>
          <w:szCs w:val="22"/>
        </w:rPr>
        <w:t xml:space="preserve"> adja be a Mounjaro-t közvetlenül vénába, mert ez megváltoztatja a hatását.</w:t>
      </w:r>
    </w:p>
    <w:p w14:paraId="5C8D1514"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2B6E90BC" w14:textId="77777777" w:rsidR="005E261B" w:rsidRDefault="00386FE6">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Ha szeretné, adhatja a gyógyszert minden héten ugyanarra a testtájra.</w:t>
      </w:r>
      <w:r>
        <w:rPr>
          <w:rFonts w:asciiTheme="majorBidi" w:hAnsiTheme="majorBidi" w:cstheme="majorBidi"/>
        </w:rPr>
        <w:t xml:space="preserve"> </w:t>
      </w:r>
      <w:r>
        <w:rPr>
          <w:rFonts w:asciiTheme="majorBidi" w:hAnsiTheme="majorBidi" w:cstheme="majorBidi"/>
          <w:szCs w:val="22"/>
        </w:rPr>
        <w:t>Azonban figyeljen arra, hogy az adott testtájon belül mindig változtassa meg az injekció beadási helyét. Amennyiben inzulininjekciót is használ, válasszon másik beadási helyet az injekció beadásához. Ha Ön vak vagy gyengén látó, az injekció beadásához szüksége lesz másik személy segítségére.</w:t>
      </w:r>
    </w:p>
    <w:p w14:paraId="4BB3486C"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37EE460E" w14:textId="77777777" w:rsidR="005E261B" w:rsidRDefault="00386FE6">
      <w:pPr>
        <w:keepNext/>
        <w:numPr>
          <w:ilvl w:val="12"/>
          <w:numId w:val="0"/>
        </w:numPr>
        <w:tabs>
          <w:tab w:val="clear" w:pos="567"/>
        </w:tabs>
        <w:spacing w:line="240" w:lineRule="auto"/>
        <w:ind w:right="-2"/>
        <w:rPr>
          <w:rFonts w:asciiTheme="majorBidi" w:hAnsiTheme="majorBidi" w:cstheme="majorBidi"/>
          <w:i/>
          <w:iCs/>
          <w:szCs w:val="22"/>
        </w:rPr>
      </w:pPr>
      <w:r>
        <w:rPr>
          <w:rFonts w:asciiTheme="majorBidi" w:hAnsiTheme="majorBidi" w:cstheme="majorBidi"/>
          <w:i/>
          <w:iCs/>
          <w:szCs w:val="22"/>
        </w:rPr>
        <w:t>Használati útmutató</w:t>
      </w:r>
    </w:p>
    <w:p w14:paraId="4B02535D" w14:textId="77777777" w:rsidR="005E261B" w:rsidRDefault="00386FE6">
      <w:pPr>
        <w:keepNext/>
        <w:numPr>
          <w:ilvl w:val="12"/>
          <w:numId w:val="0"/>
        </w:numPr>
        <w:tabs>
          <w:tab w:val="clear" w:pos="567"/>
        </w:tabs>
        <w:spacing w:line="240" w:lineRule="auto"/>
        <w:ind w:left="426" w:right="-2" w:hanging="426"/>
        <w:rPr>
          <w:rFonts w:asciiTheme="majorBidi" w:hAnsiTheme="majorBidi" w:cstheme="majorBidi"/>
          <w:szCs w:val="22"/>
        </w:rPr>
      </w:pPr>
      <w:r>
        <w:rPr>
          <w:rFonts w:asciiTheme="majorBidi" w:hAnsiTheme="majorBidi" w:cstheme="majorBidi"/>
          <w:szCs w:val="22"/>
        </w:rPr>
        <w:t>1.</w:t>
      </w:r>
      <w:r>
        <w:rPr>
          <w:rFonts w:asciiTheme="majorBidi" w:hAnsiTheme="majorBidi" w:cstheme="majorBidi"/>
          <w:szCs w:val="22"/>
        </w:rPr>
        <w:tab/>
        <w:t>Mosson kezet szappannal és vízzel.</w:t>
      </w:r>
    </w:p>
    <w:p w14:paraId="3344ED2E" w14:textId="77777777" w:rsidR="005E261B" w:rsidRDefault="00386FE6">
      <w:pPr>
        <w:numPr>
          <w:ilvl w:val="12"/>
          <w:numId w:val="0"/>
        </w:numPr>
        <w:tabs>
          <w:tab w:val="clear" w:pos="567"/>
        </w:tabs>
        <w:spacing w:line="240" w:lineRule="auto"/>
        <w:ind w:left="426" w:right="-2" w:hanging="426"/>
        <w:rPr>
          <w:rFonts w:asciiTheme="majorBidi" w:hAnsiTheme="majorBidi" w:cstheme="majorBidi"/>
          <w:szCs w:val="22"/>
        </w:rPr>
      </w:pPr>
      <w:r>
        <w:rPr>
          <w:rFonts w:asciiTheme="majorBidi" w:hAnsiTheme="majorBidi" w:cstheme="majorBidi"/>
          <w:szCs w:val="22"/>
        </w:rPr>
        <w:t>2.</w:t>
      </w:r>
      <w:r>
        <w:rPr>
          <w:rFonts w:asciiTheme="majorBidi" w:hAnsiTheme="majorBidi" w:cstheme="majorBidi"/>
          <w:szCs w:val="22"/>
        </w:rPr>
        <w:tab/>
        <w:t xml:space="preserve">Ellenőrizze, hogy az injekciós üvegben lévő Mounjaro tisztának és színtelennek vagy enyhén sárgának látszik-e. </w:t>
      </w:r>
      <w:r>
        <w:rPr>
          <w:rFonts w:asciiTheme="majorBidi" w:hAnsiTheme="majorBidi" w:cstheme="majorBidi"/>
          <w:b/>
          <w:bCs/>
          <w:szCs w:val="22"/>
        </w:rPr>
        <w:t>Ne</w:t>
      </w:r>
      <w:r>
        <w:rPr>
          <w:rFonts w:asciiTheme="majorBidi" w:hAnsiTheme="majorBidi" w:cstheme="majorBidi"/>
          <w:szCs w:val="22"/>
        </w:rPr>
        <w:t xml:space="preserve"> használja fel a Mounjaro-t, ha megfagyott, zavaros vagy részecskék vannak benne.</w:t>
      </w:r>
    </w:p>
    <w:p w14:paraId="764BC1BE" w14:textId="77777777" w:rsidR="005E261B" w:rsidRDefault="00386FE6">
      <w:pPr>
        <w:numPr>
          <w:ilvl w:val="12"/>
          <w:numId w:val="0"/>
        </w:numPr>
        <w:tabs>
          <w:tab w:val="clear" w:pos="567"/>
        </w:tabs>
        <w:spacing w:line="240" w:lineRule="auto"/>
        <w:ind w:left="426" w:right="-2" w:hanging="426"/>
        <w:rPr>
          <w:rFonts w:asciiTheme="majorBidi" w:hAnsiTheme="majorBidi" w:cstheme="majorBidi"/>
          <w:szCs w:val="22"/>
        </w:rPr>
      </w:pPr>
      <w:r>
        <w:rPr>
          <w:rFonts w:asciiTheme="majorBidi" w:hAnsiTheme="majorBidi" w:cstheme="majorBidi"/>
          <w:szCs w:val="22"/>
        </w:rPr>
        <w:t>3.</w:t>
      </w:r>
      <w:r>
        <w:rPr>
          <w:rFonts w:asciiTheme="majorBidi" w:hAnsiTheme="majorBidi" w:cstheme="majorBidi"/>
          <w:szCs w:val="22"/>
        </w:rPr>
        <w:tab/>
        <w:t xml:space="preserve">Vegye le az injekciós üveg műanyag védőkupakját, de ne távolítsa el a dugót. Tisztítsa meg az injekciós üveg dugóját egy törlőkendővel, és készítsen elő egy új fecskendőt. </w:t>
      </w:r>
      <w:r>
        <w:rPr>
          <w:rFonts w:asciiTheme="majorBidi" w:hAnsiTheme="majorBidi" w:cstheme="majorBidi"/>
          <w:b/>
          <w:bCs/>
          <w:szCs w:val="22"/>
        </w:rPr>
        <w:t>Ne használja másokkal közösen és ne használja újra a tűt vagy a fecskendőt</w:t>
      </w:r>
      <w:r>
        <w:rPr>
          <w:rFonts w:asciiTheme="majorBidi" w:hAnsiTheme="majorBidi" w:cstheme="majorBidi"/>
          <w:szCs w:val="22"/>
        </w:rPr>
        <w:t>.</w:t>
      </w:r>
    </w:p>
    <w:p w14:paraId="53549387" w14:textId="77777777" w:rsidR="005E261B" w:rsidRDefault="00386FE6">
      <w:pPr>
        <w:numPr>
          <w:ilvl w:val="12"/>
          <w:numId w:val="0"/>
        </w:numPr>
        <w:tabs>
          <w:tab w:val="clear" w:pos="567"/>
        </w:tabs>
        <w:spacing w:line="240" w:lineRule="auto"/>
        <w:ind w:left="426" w:right="-2" w:hanging="426"/>
        <w:rPr>
          <w:rFonts w:asciiTheme="majorBidi" w:hAnsiTheme="majorBidi" w:cstheme="majorBidi"/>
          <w:szCs w:val="22"/>
        </w:rPr>
      </w:pPr>
      <w:r>
        <w:rPr>
          <w:rFonts w:asciiTheme="majorBidi" w:hAnsiTheme="majorBidi" w:cstheme="majorBidi"/>
          <w:szCs w:val="22"/>
        </w:rPr>
        <w:t>4.</w:t>
      </w:r>
      <w:r>
        <w:rPr>
          <w:rFonts w:asciiTheme="majorBidi" w:hAnsiTheme="majorBidi" w:cstheme="majorBidi"/>
          <w:szCs w:val="22"/>
        </w:rPr>
        <w:tab/>
        <w:t>Szívjon fel egy kis levegőt a fecskendőbe. Szúrja át a tűt a Mounjaro injekciós üveg tetején lévő gumidugón, és fecskendezze be a levegőt az injekciós üvegbe.</w:t>
      </w:r>
    </w:p>
    <w:p w14:paraId="6EAC8578" w14:textId="77777777" w:rsidR="005E261B" w:rsidRDefault="00386FE6">
      <w:pPr>
        <w:numPr>
          <w:ilvl w:val="12"/>
          <w:numId w:val="0"/>
        </w:numPr>
        <w:tabs>
          <w:tab w:val="clear" w:pos="567"/>
        </w:tabs>
        <w:spacing w:line="240" w:lineRule="auto"/>
        <w:ind w:left="426" w:right="-2" w:hanging="426"/>
        <w:rPr>
          <w:rFonts w:asciiTheme="majorBidi" w:hAnsiTheme="majorBidi" w:cstheme="majorBidi"/>
          <w:szCs w:val="22"/>
        </w:rPr>
      </w:pPr>
      <w:r>
        <w:rPr>
          <w:rFonts w:asciiTheme="majorBidi" w:hAnsiTheme="majorBidi" w:cstheme="majorBidi"/>
          <w:szCs w:val="22"/>
        </w:rPr>
        <w:t>5.</w:t>
      </w:r>
      <w:r>
        <w:rPr>
          <w:rFonts w:asciiTheme="majorBidi" w:hAnsiTheme="majorBidi" w:cstheme="majorBidi"/>
          <w:szCs w:val="22"/>
        </w:rPr>
        <w:tab/>
        <w:t>Fordítsa fejjel lefelé a Mounjaro injekciós üveget és a fecskendőt, és lassan húzza le a fecskendő dugattyúját, hogy az összes Mounjaro oldatot kiszívja az injekciós üvegből. Az injekciós üveget úgy töltik fel, hogy egy egyszeri 0,5 ml-es Mounjaro-adag beadását tegye lehetővé.</w:t>
      </w:r>
    </w:p>
    <w:p w14:paraId="6B894E38" w14:textId="77777777" w:rsidR="005E261B" w:rsidRDefault="00386FE6">
      <w:pPr>
        <w:numPr>
          <w:ilvl w:val="12"/>
          <w:numId w:val="0"/>
        </w:numPr>
        <w:tabs>
          <w:tab w:val="clear" w:pos="567"/>
        </w:tabs>
        <w:spacing w:line="240" w:lineRule="auto"/>
        <w:ind w:left="426" w:right="-2" w:hanging="426"/>
        <w:rPr>
          <w:rFonts w:asciiTheme="majorBidi" w:hAnsiTheme="majorBidi" w:cstheme="majorBidi"/>
          <w:szCs w:val="22"/>
        </w:rPr>
      </w:pPr>
      <w:r>
        <w:rPr>
          <w:rFonts w:asciiTheme="majorBidi" w:hAnsiTheme="majorBidi" w:cstheme="majorBidi"/>
          <w:szCs w:val="22"/>
        </w:rPr>
        <w:t>6.</w:t>
      </w:r>
      <w:r>
        <w:rPr>
          <w:rFonts w:asciiTheme="majorBidi" w:hAnsiTheme="majorBidi" w:cstheme="majorBidi"/>
          <w:szCs w:val="22"/>
        </w:rPr>
        <w:tab/>
        <w:t>Ha légbuborékok vannak a fecskendőben, néhányszor óvatosan kopogtassa meg a fecskendőt, hogy a légbuborékok feljussanak a fecskendő tetejére. Lassan nyomja felfelé a dugattyút addig, amíg már nincs több levegő a fecskendőben.</w:t>
      </w:r>
    </w:p>
    <w:p w14:paraId="0D8A9D7A" w14:textId="77777777" w:rsidR="005E261B" w:rsidRDefault="00386FE6">
      <w:pPr>
        <w:numPr>
          <w:ilvl w:val="12"/>
          <w:numId w:val="0"/>
        </w:numPr>
        <w:tabs>
          <w:tab w:val="clear" w:pos="567"/>
        </w:tabs>
        <w:spacing w:line="240" w:lineRule="auto"/>
        <w:ind w:left="426" w:right="-2" w:hanging="426"/>
        <w:rPr>
          <w:rFonts w:asciiTheme="majorBidi" w:hAnsiTheme="majorBidi" w:cstheme="majorBidi"/>
          <w:szCs w:val="22"/>
        </w:rPr>
      </w:pPr>
      <w:r>
        <w:rPr>
          <w:rFonts w:asciiTheme="majorBidi" w:hAnsiTheme="majorBidi" w:cstheme="majorBidi"/>
          <w:szCs w:val="22"/>
        </w:rPr>
        <w:t>7.</w:t>
      </w:r>
      <w:r>
        <w:rPr>
          <w:rFonts w:asciiTheme="majorBidi" w:hAnsiTheme="majorBidi" w:cstheme="majorBidi"/>
          <w:szCs w:val="22"/>
        </w:rPr>
        <w:tab/>
        <w:t>Húzza ki a fecskendőt az injekciós üveg dugójából.</w:t>
      </w:r>
    </w:p>
    <w:p w14:paraId="19C810CA" w14:textId="77777777" w:rsidR="005E261B" w:rsidRDefault="00386FE6">
      <w:pPr>
        <w:numPr>
          <w:ilvl w:val="12"/>
          <w:numId w:val="0"/>
        </w:numPr>
        <w:tabs>
          <w:tab w:val="clear" w:pos="567"/>
        </w:tabs>
        <w:spacing w:line="240" w:lineRule="auto"/>
        <w:ind w:left="426" w:right="-2" w:hanging="426"/>
        <w:rPr>
          <w:rFonts w:asciiTheme="majorBidi" w:hAnsiTheme="majorBidi" w:cstheme="majorBidi"/>
          <w:szCs w:val="22"/>
        </w:rPr>
      </w:pPr>
      <w:r>
        <w:rPr>
          <w:rFonts w:asciiTheme="majorBidi" w:hAnsiTheme="majorBidi" w:cstheme="majorBidi"/>
          <w:szCs w:val="22"/>
        </w:rPr>
        <w:t>8.</w:t>
      </w:r>
      <w:r>
        <w:rPr>
          <w:rFonts w:asciiTheme="majorBidi" w:hAnsiTheme="majorBidi" w:cstheme="majorBidi"/>
          <w:szCs w:val="22"/>
        </w:rPr>
        <w:tab/>
        <w:t>Az injekció beadása előtt tisztítsa meg a bőrét.</w:t>
      </w:r>
    </w:p>
    <w:p w14:paraId="2B38C317" w14:textId="77777777" w:rsidR="005E261B" w:rsidRDefault="00386FE6">
      <w:pPr>
        <w:numPr>
          <w:ilvl w:val="12"/>
          <w:numId w:val="0"/>
        </w:numPr>
        <w:tabs>
          <w:tab w:val="clear" w:pos="567"/>
        </w:tabs>
        <w:spacing w:line="240" w:lineRule="auto"/>
        <w:ind w:left="426" w:right="-2" w:hanging="426"/>
        <w:rPr>
          <w:rFonts w:asciiTheme="majorBidi" w:hAnsiTheme="majorBidi" w:cstheme="majorBidi"/>
          <w:szCs w:val="22"/>
        </w:rPr>
      </w:pPr>
      <w:r>
        <w:rPr>
          <w:rFonts w:asciiTheme="majorBidi" w:hAnsiTheme="majorBidi" w:cstheme="majorBidi"/>
          <w:szCs w:val="22"/>
        </w:rPr>
        <w:t>9.</w:t>
      </w:r>
      <w:r>
        <w:rPr>
          <w:rFonts w:asciiTheme="majorBidi" w:hAnsiTheme="majorBidi" w:cstheme="majorBidi"/>
          <w:szCs w:val="22"/>
        </w:rPr>
        <w:tab/>
        <w:t>Finoman fogjon össze és tartson meg egy bőrredőt az injekció beadási helyén.</w:t>
      </w:r>
    </w:p>
    <w:p w14:paraId="3BA11B8D" w14:textId="77777777" w:rsidR="005E261B" w:rsidRDefault="00386FE6">
      <w:pPr>
        <w:numPr>
          <w:ilvl w:val="12"/>
          <w:numId w:val="0"/>
        </w:numPr>
        <w:tabs>
          <w:tab w:val="clear" w:pos="567"/>
        </w:tabs>
        <w:spacing w:line="240" w:lineRule="auto"/>
        <w:ind w:left="426" w:right="-2" w:hanging="426"/>
        <w:rPr>
          <w:rFonts w:asciiTheme="majorBidi" w:hAnsiTheme="majorBidi" w:cstheme="majorBidi"/>
          <w:szCs w:val="22"/>
        </w:rPr>
      </w:pPr>
      <w:r>
        <w:rPr>
          <w:rFonts w:asciiTheme="majorBidi" w:hAnsiTheme="majorBidi" w:cstheme="majorBidi"/>
          <w:szCs w:val="22"/>
        </w:rPr>
        <w:t>10.</w:t>
      </w:r>
      <w:r>
        <w:rPr>
          <w:rFonts w:asciiTheme="majorBidi" w:hAnsiTheme="majorBidi" w:cstheme="majorBidi"/>
          <w:szCs w:val="22"/>
        </w:rPr>
        <w:tab/>
        <w:t>Az utasításoknak megfelelően adja be az injekciót a bőr alá.</w:t>
      </w:r>
      <w:r>
        <w:rPr>
          <w:rFonts w:asciiTheme="majorBidi" w:hAnsiTheme="majorBidi" w:cstheme="majorBidi"/>
        </w:rPr>
        <w:t xml:space="preserve"> </w:t>
      </w:r>
      <w:r>
        <w:rPr>
          <w:rFonts w:asciiTheme="majorBidi" w:hAnsiTheme="majorBidi" w:cstheme="majorBidi"/>
          <w:szCs w:val="22"/>
        </w:rPr>
        <w:t>Fecskendezze be az összes oldatot a fecskendőből, hogy megkapja a teljes adagot. Az injekció beadása után a tűnek 5 másodpercig a bőre alatt kell maradnia, hogy biztosan megkapja a teljes adagot.</w:t>
      </w:r>
    </w:p>
    <w:p w14:paraId="2EAAD407" w14:textId="77777777" w:rsidR="005E261B" w:rsidRDefault="00386FE6">
      <w:pPr>
        <w:numPr>
          <w:ilvl w:val="12"/>
          <w:numId w:val="0"/>
        </w:numPr>
        <w:tabs>
          <w:tab w:val="clear" w:pos="567"/>
        </w:tabs>
        <w:spacing w:line="240" w:lineRule="auto"/>
        <w:ind w:left="426" w:right="-2" w:hanging="426"/>
        <w:rPr>
          <w:rFonts w:asciiTheme="majorBidi" w:hAnsiTheme="majorBidi" w:cstheme="majorBidi"/>
          <w:szCs w:val="22"/>
        </w:rPr>
      </w:pPr>
      <w:r>
        <w:rPr>
          <w:rFonts w:asciiTheme="majorBidi" w:hAnsiTheme="majorBidi" w:cstheme="majorBidi"/>
          <w:szCs w:val="22"/>
        </w:rPr>
        <w:t>11.</w:t>
      </w:r>
      <w:r>
        <w:rPr>
          <w:rFonts w:asciiTheme="majorBidi" w:hAnsiTheme="majorBidi" w:cstheme="majorBidi"/>
          <w:szCs w:val="22"/>
        </w:rPr>
        <w:tab/>
        <w:t>Húzza ki a tűt a bőréből.</w:t>
      </w:r>
    </w:p>
    <w:p w14:paraId="6A94E848" w14:textId="77777777" w:rsidR="005E261B" w:rsidRDefault="00386FE6">
      <w:pPr>
        <w:numPr>
          <w:ilvl w:val="12"/>
          <w:numId w:val="0"/>
        </w:numPr>
        <w:tabs>
          <w:tab w:val="clear" w:pos="567"/>
        </w:tabs>
        <w:spacing w:line="240" w:lineRule="auto"/>
        <w:ind w:left="426" w:right="-2" w:hanging="426"/>
        <w:rPr>
          <w:rFonts w:asciiTheme="majorBidi" w:hAnsiTheme="majorBidi" w:cstheme="majorBidi"/>
          <w:szCs w:val="22"/>
        </w:rPr>
      </w:pPr>
      <w:r>
        <w:rPr>
          <w:rFonts w:asciiTheme="majorBidi" w:hAnsiTheme="majorBidi" w:cstheme="majorBidi"/>
          <w:szCs w:val="22"/>
        </w:rPr>
        <w:t>12.</w:t>
      </w:r>
      <w:r>
        <w:rPr>
          <w:rFonts w:asciiTheme="majorBidi" w:hAnsiTheme="majorBidi" w:cstheme="majorBidi"/>
          <w:szCs w:val="22"/>
        </w:rPr>
        <w:tab/>
        <w:t>Az injekciós üveget, a használt tűt és fecskendőt minden egyes injekció beadása után azonnal dobja ki egy szúrásálló tartályba, vagy a kezelőorvosa, a gondozását végző egészségügyi szakember vagy a gyógyszerésze által elmondottaknak megfelelően.</w:t>
      </w:r>
    </w:p>
    <w:p w14:paraId="6DA006E4"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2F3558E2" w14:textId="77777777" w:rsidR="005E261B" w:rsidRDefault="00386FE6">
      <w:pPr>
        <w:keepNext/>
        <w:numPr>
          <w:ilvl w:val="12"/>
          <w:numId w:val="0"/>
        </w:numPr>
        <w:tabs>
          <w:tab w:val="clear" w:pos="567"/>
        </w:tabs>
        <w:spacing w:line="240" w:lineRule="auto"/>
        <w:ind w:right="-2"/>
        <w:outlineLvl w:val="0"/>
        <w:rPr>
          <w:rFonts w:asciiTheme="majorBidi" w:hAnsiTheme="majorBidi" w:cstheme="majorBidi"/>
          <w:b/>
          <w:szCs w:val="22"/>
        </w:rPr>
      </w:pPr>
      <w:r>
        <w:rPr>
          <w:rFonts w:asciiTheme="majorBidi" w:hAnsiTheme="majorBidi" w:cstheme="majorBidi"/>
          <w:b/>
          <w:bCs/>
          <w:szCs w:val="22"/>
        </w:rPr>
        <w:t>A vércukorszint ellenőrzése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vault_nd_c7be2b1c-9d82-46e3-8e70-6e87b8756841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2C9F99EA" w14:textId="77777777" w:rsidR="005E261B" w:rsidRDefault="00386FE6">
      <w:pPr>
        <w:keepNext/>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Fontos, hogy a kezelőorvosa, a gondozását végző egészségügyi szakember vagy a gyógyszerésze útmutatása alapján ellenőrizze a vércukorszintjét, ha a Mounjaro-t szulfonilureával vagy inzulinnal együtt alkalmazza (lásd a 2. pontban a „Figyelmeztetések és óvintézkedések” részt).</w:t>
      </w:r>
    </w:p>
    <w:p w14:paraId="01E06840"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190C023F" w14:textId="77777777" w:rsidR="005E261B" w:rsidRDefault="00386FE6">
      <w:pPr>
        <w:keepNext/>
        <w:numPr>
          <w:ilvl w:val="12"/>
          <w:numId w:val="0"/>
        </w:numPr>
        <w:tabs>
          <w:tab w:val="clear" w:pos="567"/>
        </w:tabs>
        <w:spacing w:line="240" w:lineRule="auto"/>
        <w:ind w:right="-2"/>
        <w:outlineLvl w:val="0"/>
        <w:rPr>
          <w:rFonts w:asciiTheme="majorBidi" w:hAnsiTheme="majorBidi" w:cstheme="majorBidi"/>
          <w:szCs w:val="22"/>
        </w:rPr>
      </w:pPr>
      <w:r>
        <w:rPr>
          <w:rFonts w:asciiTheme="majorBidi" w:hAnsiTheme="majorBidi" w:cstheme="majorBidi"/>
          <w:b/>
          <w:bCs/>
          <w:szCs w:val="22"/>
        </w:rPr>
        <w:t>Ha az előírtnál több Mounjaro-t alkalmazott</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vault_nd_2e0fc22a-7dd9-4df8-8622-8d513bca330d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7CBED7B1" w14:textId="77777777" w:rsidR="005E261B" w:rsidRDefault="00386FE6">
      <w:pPr>
        <w:keepNext/>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Amennyiben a szükségesnél több Mounjaro-t alkalmazott, azonnal forduljon a kezelőorvosához. Ebből a gyógyszerből a túl nagy mennyiség alacsony vércukorszintet (hipoglikémia) és hányingert vagy hányást okozhat.</w:t>
      </w:r>
    </w:p>
    <w:p w14:paraId="4065A9F8" w14:textId="77777777" w:rsidR="005E261B" w:rsidRDefault="005E261B">
      <w:pPr>
        <w:numPr>
          <w:ilvl w:val="12"/>
          <w:numId w:val="0"/>
        </w:numPr>
        <w:tabs>
          <w:tab w:val="clear" w:pos="567"/>
        </w:tabs>
        <w:spacing w:line="240" w:lineRule="auto"/>
        <w:rPr>
          <w:rFonts w:asciiTheme="majorBidi" w:hAnsiTheme="majorBidi" w:cstheme="majorBidi"/>
          <w:szCs w:val="22"/>
        </w:rPr>
      </w:pPr>
    </w:p>
    <w:p w14:paraId="173674ED" w14:textId="77777777" w:rsidR="005E261B" w:rsidRDefault="00386FE6">
      <w:pPr>
        <w:keepNext/>
        <w:numPr>
          <w:ilvl w:val="12"/>
          <w:numId w:val="0"/>
        </w:numPr>
        <w:tabs>
          <w:tab w:val="clear" w:pos="567"/>
        </w:tabs>
        <w:spacing w:line="240" w:lineRule="auto"/>
        <w:ind w:right="-2"/>
        <w:outlineLvl w:val="0"/>
        <w:rPr>
          <w:rFonts w:asciiTheme="majorBidi" w:hAnsiTheme="majorBidi" w:cstheme="majorBidi"/>
          <w:b/>
          <w:szCs w:val="22"/>
        </w:rPr>
      </w:pPr>
      <w:r>
        <w:rPr>
          <w:rFonts w:asciiTheme="majorBidi" w:hAnsiTheme="majorBidi" w:cstheme="majorBidi"/>
          <w:b/>
          <w:bCs/>
          <w:szCs w:val="22"/>
        </w:rPr>
        <w:t>Ha elfelejtette alkalmazni a Mounjaro-t</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vault_nd_67fe50f1-3d09-4d6e-adac-c2588073f5df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F3055CE" w14:textId="77777777" w:rsidR="005E261B" w:rsidRDefault="00386FE6">
      <w:pPr>
        <w:keepNext/>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 xml:space="preserve">Ha elfelejtett beadni egy adagot, </w:t>
      </w:r>
    </w:p>
    <w:p w14:paraId="1C589209" w14:textId="77777777" w:rsidR="005E261B" w:rsidRDefault="00386FE6">
      <w:pPr>
        <w:pStyle w:val="ListParagraph"/>
        <w:numPr>
          <w:ilvl w:val="0"/>
          <w:numId w:val="14"/>
        </w:numPr>
        <w:spacing w:after="0" w:line="240" w:lineRule="auto"/>
        <w:ind w:left="567" w:right="-2" w:hanging="567"/>
        <w:rPr>
          <w:rFonts w:asciiTheme="majorBidi" w:hAnsiTheme="majorBidi" w:cstheme="majorBidi"/>
        </w:rPr>
      </w:pPr>
      <w:r>
        <w:rPr>
          <w:rFonts w:asciiTheme="majorBidi" w:hAnsiTheme="majorBidi" w:cstheme="majorBidi"/>
        </w:rPr>
        <w:t xml:space="preserve">és </w:t>
      </w:r>
      <w:r>
        <w:rPr>
          <w:rFonts w:asciiTheme="majorBidi" w:hAnsiTheme="majorBidi" w:cstheme="majorBidi"/>
          <w:b/>
          <w:bCs/>
        </w:rPr>
        <w:t>4 nap vagy annál kevesebb</w:t>
      </w:r>
      <w:r>
        <w:rPr>
          <w:rFonts w:asciiTheme="majorBidi" w:hAnsiTheme="majorBidi" w:cstheme="majorBidi"/>
        </w:rPr>
        <w:t xml:space="preserve"> telt el azóta, hogy be kellett volna adnia a Mounjaro-t, minél előbb adja be, amint eszébe jut. Ezután a következő adagot a szokásos módon, a tervezett napon adja be.</w:t>
      </w:r>
    </w:p>
    <w:p w14:paraId="0CE720B7" w14:textId="77777777" w:rsidR="005E261B" w:rsidRDefault="00386FE6">
      <w:pPr>
        <w:pStyle w:val="ListParagraph"/>
        <w:numPr>
          <w:ilvl w:val="0"/>
          <w:numId w:val="14"/>
        </w:numPr>
        <w:spacing w:after="0" w:line="240" w:lineRule="auto"/>
        <w:ind w:left="567" w:right="-2" w:hanging="567"/>
        <w:rPr>
          <w:rFonts w:asciiTheme="majorBidi" w:hAnsiTheme="majorBidi" w:cstheme="majorBidi"/>
        </w:rPr>
      </w:pPr>
      <w:r>
        <w:rPr>
          <w:rFonts w:asciiTheme="majorBidi" w:hAnsiTheme="majorBidi" w:cstheme="majorBidi"/>
        </w:rPr>
        <w:t xml:space="preserve">Ha </w:t>
      </w:r>
      <w:r>
        <w:rPr>
          <w:rFonts w:asciiTheme="majorBidi" w:hAnsiTheme="majorBidi" w:cstheme="majorBidi"/>
          <w:b/>
          <w:bCs/>
        </w:rPr>
        <w:t>több mint 4 nap</w:t>
      </w:r>
      <w:r>
        <w:rPr>
          <w:rFonts w:asciiTheme="majorBidi" w:hAnsiTheme="majorBidi" w:cstheme="majorBidi"/>
        </w:rPr>
        <w:t xml:space="preserve"> telt el azóta, hogy be kellett volna adnia a Mounjaro-t, hagyja ki az elfelejtett adagot. Ezután a következő adagot a szokásos módon, a tervezett napon adja be.</w:t>
      </w:r>
    </w:p>
    <w:p w14:paraId="19DEBDDC"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11266F4D" w14:textId="77777777" w:rsidR="005E261B" w:rsidRDefault="00386FE6">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Ne alkalmazzon kétszeres adagot a kihagyott adag pótlására. Két adag között legalább 3 napnak kell eltelnie.</w:t>
      </w:r>
    </w:p>
    <w:p w14:paraId="0A88904D" w14:textId="77777777" w:rsidR="005E261B" w:rsidRDefault="005E261B">
      <w:pPr>
        <w:autoSpaceDE w:val="0"/>
        <w:autoSpaceDN w:val="0"/>
        <w:adjustRightInd w:val="0"/>
        <w:spacing w:line="240" w:lineRule="auto"/>
        <w:rPr>
          <w:rFonts w:asciiTheme="majorBidi" w:hAnsiTheme="majorBidi" w:cstheme="majorBidi"/>
          <w:szCs w:val="22"/>
        </w:rPr>
      </w:pPr>
    </w:p>
    <w:p w14:paraId="34149DB5" w14:textId="77777777" w:rsidR="005E261B" w:rsidRDefault="00386FE6">
      <w:pPr>
        <w:keepNext/>
        <w:numPr>
          <w:ilvl w:val="12"/>
          <w:numId w:val="0"/>
        </w:numPr>
        <w:tabs>
          <w:tab w:val="clear" w:pos="567"/>
        </w:tabs>
        <w:spacing w:line="240" w:lineRule="auto"/>
        <w:ind w:right="-2"/>
        <w:outlineLvl w:val="0"/>
        <w:rPr>
          <w:rFonts w:asciiTheme="majorBidi" w:hAnsiTheme="majorBidi" w:cstheme="majorBidi"/>
          <w:b/>
          <w:szCs w:val="22"/>
        </w:rPr>
      </w:pPr>
      <w:r>
        <w:rPr>
          <w:rFonts w:asciiTheme="majorBidi" w:hAnsiTheme="majorBidi" w:cstheme="majorBidi"/>
          <w:b/>
          <w:bCs/>
          <w:szCs w:val="22"/>
        </w:rPr>
        <w:t>Ha idő előtt abbahagyja a Mounjaro alkalmazását</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vault_nd_0db11d4e-0e96-4464-bb48-cd40c25cdf3b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15F30A63" w14:textId="77777777" w:rsidR="005E261B" w:rsidRDefault="00386FE6">
      <w:pPr>
        <w:keepNext/>
        <w:tabs>
          <w:tab w:val="clear" w:pos="567"/>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Ne hagyja abba a Mounjaro alkalmazását anélkül, hogy kezelőorvosával ezt megbeszélné. Ha abbahagyja a Mounjaro alkalmazását és Ön 2-es típusú cukorbetegségben szenved, megemelkedhet a vércukorszintje.</w:t>
      </w:r>
    </w:p>
    <w:p w14:paraId="27E24571" w14:textId="77777777" w:rsidR="005E261B" w:rsidRDefault="005E261B">
      <w:pPr>
        <w:numPr>
          <w:ilvl w:val="12"/>
          <w:numId w:val="0"/>
        </w:numPr>
        <w:tabs>
          <w:tab w:val="clear" w:pos="567"/>
        </w:tabs>
        <w:spacing w:line="240" w:lineRule="auto"/>
        <w:ind w:right="-29"/>
        <w:rPr>
          <w:rFonts w:asciiTheme="majorBidi" w:hAnsiTheme="majorBidi" w:cstheme="majorBidi"/>
          <w:szCs w:val="22"/>
        </w:rPr>
      </w:pPr>
    </w:p>
    <w:p w14:paraId="2E8ED2D9" w14:textId="77777777" w:rsidR="005E261B" w:rsidRDefault="00386FE6">
      <w:pPr>
        <w:numPr>
          <w:ilvl w:val="12"/>
          <w:numId w:val="0"/>
        </w:numPr>
        <w:tabs>
          <w:tab w:val="clear" w:pos="567"/>
        </w:tabs>
        <w:spacing w:line="240" w:lineRule="auto"/>
        <w:ind w:right="-29"/>
        <w:rPr>
          <w:rFonts w:asciiTheme="majorBidi" w:hAnsiTheme="majorBidi" w:cstheme="majorBidi"/>
          <w:szCs w:val="22"/>
        </w:rPr>
      </w:pPr>
      <w:r>
        <w:rPr>
          <w:rFonts w:asciiTheme="majorBidi" w:hAnsiTheme="majorBidi" w:cstheme="majorBidi"/>
          <w:szCs w:val="22"/>
        </w:rPr>
        <w:t>Ha bármilyen további kérdése van a gyógyszer alkalmazásával kapcsolatban, kérdezze meg kezelőorvosát, a gondozását végző egészségügyi szakembert vagy gyógyszerészét.</w:t>
      </w:r>
    </w:p>
    <w:p w14:paraId="383B9DA8" w14:textId="77777777" w:rsidR="005E261B" w:rsidRDefault="005E261B">
      <w:pPr>
        <w:numPr>
          <w:ilvl w:val="12"/>
          <w:numId w:val="0"/>
        </w:numPr>
        <w:tabs>
          <w:tab w:val="clear" w:pos="567"/>
        </w:tabs>
        <w:spacing w:line="240" w:lineRule="auto"/>
        <w:rPr>
          <w:rFonts w:asciiTheme="majorBidi" w:hAnsiTheme="majorBidi" w:cstheme="majorBidi"/>
          <w:szCs w:val="22"/>
        </w:rPr>
      </w:pPr>
    </w:p>
    <w:p w14:paraId="621C132A" w14:textId="77777777" w:rsidR="005E261B" w:rsidRDefault="005E261B">
      <w:pPr>
        <w:numPr>
          <w:ilvl w:val="12"/>
          <w:numId w:val="0"/>
        </w:numPr>
        <w:tabs>
          <w:tab w:val="clear" w:pos="567"/>
        </w:tabs>
        <w:spacing w:line="240" w:lineRule="auto"/>
        <w:rPr>
          <w:rFonts w:asciiTheme="majorBidi" w:hAnsiTheme="majorBidi" w:cstheme="majorBidi"/>
          <w:szCs w:val="22"/>
        </w:rPr>
      </w:pPr>
    </w:p>
    <w:p w14:paraId="6A1829FE" w14:textId="77777777" w:rsidR="005E261B" w:rsidRDefault="00386FE6">
      <w:pPr>
        <w:keepNext/>
        <w:numPr>
          <w:ilvl w:val="12"/>
          <w:numId w:val="0"/>
        </w:numPr>
        <w:tabs>
          <w:tab w:val="clear" w:pos="567"/>
        </w:tabs>
        <w:spacing w:line="240" w:lineRule="auto"/>
        <w:ind w:left="567" w:right="-2" w:hanging="567"/>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Lehetséges mellékhatások</w:t>
      </w:r>
    </w:p>
    <w:p w14:paraId="3C0FD927" w14:textId="77777777" w:rsidR="005E261B" w:rsidRDefault="005E261B">
      <w:pPr>
        <w:keepNext/>
        <w:numPr>
          <w:ilvl w:val="12"/>
          <w:numId w:val="0"/>
        </w:numPr>
        <w:tabs>
          <w:tab w:val="clear" w:pos="567"/>
        </w:tabs>
        <w:spacing w:line="240" w:lineRule="auto"/>
        <w:rPr>
          <w:rFonts w:asciiTheme="majorBidi" w:hAnsiTheme="majorBidi" w:cstheme="majorBidi"/>
          <w:szCs w:val="22"/>
        </w:rPr>
      </w:pPr>
    </w:p>
    <w:p w14:paraId="470A8BE1" w14:textId="77777777" w:rsidR="005E261B" w:rsidRDefault="00386FE6">
      <w:pPr>
        <w:keepNext/>
        <w:numPr>
          <w:ilvl w:val="12"/>
          <w:numId w:val="0"/>
        </w:numPr>
        <w:tabs>
          <w:tab w:val="clear" w:pos="567"/>
        </w:tabs>
        <w:spacing w:line="240" w:lineRule="auto"/>
        <w:ind w:right="-29"/>
        <w:rPr>
          <w:rFonts w:asciiTheme="majorBidi" w:hAnsiTheme="majorBidi" w:cstheme="majorBidi"/>
          <w:szCs w:val="22"/>
        </w:rPr>
      </w:pPr>
      <w:r>
        <w:rPr>
          <w:rFonts w:asciiTheme="majorBidi" w:hAnsiTheme="majorBidi" w:cstheme="majorBidi"/>
          <w:szCs w:val="22"/>
        </w:rPr>
        <w:t>Mint minden gyógyszer, így ez a gyógyszer is okozhat mellékhatásokat, amelyek azonban nem mindenkinél jelentkeznek.</w:t>
      </w:r>
    </w:p>
    <w:p w14:paraId="7AA500FD" w14:textId="77777777" w:rsidR="005E261B" w:rsidRDefault="005E261B">
      <w:pPr>
        <w:numPr>
          <w:ilvl w:val="12"/>
          <w:numId w:val="0"/>
        </w:numPr>
        <w:tabs>
          <w:tab w:val="clear" w:pos="567"/>
        </w:tabs>
        <w:spacing w:line="240" w:lineRule="auto"/>
        <w:ind w:right="-29"/>
        <w:rPr>
          <w:rFonts w:asciiTheme="majorBidi" w:eastAsia="SimSun" w:hAnsiTheme="majorBidi" w:cstheme="majorBidi"/>
          <w:szCs w:val="22"/>
        </w:rPr>
      </w:pPr>
    </w:p>
    <w:p w14:paraId="2723EA57" w14:textId="77777777" w:rsidR="005E261B" w:rsidRDefault="00386FE6">
      <w:pPr>
        <w:keepNext/>
        <w:numPr>
          <w:ilvl w:val="12"/>
          <w:numId w:val="0"/>
        </w:numPr>
        <w:tabs>
          <w:tab w:val="clear" w:pos="567"/>
        </w:tabs>
        <w:spacing w:line="240" w:lineRule="auto"/>
        <w:ind w:right="-29"/>
        <w:rPr>
          <w:rFonts w:asciiTheme="majorBidi" w:hAnsiTheme="majorBidi" w:cstheme="majorBidi"/>
          <w:b/>
          <w:bCs/>
        </w:rPr>
      </w:pPr>
      <w:r>
        <w:rPr>
          <w:rFonts w:asciiTheme="majorBidi" w:hAnsiTheme="majorBidi" w:cstheme="majorBidi"/>
          <w:b/>
          <w:bCs/>
        </w:rPr>
        <w:t>Súlyos mellékhatások</w:t>
      </w:r>
    </w:p>
    <w:p w14:paraId="27E1CBF8" w14:textId="77777777" w:rsidR="005E261B" w:rsidRDefault="005E261B">
      <w:pPr>
        <w:keepNext/>
        <w:numPr>
          <w:ilvl w:val="12"/>
          <w:numId w:val="0"/>
        </w:numPr>
        <w:tabs>
          <w:tab w:val="clear" w:pos="567"/>
        </w:tabs>
        <w:spacing w:line="240" w:lineRule="auto"/>
        <w:ind w:right="-29"/>
        <w:rPr>
          <w:rFonts w:asciiTheme="majorBidi" w:hAnsiTheme="majorBidi" w:cstheme="majorBidi"/>
        </w:rPr>
      </w:pPr>
    </w:p>
    <w:p w14:paraId="1C5AC40F" w14:textId="77777777" w:rsidR="005E261B" w:rsidRDefault="00386FE6">
      <w:pPr>
        <w:keepNext/>
        <w:numPr>
          <w:ilvl w:val="12"/>
          <w:numId w:val="0"/>
        </w:numPr>
        <w:tabs>
          <w:tab w:val="clear" w:pos="567"/>
        </w:tabs>
        <w:spacing w:line="240" w:lineRule="auto"/>
        <w:ind w:right="-29"/>
        <w:rPr>
          <w:rFonts w:asciiTheme="majorBidi" w:eastAsia="SimSun" w:hAnsiTheme="majorBidi" w:cstheme="majorBidi"/>
          <w:szCs w:val="22"/>
        </w:rPr>
      </w:pPr>
      <w:r>
        <w:rPr>
          <w:rFonts w:asciiTheme="majorBidi" w:hAnsiTheme="majorBidi" w:cstheme="majorBidi"/>
          <w:b/>
          <w:bCs/>
          <w:i/>
          <w:iCs/>
        </w:rPr>
        <w:t>Nem gyakori</w:t>
      </w:r>
      <w:r>
        <w:rPr>
          <w:rFonts w:asciiTheme="majorBidi" w:hAnsiTheme="majorBidi" w:cstheme="majorBidi"/>
        </w:rPr>
        <w:t xml:space="preserve"> (100-ból legfeljebb 1 beteget érinthet)</w:t>
      </w:r>
    </w:p>
    <w:p w14:paraId="61203A8E" w14:textId="77777777" w:rsidR="005E261B" w:rsidRDefault="00386FE6">
      <w:pPr>
        <w:pStyle w:val="ListParagraph"/>
        <w:keepNext/>
        <w:numPr>
          <w:ilvl w:val="0"/>
          <w:numId w:val="22"/>
        </w:numPr>
        <w:spacing w:after="0" w:line="240" w:lineRule="auto"/>
        <w:ind w:left="567" w:right="-29" w:hanging="567"/>
        <w:rPr>
          <w:rFonts w:asciiTheme="majorBidi" w:eastAsia="Verdana" w:hAnsiTheme="majorBidi" w:cstheme="majorBidi"/>
        </w:rPr>
      </w:pPr>
      <w:r>
        <w:rPr>
          <w:rFonts w:asciiTheme="majorBidi" w:eastAsia="Verdana" w:hAnsiTheme="majorBidi" w:cstheme="majorBidi"/>
        </w:rPr>
        <w:t>Hasnyálmirigy-gyulladás (akut pankreatitisz), amely nem múló, erős hasi fájdalmat és hátfájást okozhat. Azonnal forduljon orvoshoz, ha ezeket a tüneteket észleli.</w:t>
      </w:r>
    </w:p>
    <w:p w14:paraId="2C7341E3" w14:textId="77777777" w:rsidR="005E261B" w:rsidRDefault="005E261B">
      <w:pPr>
        <w:spacing w:line="240" w:lineRule="auto"/>
        <w:ind w:right="-28"/>
        <w:rPr>
          <w:rFonts w:asciiTheme="majorBidi" w:eastAsia="Verdana" w:hAnsiTheme="majorBidi" w:cstheme="majorBidi"/>
        </w:rPr>
      </w:pPr>
    </w:p>
    <w:p w14:paraId="5CB3754F" w14:textId="77777777" w:rsidR="005E261B" w:rsidRDefault="00386FE6">
      <w:pPr>
        <w:keepNext/>
        <w:numPr>
          <w:ilvl w:val="12"/>
          <w:numId w:val="0"/>
        </w:numPr>
        <w:tabs>
          <w:tab w:val="clear" w:pos="567"/>
        </w:tabs>
        <w:spacing w:line="240" w:lineRule="auto"/>
        <w:ind w:right="-29"/>
        <w:rPr>
          <w:rFonts w:asciiTheme="majorBidi" w:hAnsiTheme="majorBidi" w:cstheme="majorBidi"/>
        </w:rPr>
      </w:pPr>
      <w:r>
        <w:rPr>
          <w:rFonts w:asciiTheme="majorBidi" w:hAnsiTheme="majorBidi" w:cstheme="majorBidi"/>
          <w:b/>
          <w:bCs/>
          <w:i/>
          <w:iCs/>
        </w:rPr>
        <w:t>Ritka</w:t>
      </w:r>
      <w:r>
        <w:rPr>
          <w:rFonts w:asciiTheme="majorBidi" w:hAnsiTheme="majorBidi" w:cstheme="majorBidi"/>
        </w:rPr>
        <w:t xml:space="preserve"> (1000-ből legfeljebb 1 beteget érinthet)</w:t>
      </w:r>
    </w:p>
    <w:p w14:paraId="6BA83B5A" w14:textId="77777777" w:rsidR="005E261B" w:rsidRDefault="00386FE6">
      <w:pPr>
        <w:pStyle w:val="ListParagraph"/>
        <w:keepNext/>
        <w:numPr>
          <w:ilvl w:val="0"/>
          <w:numId w:val="22"/>
        </w:numPr>
        <w:spacing w:after="0" w:line="240" w:lineRule="auto"/>
        <w:ind w:left="567" w:right="-28" w:hanging="567"/>
        <w:rPr>
          <w:rFonts w:asciiTheme="majorBidi" w:eastAsia="Verdana" w:hAnsiTheme="majorBidi" w:cstheme="majorBidi"/>
        </w:rPr>
      </w:pPr>
      <w:r>
        <w:rPr>
          <w:rFonts w:asciiTheme="majorBidi" w:eastAsia="Verdana" w:hAnsiTheme="majorBidi" w:cstheme="majorBidi"/>
        </w:rPr>
        <w:t>Súlyos allergiás reakciók (például anafilaxiás reakció, angioödéma). Azonnali orvosi segítséget kell kérnie, és tájékoztatnia kell kezelőorvosát, ha olyan tüneteket tapasztal, mint a légzési problémák, az ajkak, a nyelv és/vagy a torok gyorsan kialakuló duzzanata nyelési nehézséggel, valamint szapora szívverés.</w:t>
      </w:r>
    </w:p>
    <w:p w14:paraId="2FF9DBDD" w14:textId="77777777" w:rsidR="005E261B" w:rsidRDefault="005E261B">
      <w:pPr>
        <w:numPr>
          <w:ilvl w:val="12"/>
          <w:numId w:val="0"/>
        </w:numPr>
        <w:tabs>
          <w:tab w:val="clear" w:pos="567"/>
        </w:tabs>
        <w:spacing w:line="240" w:lineRule="auto"/>
        <w:ind w:right="-29"/>
        <w:rPr>
          <w:rFonts w:asciiTheme="majorBidi" w:eastAsia="Verdana" w:hAnsiTheme="majorBidi" w:cstheme="majorBidi"/>
        </w:rPr>
      </w:pPr>
    </w:p>
    <w:p w14:paraId="1F7483FB" w14:textId="77777777" w:rsidR="005E261B" w:rsidRDefault="00386FE6">
      <w:pPr>
        <w:keepNext/>
        <w:keepLines/>
        <w:numPr>
          <w:ilvl w:val="12"/>
          <w:numId w:val="0"/>
        </w:numPr>
        <w:tabs>
          <w:tab w:val="clear" w:pos="567"/>
        </w:tabs>
        <w:spacing w:line="240" w:lineRule="auto"/>
        <w:ind w:right="-29"/>
        <w:rPr>
          <w:rFonts w:asciiTheme="majorBidi" w:hAnsiTheme="majorBidi" w:cstheme="majorBidi"/>
          <w:b/>
          <w:bCs/>
        </w:rPr>
      </w:pPr>
      <w:r>
        <w:rPr>
          <w:rFonts w:asciiTheme="majorBidi" w:hAnsiTheme="majorBidi" w:cstheme="majorBidi"/>
          <w:b/>
          <w:bCs/>
        </w:rPr>
        <w:lastRenderedPageBreak/>
        <w:t>Egyéb mellékhatások</w:t>
      </w:r>
    </w:p>
    <w:p w14:paraId="53F7EDBA" w14:textId="77777777" w:rsidR="005E261B" w:rsidRDefault="005E261B">
      <w:pPr>
        <w:keepNext/>
        <w:keepLines/>
        <w:numPr>
          <w:ilvl w:val="12"/>
          <w:numId w:val="0"/>
        </w:numPr>
        <w:tabs>
          <w:tab w:val="clear" w:pos="567"/>
        </w:tabs>
        <w:spacing w:line="240" w:lineRule="auto"/>
        <w:ind w:right="-29"/>
        <w:rPr>
          <w:rFonts w:asciiTheme="majorBidi" w:eastAsia="SimSun" w:hAnsiTheme="majorBidi" w:cstheme="majorBidi"/>
          <w:szCs w:val="22"/>
        </w:rPr>
      </w:pPr>
    </w:p>
    <w:p w14:paraId="6967E597" w14:textId="77777777" w:rsidR="005E261B" w:rsidRDefault="00386FE6">
      <w:pPr>
        <w:keepNext/>
        <w:keepLines/>
        <w:tabs>
          <w:tab w:val="clear" w:pos="567"/>
        </w:tabs>
        <w:autoSpaceDE w:val="0"/>
        <w:autoSpaceDN w:val="0"/>
        <w:adjustRightInd w:val="0"/>
        <w:spacing w:line="240" w:lineRule="auto"/>
        <w:rPr>
          <w:rFonts w:asciiTheme="majorBidi" w:eastAsia="SimSun" w:hAnsiTheme="majorBidi" w:cstheme="majorBidi"/>
          <w:szCs w:val="22"/>
        </w:rPr>
      </w:pPr>
      <w:r>
        <w:rPr>
          <w:rFonts w:asciiTheme="majorBidi" w:eastAsia="SimSun" w:hAnsiTheme="majorBidi" w:cstheme="majorBidi"/>
          <w:b/>
          <w:bCs/>
          <w:i/>
          <w:iCs/>
          <w:szCs w:val="22"/>
        </w:rPr>
        <w:t>Nagyon gyakori</w:t>
      </w:r>
      <w:r>
        <w:rPr>
          <w:rFonts w:asciiTheme="majorBidi" w:eastAsia="SimSun" w:hAnsiTheme="majorBidi" w:cstheme="majorBidi"/>
          <w:b/>
          <w:bCs/>
          <w:szCs w:val="22"/>
        </w:rPr>
        <w:t xml:space="preserve"> </w:t>
      </w:r>
      <w:r>
        <w:rPr>
          <w:rFonts w:asciiTheme="majorBidi" w:eastAsia="SimSun" w:hAnsiTheme="majorBidi" w:cstheme="majorBidi"/>
          <w:szCs w:val="22"/>
        </w:rPr>
        <w:t>(10</w:t>
      </w:r>
      <w:r>
        <w:rPr>
          <w:rFonts w:asciiTheme="majorBidi" w:eastAsia="SimSun" w:hAnsiTheme="majorBidi" w:cstheme="majorBidi"/>
          <w:szCs w:val="22"/>
        </w:rPr>
        <w:noBreakHyphen/>
        <w:t>ből több mint 1 beteget érinthet)</w:t>
      </w:r>
    </w:p>
    <w:p w14:paraId="51DFB6B5" w14:textId="77777777" w:rsidR="005E261B" w:rsidRPr="00771985" w:rsidRDefault="00386FE6">
      <w:pPr>
        <w:keepNext/>
        <w:keepLines/>
        <w:numPr>
          <w:ilvl w:val="0"/>
          <w:numId w:val="4"/>
        </w:numPr>
        <w:tabs>
          <w:tab w:val="clear" w:pos="567"/>
        </w:tabs>
        <w:autoSpaceDE w:val="0"/>
        <w:autoSpaceDN w:val="0"/>
        <w:adjustRightInd w:val="0"/>
        <w:spacing w:line="240" w:lineRule="auto"/>
        <w:ind w:left="567" w:hanging="567"/>
        <w:rPr>
          <w:rFonts w:eastAsia="Verdana"/>
          <w:szCs w:val="22"/>
        </w:rPr>
      </w:pPr>
      <w:r w:rsidRPr="00771985">
        <w:rPr>
          <w:rFonts w:eastAsia="Verdana"/>
          <w:szCs w:val="22"/>
        </w:rPr>
        <w:t>hányinger;</w:t>
      </w:r>
    </w:p>
    <w:p w14:paraId="0E712A54" w14:textId="77777777" w:rsidR="005E261B" w:rsidRPr="00771985" w:rsidRDefault="00386FE6">
      <w:pPr>
        <w:keepNext/>
        <w:keepLines/>
        <w:numPr>
          <w:ilvl w:val="0"/>
          <w:numId w:val="4"/>
        </w:numPr>
        <w:tabs>
          <w:tab w:val="clear" w:pos="567"/>
        </w:tabs>
        <w:autoSpaceDE w:val="0"/>
        <w:autoSpaceDN w:val="0"/>
        <w:adjustRightInd w:val="0"/>
        <w:spacing w:line="240" w:lineRule="auto"/>
        <w:ind w:left="567" w:hanging="567"/>
        <w:rPr>
          <w:rFonts w:eastAsia="Verdana"/>
          <w:szCs w:val="22"/>
        </w:rPr>
      </w:pPr>
      <w:r w:rsidRPr="00771985">
        <w:rPr>
          <w:rFonts w:eastAsia="Verdana"/>
          <w:szCs w:val="22"/>
        </w:rPr>
        <w:t>hasmenés;</w:t>
      </w:r>
    </w:p>
    <w:p w14:paraId="26719390" w14:textId="2B5AF9EB" w:rsidR="005E261B" w:rsidRPr="00771985" w:rsidRDefault="00386FE6">
      <w:pPr>
        <w:keepNext/>
        <w:keepLines/>
        <w:numPr>
          <w:ilvl w:val="0"/>
          <w:numId w:val="4"/>
        </w:numPr>
        <w:autoSpaceDE w:val="0"/>
        <w:autoSpaceDN w:val="0"/>
        <w:adjustRightInd w:val="0"/>
        <w:spacing w:line="240" w:lineRule="auto"/>
        <w:ind w:left="567" w:hanging="567"/>
        <w:contextualSpacing/>
        <w:rPr>
          <w:rFonts w:eastAsia="Verdana"/>
          <w:szCs w:val="22"/>
        </w:rPr>
      </w:pPr>
      <w:r w:rsidRPr="00771985">
        <w:rPr>
          <w:szCs w:val="22"/>
        </w:rPr>
        <w:t xml:space="preserve">hasi fájdalom, amiről a testtömeg kontrollálása miatt kezelt betegeknél, </w:t>
      </w:r>
      <w:ins w:id="414" w:author="Author" w:date="2026-06-19T15:34:00Z" w16du:dateUtc="2026-06-19T13:34:00Z">
        <w:r w:rsidR="00771985" w:rsidRPr="00771985">
          <w:rPr>
            <w:szCs w:val="22"/>
          </w:rPr>
          <w:t>a szív- és érrendszeri betegségben szenvedő, 2-es típusú cukorbetegeknél</w:t>
        </w:r>
      </w:ins>
      <w:ins w:id="415" w:author="Author" w:date="2026-06-09T16:52:00Z">
        <w:r w:rsidRPr="00771985">
          <w:rPr>
            <w:szCs w:val="22"/>
          </w:rPr>
          <w:t>,</w:t>
        </w:r>
      </w:ins>
      <w:ins w:id="416" w:author="Author" w:date="2026-06-09T16:51:00Z">
        <w:r w:rsidRPr="00771985">
          <w:rPr>
            <w:szCs w:val="22"/>
          </w:rPr>
          <w:t xml:space="preserve"> </w:t>
        </w:r>
      </w:ins>
      <w:r w:rsidRPr="00771985">
        <w:rPr>
          <w:szCs w:val="22"/>
        </w:rPr>
        <w:t>illetve a 2-es típusú cukorbetegség miatt kezelt gyermekeknél és serdülőknél számoltak be</w:t>
      </w:r>
      <w:r w:rsidRPr="00771985">
        <w:rPr>
          <w:rFonts w:eastAsia="Verdana"/>
          <w:szCs w:val="22"/>
        </w:rPr>
        <w:t>;</w:t>
      </w:r>
    </w:p>
    <w:p w14:paraId="6E36B3E2" w14:textId="78A042FA" w:rsidR="005E261B" w:rsidRPr="00771985" w:rsidRDefault="00386FE6">
      <w:pPr>
        <w:numPr>
          <w:ilvl w:val="0"/>
          <w:numId w:val="4"/>
        </w:numPr>
        <w:autoSpaceDE w:val="0"/>
        <w:autoSpaceDN w:val="0"/>
        <w:adjustRightInd w:val="0"/>
        <w:spacing w:line="240" w:lineRule="auto"/>
        <w:ind w:left="567" w:hanging="567"/>
        <w:rPr>
          <w:rFonts w:eastAsia="Verdana"/>
          <w:szCs w:val="22"/>
        </w:rPr>
      </w:pPr>
      <w:r w:rsidRPr="00771985">
        <w:rPr>
          <w:szCs w:val="22"/>
        </w:rPr>
        <w:t xml:space="preserve">hányás, amiről a testtömeg kontrollálása miatt kezelt betegeknél, </w:t>
      </w:r>
      <w:ins w:id="417" w:author="Author" w:date="2026-06-19T15:34:00Z" w16du:dateUtc="2026-06-19T13:34:00Z">
        <w:r w:rsidR="00771985" w:rsidRPr="00771985">
          <w:rPr>
            <w:szCs w:val="22"/>
          </w:rPr>
          <w:t>a szív- és érrendszeri betegségben szenvedő, 2-es típusú cukorbetegeknél</w:t>
        </w:r>
      </w:ins>
      <w:ins w:id="418" w:author="Author" w:date="2026-06-09T16:52:00Z">
        <w:r w:rsidRPr="00771985">
          <w:rPr>
            <w:szCs w:val="22"/>
          </w:rPr>
          <w:t xml:space="preserve">, </w:t>
        </w:r>
      </w:ins>
      <w:r w:rsidRPr="00771985">
        <w:rPr>
          <w:szCs w:val="22"/>
        </w:rPr>
        <w:t>illetve a 2-es típusú cukorbetegség miatt kezelt gyermekeknél és serdülőknél számoltak be;</w:t>
      </w:r>
    </w:p>
    <w:p w14:paraId="439FC443" w14:textId="7292ECDE" w:rsidR="005E261B" w:rsidRPr="00771985" w:rsidRDefault="00386FE6">
      <w:pPr>
        <w:numPr>
          <w:ilvl w:val="0"/>
          <w:numId w:val="4"/>
        </w:numPr>
        <w:autoSpaceDE w:val="0"/>
        <w:autoSpaceDN w:val="0"/>
        <w:adjustRightInd w:val="0"/>
        <w:spacing w:line="240" w:lineRule="auto"/>
        <w:ind w:left="567" w:hanging="567"/>
        <w:rPr>
          <w:ins w:id="419" w:author="Author" w:date="2026-06-11T11:18:00Z"/>
          <w:rFonts w:eastAsia="Verdana"/>
          <w:szCs w:val="22"/>
        </w:rPr>
      </w:pPr>
      <w:r w:rsidRPr="00771985">
        <w:rPr>
          <w:szCs w:val="22"/>
        </w:rPr>
        <w:t>székrekedés, amiről a testtömeg kontrollálása miatt kezelt betegeknél</w:t>
      </w:r>
      <w:ins w:id="420" w:author="Author" w:date="2026-06-19T15:35:00Z" w16du:dateUtc="2026-06-19T13:35:00Z">
        <w:r w:rsidR="00771985" w:rsidRPr="00771985">
          <w:rPr>
            <w:szCs w:val="22"/>
          </w:rPr>
          <w:t xml:space="preserve">, illetve a szív- és érrendszeri betegségben szenvedő, 2-es típusú cukorbetegeknél </w:t>
        </w:r>
      </w:ins>
      <w:del w:id="421" w:author="Author" w:date="2026-06-19T15:35:00Z" w16du:dateUtc="2026-06-19T13:35:00Z">
        <w:r w:rsidRPr="00771985" w:rsidDel="00771985">
          <w:rPr>
            <w:szCs w:val="22"/>
          </w:rPr>
          <w:delText xml:space="preserve"> </w:delText>
        </w:r>
      </w:del>
      <w:r w:rsidRPr="00771985">
        <w:rPr>
          <w:szCs w:val="22"/>
        </w:rPr>
        <w:t>számoltak be</w:t>
      </w:r>
      <w:del w:id="422" w:author="Author" w:date="2026-06-11T11:18:00Z">
        <w:r w:rsidRPr="00771985">
          <w:rPr>
            <w:rFonts w:eastAsia="Verdana"/>
            <w:szCs w:val="22"/>
          </w:rPr>
          <w:delText>.</w:delText>
        </w:r>
      </w:del>
      <w:ins w:id="423" w:author="Author" w:date="2026-06-11T11:19:00Z">
        <w:r w:rsidRPr="00771985">
          <w:rPr>
            <w:rFonts w:eastAsia="Verdana"/>
            <w:szCs w:val="22"/>
          </w:rPr>
          <w:t>;</w:t>
        </w:r>
      </w:ins>
    </w:p>
    <w:p w14:paraId="7B886F21" w14:textId="62C33E06" w:rsidR="00771985" w:rsidRPr="00771985" w:rsidRDefault="00771985" w:rsidP="00771985">
      <w:pPr>
        <w:numPr>
          <w:ilvl w:val="0"/>
          <w:numId w:val="4"/>
        </w:numPr>
        <w:tabs>
          <w:tab w:val="clear" w:pos="567"/>
        </w:tabs>
        <w:autoSpaceDE w:val="0"/>
        <w:autoSpaceDN w:val="0"/>
        <w:adjustRightInd w:val="0"/>
        <w:spacing w:line="240" w:lineRule="auto"/>
        <w:ind w:left="567" w:hanging="567"/>
        <w:rPr>
          <w:ins w:id="424" w:author="Author" w:date="2026-06-19T15:36:00Z" w16du:dateUtc="2026-06-19T13:36:00Z"/>
          <w:rStyle w:val="cf01"/>
          <w:rFonts w:ascii="Times New Roman" w:eastAsia="Verdana" w:hAnsi="Times New Roman" w:cs="Times New Roman"/>
          <w:szCs w:val="22"/>
        </w:rPr>
      </w:pPr>
      <w:ins w:id="425" w:author="Author" w:date="2026-06-19T15:36:00Z" w16du:dateUtc="2026-06-19T13:36:00Z">
        <w:r w:rsidRPr="00771985">
          <w:rPr>
            <w:szCs w:val="22"/>
            <w:lang w:eastAsia="en-GB"/>
          </w:rPr>
          <w:t>az éhségérzet csökkenése (étvágycsökkenés), amiről a szív- és érrendszeri betegségben szenvedő, 2-es típusú cukorbetegeknél számoltak be;</w:t>
        </w:r>
      </w:ins>
    </w:p>
    <w:p w14:paraId="3C1C2D4A" w14:textId="77777777" w:rsidR="00771985" w:rsidRPr="00771985" w:rsidRDefault="00771985" w:rsidP="00771985">
      <w:pPr>
        <w:numPr>
          <w:ilvl w:val="0"/>
          <w:numId w:val="4"/>
        </w:numPr>
        <w:tabs>
          <w:tab w:val="clear" w:pos="567"/>
        </w:tabs>
        <w:autoSpaceDE w:val="0"/>
        <w:autoSpaceDN w:val="0"/>
        <w:adjustRightInd w:val="0"/>
        <w:spacing w:line="240" w:lineRule="auto"/>
        <w:ind w:left="567" w:hanging="567"/>
        <w:rPr>
          <w:ins w:id="426" w:author="Author" w:date="2026-06-19T15:36:00Z" w16du:dateUtc="2026-06-19T13:36:00Z"/>
          <w:rFonts w:eastAsia="Verdana"/>
          <w:szCs w:val="22"/>
        </w:rPr>
      </w:pPr>
      <w:ins w:id="427" w:author="Author" w:date="2026-06-19T15:36:00Z" w16du:dateUtc="2026-06-19T13:36:00Z">
        <w:r w:rsidRPr="00771985">
          <w:rPr>
            <w:szCs w:val="22"/>
            <w:lang w:eastAsia="en-GB"/>
          </w:rPr>
          <w:t>a fáradtságérzet (kimerültség), amiről a szív- és érrendszeri betegségben szenvedő, 2-es típusú cukorbetegeknél számoltak be.</w:t>
        </w:r>
      </w:ins>
    </w:p>
    <w:p w14:paraId="68D2507C" w14:textId="77777777" w:rsidR="005E261B" w:rsidRPr="00771985" w:rsidRDefault="005E261B">
      <w:pPr>
        <w:autoSpaceDE w:val="0"/>
        <w:autoSpaceDN w:val="0"/>
        <w:adjustRightInd w:val="0"/>
        <w:spacing w:line="240" w:lineRule="auto"/>
        <w:rPr>
          <w:rFonts w:eastAsia="Verdana"/>
          <w:szCs w:val="22"/>
        </w:rPr>
      </w:pPr>
    </w:p>
    <w:p w14:paraId="6766840E" w14:textId="77777777" w:rsidR="005E261B" w:rsidRDefault="00386FE6">
      <w:pPr>
        <w:tabs>
          <w:tab w:val="clear" w:pos="567"/>
        </w:tabs>
        <w:autoSpaceDE w:val="0"/>
        <w:autoSpaceDN w:val="0"/>
        <w:adjustRightInd w:val="0"/>
        <w:spacing w:line="240" w:lineRule="auto"/>
        <w:rPr>
          <w:rFonts w:asciiTheme="majorBidi" w:eastAsia="SimSun" w:hAnsiTheme="majorBidi" w:cstheme="majorBidi"/>
          <w:szCs w:val="22"/>
        </w:rPr>
      </w:pPr>
      <w:r>
        <w:rPr>
          <w:rFonts w:asciiTheme="majorBidi" w:eastAsia="SimSun" w:hAnsiTheme="majorBidi" w:cstheme="majorBidi"/>
          <w:szCs w:val="22"/>
        </w:rPr>
        <w:t>Ezek a mellékhatások általában nem súlyosak. Hányinger, hasmenés és hányás leggyakrabban akkor fordulnak elő, amikor először kezdik el a tirzepatid-kezelést, de gyakoriságuk a legtöbb betegnél idővel csökken.</w:t>
      </w:r>
    </w:p>
    <w:p w14:paraId="62E4F336" w14:textId="77777777" w:rsidR="005E261B" w:rsidRDefault="005E261B">
      <w:pPr>
        <w:tabs>
          <w:tab w:val="clear" w:pos="567"/>
        </w:tabs>
        <w:autoSpaceDE w:val="0"/>
        <w:autoSpaceDN w:val="0"/>
        <w:adjustRightInd w:val="0"/>
        <w:spacing w:line="240" w:lineRule="auto"/>
        <w:rPr>
          <w:rFonts w:asciiTheme="majorBidi" w:eastAsia="SimSun" w:hAnsiTheme="majorBidi" w:cstheme="majorBidi"/>
          <w:szCs w:val="22"/>
        </w:rPr>
      </w:pPr>
    </w:p>
    <w:p w14:paraId="04534E90"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hAnsiTheme="majorBidi" w:cstheme="majorBidi"/>
          <w:szCs w:val="22"/>
        </w:rPr>
      </w:pPr>
      <w:r>
        <w:rPr>
          <w:rFonts w:asciiTheme="majorBidi" w:hAnsiTheme="majorBidi" w:cstheme="majorBidi"/>
          <w:szCs w:val="22"/>
        </w:rPr>
        <w:t>Az alacsony vércukorszint (hipoglikémia) nagyon gyakori, ha a tirzepatidot szulfonilureával és/vagy inzulinnal együtt alkalmazzák. Ha szulfonilureát vagy inzulint alkalmaz a 2-es típusú cukorbetegség kezelésére, lehet, hogy ezek adagját csökkenteni kell a tirzepatid alkalmazásakor (lásd a 2. pontban a „Figyelmeztetések és óvintézkedések” részt). Az alacsony vércukorszint tünetei közé tartozhat a fejfájás, álmosság, gyengeség, szédülés, éhségérzet, zavartság, ingerlékenység, gyors szívverés és az izzadás. Kezelőorvosa elmagyarázza Önnek, hogy hogyan kell kezelni az alacsony vércukorszintet.</w:t>
      </w:r>
    </w:p>
    <w:p w14:paraId="0AF9AC07" w14:textId="77777777" w:rsidR="005E261B" w:rsidRDefault="005E261B">
      <w:pPr>
        <w:tabs>
          <w:tab w:val="clear" w:pos="567"/>
        </w:tabs>
        <w:autoSpaceDE w:val="0"/>
        <w:autoSpaceDN w:val="0"/>
        <w:adjustRightInd w:val="0"/>
        <w:spacing w:line="240" w:lineRule="auto"/>
        <w:rPr>
          <w:rFonts w:asciiTheme="majorBidi" w:hAnsiTheme="majorBidi" w:cstheme="majorBidi"/>
          <w:szCs w:val="22"/>
        </w:rPr>
      </w:pPr>
    </w:p>
    <w:p w14:paraId="2749477C" w14:textId="77777777" w:rsidR="005E261B" w:rsidRDefault="00386FE6">
      <w:pPr>
        <w:keepNext/>
        <w:tabs>
          <w:tab w:val="clear" w:pos="567"/>
        </w:tabs>
        <w:autoSpaceDE w:val="0"/>
        <w:autoSpaceDN w:val="0"/>
        <w:adjustRightInd w:val="0"/>
        <w:spacing w:line="240" w:lineRule="auto"/>
        <w:rPr>
          <w:rFonts w:asciiTheme="majorBidi" w:hAnsiTheme="majorBidi" w:cstheme="majorBidi"/>
          <w:szCs w:val="22"/>
        </w:rPr>
      </w:pPr>
      <w:r>
        <w:rPr>
          <w:rFonts w:asciiTheme="majorBidi" w:hAnsiTheme="majorBidi" w:cstheme="majorBidi"/>
          <w:b/>
          <w:bCs/>
          <w:i/>
          <w:iCs/>
          <w:szCs w:val="22"/>
        </w:rPr>
        <w:t>Gyakori</w:t>
      </w:r>
      <w:r>
        <w:rPr>
          <w:rFonts w:asciiTheme="majorBidi" w:hAnsiTheme="majorBidi" w:cstheme="majorBidi"/>
          <w:b/>
          <w:bCs/>
          <w:szCs w:val="22"/>
        </w:rPr>
        <w:t xml:space="preserve"> </w:t>
      </w:r>
      <w:r>
        <w:rPr>
          <w:rFonts w:asciiTheme="majorBidi" w:hAnsiTheme="majorBidi" w:cstheme="majorBidi"/>
          <w:szCs w:val="22"/>
        </w:rPr>
        <w:t>(10-ből legfeljebb 1 beteget érinthet)</w:t>
      </w:r>
    </w:p>
    <w:p w14:paraId="414829B4" w14:textId="77777777" w:rsidR="005E261B" w:rsidRDefault="00386FE6">
      <w:pPr>
        <w:keepNext/>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hAnsiTheme="majorBidi" w:cstheme="majorBidi"/>
          <w:szCs w:val="22"/>
        </w:rPr>
        <w:t>alacsony vércukorszint (hipoglikémia), ha a tirzepatidot metforminnal, illetve nátrium-glükóz kotranszporter-2-gátlóval (a cukorbetegség kezelésére szolgáló másik gyógyszerrel) együtt alkalmazzák a 2-es típusú cukorbetegség kezelésére;</w:t>
      </w:r>
    </w:p>
    <w:p w14:paraId="0874A713"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hAnsiTheme="majorBidi" w:cstheme="majorBidi"/>
          <w:szCs w:val="22"/>
        </w:rPr>
        <w:t>alacsony vércukorszint (hipoglikémia), ha a tirzepatidot csak metforminnal együtt alkalmazzák a 2-es típusú cukorbetegség kezelésére gyermekeknél és serdülőknél;</w:t>
      </w:r>
    </w:p>
    <w:p w14:paraId="7E3A3EB8"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hAnsiTheme="majorBidi" w:cstheme="majorBidi"/>
          <w:szCs w:val="22"/>
        </w:rPr>
        <w:t>allergiás reakció (túlérzékenység) (például bőrkiütés, viszketés és ekcéma);</w:t>
      </w:r>
    </w:p>
    <w:p w14:paraId="1B85093D"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hAnsiTheme="majorBidi" w:cstheme="majorBidi"/>
          <w:szCs w:val="22"/>
        </w:rPr>
        <w:t>szédülés, amiről a testtömeg kontrollálása miatt kezelt betegeknél számoltak be;</w:t>
      </w:r>
    </w:p>
    <w:p w14:paraId="59C02E51"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hAnsiTheme="majorBidi" w:cstheme="majorBidi"/>
          <w:szCs w:val="22"/>
        </w:rPr>
        <w:t>alacsony vérnyomás, amiről a testtömeg kontrollálása miatt kezelt betegeknél számoltak be;</w:t>
      </w:r>
    </w:p>
    <w:p w14:paraId="3CBDCC5E"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hAnsiTheme="majorBidi" w:cstheme="majorBidi"/>
          <w:szCs w:val="22"/>
        </w:rPr>
        <w:t>az éhségérzet csökkenése (étvágycsökkenés), amiről a 2-es típusú cukorbetegség miatt kezelt betegeknél számoltak be;</w:t>
      </w:r>
    </w:p>
    <w:p w14:paraId="5855FE0D" w14:textId="77777777" w:rsidR="005E261B" w:rsidRDefault="00386FE6">
      <w:pPr>
        <w:pStyle w:val="ListParagraph"/>
        <w:widowControl w:val="0"/>
        <w:numPr>
          <w:ilvl w:val="0"/>
          <w:numId w:val="4"/>
        </w:numPr>
        <w:autoSpaceDE w:val="0"/>
        <w:autoSpaceDN w:val="0"/>
        <w:adjustRightInd w:val="0"/>
        <w:spacing w:after="0" w:line="240" w:lineRule="auto"/>
        <w:ind w:left="567" w:hanging="567"/>
        <w:rPr>
          <w:rFonts w:asciiTheme="majorBidi" w:eastAsia="Verdana" w:hAnsiTheme="majorBidi" w:cstheme="majorBidi"/>
        </w:rPr>
      </w:pPr>
      <w:r>
        <w:rPr>
          <w:rFonts w:asciiTheme="majorBidi" w:eastAsia="Verdana" w:hAnsiTheme="majorBidi" w:cstheme="majorBidi"/>
        </w:rPr>
        <w:t>hasi fájdalom, amiről a 2-es típusú cukorbetegség miatt kezelt felnőtteknél számoltak be;</w:t>
      </w:r>
    </w:p>
    <w:p w14:paraId="760012A2" w14:textId="77777777" w:rsidR="005E261B" w:rsidRDefault="00386FE6">
      <w:pPr>
        <w:pStyle w:val="ListParagraph"/>
        <w:widowControl w:val="0"/>
        <w:numPr>
          <w:ilvl w:val="0"/>
          <w:numId w:val="4"/>
        </w:numPr>
        <w:autoSpaceDE w:val="0"/>
        <w:autoSpaceDN w:val="0"/>
        <w:adjustRightInd w:val="0"/>
        <w:spacing w:after="0" w:line="240" w:lineRule="auto"/>
        <w:ind w:left="567" w:hanging="567"/>
        <w:rPr>
          <w:rFonts w:asciiTheme="majorBidi" w:eastAsia="Verdana" w:hAnsiTheme="majorBidi" w:cstheme="majorBidi"/>
        </w:rPr>
      </w:pPr>
      <w:r>
        <w:rPr>
          <w:rFonts w:asciiTheme="majorBidi" w:eastAsia="Verdana" w:hAnsiTheme="majorBidi" w:cstheme="majorBidi"/>
        </w:rPr>
        <w:t>hányás, amiről a 2-es típusú cukorbetegség miatt kezelt felnőtteknél számoltak be – általában idővel csökken;</w:t>
      </w:r>
    </w:p>
    <w:p w14:paraId="7BD7CFDA"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hAnsiTheme="majorBidi" w:cstheme="majorBidi"/>
          <w:szCs w:val="22"/>
        </w:rPr>
        <w:t>emésztési zavar (diszpepszia);</w:t>
      </w:r>
    </w:p>
    <w:p w14:paraId="214DD9E7"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székrekedés, amiről a 2-es típusú cukorbetegség miatt kezelt betegeknél számoltak be;</w:t>
      </w:r>
    </w:p>
    <w:p w14:paraId="42AD4890"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haspuffadás;</w:t>
      </w:r>
    </w:p>
    <w:p w14:paraId="0CC58765"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hAnsiTheme="majorBidi" w:cstheme="majorBidi"/>
          <w:szCs w:val="22"/>
        </w:rPr>
        <w:t>böfögés (eruktáció);</w:t>
      </w:r>
    </w:p>
    <w:p w14:paraId="10E7E152"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bélgázképződés (flatulencia);</w:t>
      </w:r>
    </w:p>
    <w:p w14:paraId="2ABBC009"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reflux vagy gyomorégés (gasztroözofageális refluxbetegségnek [GERD] is nevezik) – ez egy olyan kórkép, amit a gyomorból a nyelőcsőbe (a gyomrot és a szájat összekötő csőbe) visszaáramló sav okoz;</w:t>
      </w:r>
    </w:p>
    <w:p w14:paraId="7FC2EA6A" w14:textId="77777777" w:rsidR="005E261B" w:rsidRDefault="00386FE6">
      <w:pPr>
        <w:numPr>
          <w:ilvl w:val="0"/>
          <w:numId w:val="5"/>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hajhullás, amiről a testtömeg kontrollálása miatt kezelt betegeknél számoltak be;</w:t>
      </w:r>
    </w:p>
    <w:p w14:paraId="73A7D9D8" w14:textId="0DE73DA1" w:rsidR="005E261B" w:rsidRDefault="00386FE6">
      <w:pPr>
        <w:numPr>
          <w:ilvl w:val="0"/>
          <w:numId w:val="5"/>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fáradtságérzés</w:t>
      </w:r>
      <w:ins w:id="428" w:author="Author" w:date="2026-06-19T15:40:00Z" w16du:dateUtc="2026-06-19T13:40:00Z">
        <w:r w:rsidR="007737F4">
          <w:rPr>
            <w:rFonts w:asciiTheme="majorBidi" w:eastAsia="SimSun" w:hAnsiTheme="majorBidi" w:cstheme="majorBidi"/>
            <w:szCs w:val="22"/>
          </w:rPr>
          <w:t xml:space="preserve">, </w:t>
        </w:r>
        <w:r w:rsidR="007737F4" w:rsidRPr="007737F4">
          <w:rPr>
            <w:rFonts w:asciiTheme="majorBidi" w:hAnsiTheme="majorBidi" w:cstheme="majorBidi"/>
            <w:szCs w:val="22"/>
          </w:rPr>
          <w:t xml:space="preserve">amiről a 2-es típusú cukorbetegség miatt kezelt </w:t>
        </w:r>
        <w:r w:rsidR="007737F4">
          <w:rPr>
            <w:rFonts w:asciiTheme="majorBidi" w:hAnsiTheme="majorBidi" w:cstheme="majorBidi"/>
            <w:szCs w:val="22"/>
          </w:rPr>
          <w:t xml:space="preserve">betegeknél, illetve </w:t>
        </w:r>
        <w:r w:rsidR="007737F4">
          <w:rPr>
            <w:rFonts w:asciiTheme="majorBidi" w:eastAsia="SimSun" w:hAnsiTheme="majorBidi" w:cstheme="majorBidi"/>
            <w:szCs w:val="22"/>
          </w:rPr>
          <w:t>a testtömeg kontrollálása miatt kezelt betegeknél</w:t>
        </w:r>
        <w:r w:rsidR="007737F4">
          <w:rPr>
            <w:rFonts w:asciiTheme="majorBidi" w:hAnsiTheme="majorBidi" w:cstheme="majorBidi"/>
            <w:szCs w:val="22"/>
          </w:rPr>
          <w:t xml:space="preserve"> számoltak be</w:t>
        </w:r>
      </w:ins>
      <w:r>
        <w:rPr>
          <w:rFonts w:asciiTheme="majorBidi" w:eastAsia="SimSun" w:hAnsiTheme="majorBidi" w:cstheme="majorBidi"/>
          <w:szCs w:val="22"/>
        </w:rPr>
        <w:t>;</w:t>
      </w:r>
    </w:p>
    <w:p w14:paraId="095D1EB2" w14:textId="77777777" w:rsidR="005E261B" w:rsidRDefault="00386FE6">
      <w:pPr>
        <w:numPr>
          <w:ilvl w:val="0"/>
          <w:numId w:val="6"/>
        </w:numPr>
        <w:spacing w:line="240" w:lineRule="auto"/>
        <w:ind w:left="567" w:hanging="567"/>
        <w:outlineLvl w:val="0"/>
        <w:rPr>
          <w:rFonts w:asciiTheme="majorBidi" w:hAnsiTheme="majorBidi" w:cstheme="majorBidi"/>
          <w:szCs w:val="22"/>
        </w:rPr>
      </w:pPr>
      <w:r>
        <w:rPr>
          <w:rFonts w:asciiTheme="majorBidi" w:hAnsiTheme="majorBidi" w:cstheme="majorBidi"/>
          <w:szCs w:val="22"/>
        </w:rPr>
        <w:t>az injekció beadási helyén kialakuló reakciók (például viszketés vagy bőrpír);</w:t>
      </w:r>
      <w:r>
        <w:rPr>
          <w:rFonts w:asciiTheme="majorBidi" w:hAnsiTheme="majorBidi" w:cstheme="majorBidi"/>
          <w:szCs w:val="22"/>
        </w:rPr>
        <w:fldChar w:fldCharType="begin"/>
      </w:r>
      <w:r>
        <w:rPr>
          <w:rFonts w:asciiTheme="majorBidi" w:hAnsiTheme="majorBidi" w:cstheme="majorBidi"/>
          <w:szCs w:val="22"/>
        </w:rPr>
        <w:instrText xml:space="preserve"> DOCVARIABLE vault_nd_84572e8b-1a7f-4057-876e-fb78db9f3ddf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546F4371" w14:textId="77777777" w:rsidR="005E261B" w:rsidRDefault="00386FE6">
      <w:pPr>
        <w:numPr>
          <w:ilvl w:val="0"/>
          <w:numId w:val="6"/>
        </w:numPr>
        <w:spacing w:line="240" w:lineRule="auto"/>
        <w:ind w:left="562" w:hanging="562"/>
        <w:outlineLvl w:val="0"/>
        <w:rPr>
          <w:rFonts w:asciiTheme="majorBidi" w:hAnsiTheme="majorBidi" w:cstheme="majorBidi"/>
          <w:szCs w:val="22"/>
        </w:rPr>
      </w:pPr>
      <w:r>
        <w:rPr>
          <w:rFonts w:asciiTheme="majorBidi" w:hAnsiTheme="majorBidi" w:cstheme="majorBidi"/>
          <w:szCs w:val="22"/>
        </w:rPr>
        <w:t>gyors pulzus;</w:t>
      </w:r>
      <w:r>
        <w:rPr>
          <w:rFonts w:asciiTheme="majorBidi" w:hAnsiTheme="majorBidi" w:cstheme="majorBidi"/>
          <w:szCs w:val="22"/>
        </w:rPr>
        <w:fldChar w:fldCharType="begin"/>
      </w:r>
      <w:r>
        <w:rPr>
          <w:rFonts w:asciiTheme="majorBidi" w:hAnsiTheme="majorBidi" w:cstheme="majorBidi"/>
          <w:szCs w:val="22"/>
        </w:rPr>
        <w:instrText xml:space="preserve"> DOCVARIABLE vault_nd_f63e128e-5e6b-4d14-a82f-486d6904d563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4B7B2968" w14:textId="77777777" w:rsidR="005E261B" w:rsidRDefault="00386FE6">
      <w:pPr>
        <w:numPr>
          <w:ilvl w:val="0"/>
          <w:numId w:val="6"/>
        </w:numPr>
        <w:spacing w:line="240" w:lineRule="auto"/>
        <w:ind w:left="567" w:hanging="567"/>
        <w:outlineLvl w:val="0"/>
        <w:rPr>
          <w:rFonts w:asciiTheme="majorBidi" w:hAnsiTheme="majorBidi" w:cstheme="majorBidi"/>
          <w:szCs w:val="22"/>
        </w:rPr>
      </w:pPr>
      <w:r>
        <w:rPr>
          <w:rFonts w:asciiTheme="majorBidi" w:hAnsiTheme="majorBidi" w:cstheme="majorBidi"/>
          <w:szCs w:val="22"/>
        </w:rPr>
        <w:lastRenderedPageBreak/>
        <w:t>a hasnyálmirigyenzimek (például lipáz és amiláz) vérszintjének növekedése;</w:t>
      </w:r>
      <w:r>
        <w:rPr>
          <w:rFonts w:asciiTheme="majorBidi" w:hAnsiTheme="majorBidi" w:cstheme="majorBidi"/>
          <w:szCs w:val="22"/>
        </w:rPr>
        <w:fldChar w:fldCharType="begin"/>
      </w:r>
      <w:r>
        <w:rPr>
          <w:rFonts w:asciiTheme="majorBidi" w:hAnsiTheme="majorBidi" w:cstheme="majorBidi"/>
          <w:szCs w:val="22"/>
        </w:rPr>
        <w:instrText xml:space="preserve"> DOCVARIABLE vault_nd_b4183e5c-efb8-43b8-9365-875b197ecb30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4EF04F13" w14:textId="77777777" w:rsidR="005E261B" w:rsidRDefault="00386FE6">
      <w:pPr>
        <w:numPr>
          <w:ilvl w:val="0"/>
          <w:numId w:val="6"/>
        </w:numPr>
        <w:spacing w:line="240" w:lineRule="auto"/>
        <w:ind w:left="567" w:hanging="567"/>
        <w:outlineLvl w:val="0"/>
        <w:rPr>
          <w:rFonts w:asciiTheme="majorBidi" w:hAnsiTheme="majorBidi" w:cstheme="majorBidi"/>
          <w:szCs w:val="22"/>
        </w:rPr>
      </w:pPr>
      <w:r>
        <w:rPr>
          <w:rFonts w:asciiTheme="majorBidi" w:eastAsia="SimSun" w:hAnsiTheme="majorBidi" w:cstheme="majorBidi"/>
          <w:szCs w:val="22"/>
        </w:rPr>
        <w:t>emelkedett kalcitoninszint a vérben a testtömeg kontrollálása miatt kezelt betegeknél</w:t>
      </w:r>
      <w:r>
        <w:rPr>
          <w:rFonts w:asciiTheme="majorBidi" w:hAnsiTheme="majorBidi" w:cstheme="majorBidi"/>
          <w:szCs w:val="22"/>
        </w:rPr>
        <w:t>.</w:t>
      </w:r>
      <w:r>
        <w:rPr>
          <w:rFonts w:asciiTheme="majorBidi" w:hAnsiTheme="majorBidi" w:cstheme="majorBidi"/>
          <w:szCs w:val="22"/>
        </w:rPr>
        <w:fldChar w:fldCharType="begin"/>
      </w:r>
      <w:r>
        <w:rPr>
          <w:rFonts w:asciiTheme="majorBidi" w:hAnsiTheme="majorBidi" w:cstheme="majorBidi"/>
          <w:szCs w:val="22"/>
        </w:rPr>
        <w:instrText xml:space="preserve"> DOCVARIABLE vault_nd_df74802e-ab30-49d8-a2c3-6e2e3178c0b6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74167300" w14:textId="77777777" w:rsidR="005E261B" w:rsidRDefault="005E261B">
      <w:pPr>
        <w:numPr>
          <w:ilvl w:val="12"/>
          <w:numId w:val="0"/>
        </w:numPr>
        <w:spacing w:line="240" w:lineRule="auto"/>
        <w:outlineLvl w:val="0"/>
        <w:rPr>
          <w:rFonts w:asciiTheme="majorBidi" w:hAnsiTheme="majorBidi" w:cstheme="majorBidi"/>
          <w:szCs w:val="22"/>
        </w:rPr>
      </w:pPr>
    </w:p>
    <w:p w14:paraId="1C46C4CF" w14:textId="77777777" w:rsidR="005E261B" w:rsidRDefault="00386FE6">
      <w:pPr>
        <w:keepNext/>
        <w:keepLines/>
        <w:numPr>
          <w:ilvl w:val="12"/>
          <w:numId w:val="0"/>
        </w:numPr>
        <w:spacing w:line="240" w:lineRule="auto"/>
        <w:outlineLvl w:val="0"/>
        <w:rPr>
          <w:rFonts w:asciiTheme="majorBidi" w:eastAsia="SimSun" w:hAnsiTheme="majorBidi" w:cstheme="majorBidi"/>
          <w:szCs w:val="22"/>
        </w:rPr>
      </w:pPr>
      <w:r>
        <w:rPr>
          <w:rFonts w:asciiTheme="majorBidi" w:hAnsiTheme="majorBidi" w:cstheme="majorBidi"/>
          <w:b/>
          <w:bCs/>
          <w:i/>
          <w:iCs/>
          <w:szCs w:val="22"/>
        </w:rPr>
        <w:t>Nem gyakori</w:t>
      </w:r>
      <w:r>
        <w:rPr>
          <w:rFonts w:asciiTheme="majorBidi" w:hAnsiTheme="majorBidi" w:cstheme="majorBidi"/>
          <w:szCs w:val="22"/>
        </w:rPr>
        <w:t xml:space="preserve"> (100-ból legfeljebb 1 beteget érinthet)</w:t>
      </w:r>
      <w:r>
        <w:rPr>
          <w:rFonts w:asciiTheme="majorBidi" w:hAnsiTheme="majorBidi" w:cstheme="majorBidi"/>
          <w:szCs w:val="22"/>
        </w:rPr>
        <w:fldChar w:fldCharType="begin"/>
      </w:r>
      <w:r>
        <w:rPr>
          <w:rFonts w:asciiTheme="majorBidi" w:hAnsiTheme="majorBidi" w:cstheme="majorBidi"/>
          <w:szCs w:val="22"/>
        </w:rPr>
        <w:instrText xml:space="preserve"> DOCVARIABLE vault_nd_f6525f6b-f552-485a-957d-43169ec8d80c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61F8EBC6" w14:textId="77777777" w:rsidR="005E261B" w:rsidRDefault="00386FE6">
      <w:pPr>
        <w:keepNext/>
        <w:keepLines/>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 xml:space="preserve">alacsony vércukorszint (hipoglikémia), ha a tirzepatidot metforminnal együtt alkalmazzák a 2-es típusú </w:t>
      </w:r>
      <w:r>
        <w:rPr>
          <w:rFonts w:asciiTheme="majorBidi" w:hAnsiTheme="majorBidi" w:cstheme="majorBidi"/>
          <w:szCs w:val="22"/>
        </w:rPr>
        <w:t>cukorbetegség</w:t>
      </w:r>
      <w:r>
        <w:rPr>
          <w:rFonts w:asciiTheme="majorBidi" w:eastAsia="SimSun" w:hAnsiTheme="majorBidi" w:cstheme="majorBidi"/>
          <w:szCs w:val="22"/>
        </w:rPr>
        <w:t xml:space="preserve"> kezelésére</w:t>
      </w:r>
      <w:r>
        <w:rPr>
          <w:rFonts w:asciiTheme="majorBidi" w:hAnsiTheme="majorBidi" w:cstheme="majorBidi"/>
          <w:szCs w:val="22"/>
        </w:rPr>
        <w:t xml:space="preserve"> felnőtteknél</w:t>
      </w:r>
      <w:r>
        <w:rPr>
          <w:rFonts w:asciiTheme="majorBidi" w:eastAsia="SimSun" w:hAnsiTheme="majorBidi" w:cstheme="majorBidi"/>
          <w:szCs w:val="22"/>
        </w:rPr>
        <w:t>;</w:t>
      </w:r>
    </w:p>
    <w:p w14:paraId="2579FC13"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epekövesség;</w:t>
      </w:r>
    </w:p>
    <w:p w14:paraId="53C82304"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az epehólyag gyulladása;</w:t>
      </w:r>
    </w:p>
    <w:p w14:paraId="3FF4408C"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hAnsiTheme="majorBidi" w:cstheme="majorBidi"/>
          <w:szCs w:val="22"/>
        </w:rPr>
        <w:t xml:space="preserve">fogyás, amiről a </w:t>
      </w:r>
      <w:r>
        <w:rPr>
          <w:rFonts w:asciiTheme="majorBidi" w:hAnsiTheme="majorBidi" w:cstheme="majorBidi"/>
        </w:rPr>
        <w:t>2-es típusú cukorbetegség miatt kezelt betegeknél számoltak be;</w:t>
      </w:r>
    </w:p>
    <w:p w14:paraId="185D0A83"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az injekció beadási helyén fellépő fájdalom;</w:t>
      </w:r>
    </w:p>
    <w:p w14:paraId="4468FA4A"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 xml:space="preserve">emelkedett kalcitoninszint a vérben a 2-es típusú cukorbetegség miatt </w:t>
      </w:r>
      <w:r>
        <w:rPr>
          <w:rFonts w:asciiTheme="majorBidi" w:eastAsia="Verdana" w:hAnsiTheme="majorBidi" w:cstheme="majorBidi"/>
        </w:rPr>
        <w:t xml:space="preserve">kezelt felnőtt </w:t>
      </w:r>
      <w:r>
        <w:rPr>
          <w:rFonts w:asciiTheme="majorBidi" w:eastAsia="SimSun" w:hAnsiTheme="majorBidi" w:cstheme="majorBidi"/>
          <w:szCs w:val="22"/>
        </w:rPr>
        <w:t xml:space="preserve">vagy </w:t>
      </w:r>
      <w:r>
        <w:rPr>
          <w:rFonts w:asciiTheme="majorBidi" w:eastAsia="Verdana" w:hAnsiTheme="majorBidi" w:cstheme="majorBidi"/>
        </w:rPr>
        <w:t>obstruktív alvási apnoé</w:t>
      </w:r>
      <w:r>
        <w:rPr>
          <w:rFonts w:asciiTheme="majorBidi" w:eastAsia="SimSun" w:hAnsiTheme="majorBidi" w:cstheme="majorBidi"/>
          <w:szCs w:val="22"/>
        </w:rPr>
        <w:t xml:space="preserve"> miatt kezelt </w:t>
      </w:r>
      <w:r>
        <w:rPr>
          <w:rFonts w:asciiTheme="majorBidi" w:eastAsia="Verdana" w:hAnsiTheme="majorBidi" w:cstheme="majorBidi"/>
        </w:rPr>
        <w:t>elhízott</w:t>
      </w:r>
      <w:r>
        <w:rPr>
          <w:rFonts w:asciiTheme="majorBidi" w:eastAsia="SimSun" w:hAnsiTheme="majorBidi" w:cstheme="majorBidi"/>
          <w:szCs w:val="22"/>
        </w:rPr>
        <w:t xml:space="preserve"> betegeknél;</w:t>
      </w:r>
    </w:p>
    <w:p w14:paraId="0A56B34A"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az ízérzés megváltozása;</w:t>
      </w:r>
    </w:p>
    <w:p w14:paraId="3B28DF85"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a bőrérzékelés megváltozása;</w:t>
      </w:r>
    </w:p>
    <w:p w14:paraId="2A13CFA7"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a gyomorürülés elhúzódása.</w:t>
      </w:r>
    </w:p>
    <w:p w14:paraId="55120771" w14:textId="77777777" w:rsidR="005E261B" w:rsidRDefault="005E261B">
      <w:pPr>
        <w:numPr>
          <w:ilvl w:val="12"/>
          <w:numId w:val="0"/>
        </w:numPr>
        <w:spacing w:line="240" w:lineRule="auto"/>
        <w:outlineLvl w:val="0"/>
        <w:rPr>
          <w:rFonts w:asciiTheme="majorBidi" w:hAnsiTheme="majorBidi" w:cstheme="majorBidi"/>
          <w:szCs w:val="22"/>
        </w:rPr>
      </w:pPr>
    </w:p>
    <w:p w14:paraId="2FB468B9" w14:textId="77777777" w:rsidR="005E261B" w:rsidRDefault="00386FE6">
      <w:pPr>
        <w:keepNext/>
        <w:numPr>
          <w:ilvl w:val="12"/>
          <w:numId w:val="0"/>
        </w:numPr>
        <w:spacing w:line="240" w:lineRule="auto"/>
        <w:outlineLvl w:val="0"/>
        <w:rPr>
          <w:rFonts w:asciiTheme="majorBidi" w:hAnsiTheme="majorBidi" w:cstheme="majorBidi"/>
          <w:b/>
          <w:szCs w:val="22"/>
        </w:rPr>
      </w:pPr>
      <w:r>
        <w:rPr>
          <w:rFonts w:asciiTheme="majorBidi" w:hAnsiTheme="majorBidi" w:cstheme="majorBidi"/>
          <w:b/>
          <w:bCs/>
          <w:szCs w:val="22"/>
        </w:rPr>
        <w:t>Mellékhatások bejelentése</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vault_nd_e1217a45-e3fc-4cee-a722-6d6f8a5f41ee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7223F8C" w14:textId="7A876678" w:rsidR="005E261B" w:rsidRDefault="00386FE6">
      <w:pPr>
        <w:keepNext/>
        <w:numPr>
          <w:ilvl w:val="12"/>
          <w:numId w:val="0"/>
        </w:numPr>
        <w:tabs>
          <w:tab w:val="clear" w:pos="567"/>
        </w:tabs>
        <w:spacing w:line="240" w:lineRule="auto"/>
        <w:ind w:right="-29"/>
        <w:rPr>
          <w:rFonts w:asciiTheme="majorBidi" w:hAnsiTheme="majorBidi" w:cstheme="majorBidi"/>
          <w:szCs w:val="22"/>
        </w:rPr>
      </w:pPr>
      <w:r>
        <w:rPr>
          <w:rFonts w:asciiTheme="majorBidi" w:hAnsiTheme="majorBidi" w:cstheme="majorBidi"/>
          <w:szCs w:val="22"/>
        </w:rPr>
        <w:t xml:space="preserve">Ha Önnél bármilyen mellékhatás jelentkezik, tájékoztassa erről kezelőorvosát, a gondozását végző egészségügyi szakembert vagy gyógyszerészét. Ez a betegtájékoztatóban fel nem sorolt bármilyen lehetséges mellékhatásra is vonatkozik. A mellékhatásokat közvetlenül a hatóság részére is bejelentheti az </w:t>
      </w:r>
      <w:r w:rsidR="005E261B">
        <w:fldChar w:fldCharType="begin"/>
      </w:r>
      <w:ins w:id="429" w:author="HU_OGYI_63.1" w:date="2026-07-06T12:18:00Z" w16du:dateUtc="2026-07-06T10:18:00Z">
        <w:r w:rsidR="008A48E1">
          <w:instrText>HYPERLINK "https://www.ema.europa.eu/en/documents/template-form/qrd-appendix-v-adverse-drug-reaction-reporting-details_en.docx"</w:instrText>
        </w:r>
      </w:ins>
      <w:del w:id="430" w:author="HU_OGYI_63.1" w:date="2026-07-06T12:18:00Z" w16du:dateUtc="2026-07-06T10:18:00Z">
        <w:r w:rsidR="005E261B" w:rsidDel="008A48E1">
          <w:delInstrText>HYPERLINK "http://www.ema.europa.eu/docs/en_GB/document_library/Template_or_form/2013/03/WC500139752.doc"</w:delInstrText>
        </w:r>
      </w:del>
      <w:r w:rsidR="005E261B">
        <w:fldChar w:fldCharType="separate"/>
      </w:r>
      <w:r w:rsidR="005E261B">
        <w:rPr>
          <w:rStyle w:val="Hyperlink"/>
          <w:rFonts w:asciiTheme="majorBidi" w:hAnsiTheme="majorBidi" w:cstheme="majorBidi"/>
          <w:highlight w:val="lightGray"/>
        </w:rPr>
        <w:t>V. függelékben</w:t>
      </w:r>
      <w:r w:rsidR="005E261B">
        <w:fldChar w:fldCharType="end"/>
      </w:r>
      <w:r>
        <w:rPr>
          <w:rFonts w:asciiTheme="majorBidi" w:hAnsiTheme="majorBidi" w:cstheme="majorBidi"/>
          <w:szCs w:val="22"/>
          <w:highlight w:val="lightGray"/>
        </w:rPr>
        <w:t xml:space="preserve"> található elérhetőségeken keresztül</w:t>
      </w:r>
      <w:r>
        <w:rPr>
          <w:rFonts w:asciiTheme="majorBidi" w:hAnsiTheme="majorBidi" w:cstheme="majorBidi"/>
          <w:szCs w:val="22"/>
        </w:rPr>
        <w:t>. A mellékhatások bejelentésével Ön is hozzájárulhat ahhoz, hogy minél több információ álljon rendelkezésre a gyógyszer biztonságos alkalmazásával kapcsolatban.</w:t>
      </w:r>
    </w:p>
    <w:p w14:paraId="37ECBC7F" w14:textId="77777777" w:rsidR="005E261B" w:rsidRDefault="005E261B">
      <w:pPr>
        <w:numPr>
          <w:ilvl w:val="12"/>
          <w:numId w:val="0"/>
        </w:numPr>
        <w:spacing w:line="240" w:lineRule="auto"/>
        <w:outlineLvl w:val="0"/>
        <w:rPr>
          <w:rFonts w:asciiTheme="majorBidi" w:hAnsiTheme="majorBidi" w:cstheme="majorBidi"/>
          <w:szCs w:val="22"/>
        </w:rPr>
      </w:pPr>
    </w:p>
    <w:p w14:paraId="1008176D" w14:textId="77777777" w:rsidR="005E261B" w:rsidRDefault="005E261B">
      <w:pPr>
        <w:numPr>
          <w:ilvl w:val="12"/>
          <w:numId w:val="0"/>
        </w:numPr>
        <w:spacing w:line="240" w:lineRule="auto"/>
        <w:outlineLvl w:val="0"/>
        <w:rPr>
          <w:rFonts w:asciiTheme="majorBidi" w:hAnsiTheme="majorBidi" w:cstheme="majorBidi"/>
          <w:szCs w:val="22"/>
        </w:rPr>
      </w:pPr>
    </w:p>
    <w:p w14:paraId="2177686C" w14:textId="77777777" w:rsidR="005E261B" w:rsidRDefault="00386FE6">
      <w:pPr>
        <w:keepNext/>
        <w:numPr>
          <w:ilvl w:val="12"/>
          <w:numId w:val="0"/>
        </w:numPr>
        <w:tabs>
          <w:tab w:val="clear" w:pos="567"/>
        </w:tabs>
        <w:spacing w:line="240" w:lineRule="auto"/>
        <w:ind w:left="567" w:hanging="567"/>
        <w:rPr>
          <w:rFonts w:asciiTheme="majorBidi" w:hAnsiTheme="majorBidi" w:cstheme="majorBidi"/>
          <w:b/>
          <w:szCs w:val="22"/>
        </w:rPr>
      </w:pPr>
      <w:r>
        <w:rPr>
          <w:rFonts w:asciiTheme="majorBidi" w:hAnsiTheme="majorBidi" w:cstheme="majorBidi"/>
          <w:b/>
          <w:bCs/>
          <w:szCs w:val="22"/>
        </w:rPr>
        <w:t>5.</w:t>
      </w:r>
      <w:r>
        <w:rPr>
          <w:rFonts w:asciiTheme="majorBidi" w:hAnsiTheme="majorBidi" w:cstheme="majorBidi"/>
          <w:b/>
          <w:bCs/>
          <w:szCs w:val="22"/>
        </w:rPr>
        <w:tab/>
        <w:t>Hogyan kell a Mounjaro-t tárolni?</w:t>
      </w:r>
    </w:p>
    <w:p w14:paraId="7CEDB712" w14:textId="77777777" w:rsidR="005E261B" w:rsidRDefault="005E261B">
      <w:pPr>
        <w:keepNext/>
        <w:numPr>
          <w:ilvl w:val="12"/>
          <w:numId w:val="0"/>
        </w:numPr>
        <w:tabs>
          <w:tab w:val="clear" w:pos="567"/>
        </w:tabs>
        <w:spacing w:line="240" w:lineRule="auto"/>
        <w:rPr>
          <w:rFonts w:asciiTheme="majorBidi" w:hAnsiTheme="majorBidi" w:cstheme="majorBidi"/>
          <w:szCs w:val="22"/>
        </w:rPr>
      </w:pPr>
    </w:p>
    <w:p w14:paraId="46952473" w14:textId="77777777" w:rsidR="005E261B" w:rsidRDefault="00386FE6">
      <w:pPr>
        <w:keepNext/>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A gyógyszer gyermekektől elzárva tartandó!</w:t>
      </w:r>
    </w:p>
    <w:p w14:paraId="62A433CE" w14:textId="77777777" w:rsidR="005E261B" w:rsidRDefault="005E261B">
      <w:pPr>
        <w:numPr>
          <w:ilvl w:val="12"/>
          <w:numId w:val="0"/>
        </w:numPr>
        <w:tabs>
          <w:tab w:val="clear" w:pos="567"/>
        </w:tabs>
        <w:spacing w:line="240" w:lineRule="auto"/>
        <w:rPr>
          <w:rFonts w:asciiTheme="majorBidi" w:hAnsiTheme="majorBidi" w:cstheme="majorBidi"/>
          <w:szCs w:val="22"/>
        </w:rPr>
      </w:pPr>
    </w:p>
    <w:p w14:paraId="5064527B" w14:textId="77777777" w:rsidR="005E261B" w:rsidRDefault="00386FE6">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Az injekciós üveg címkéjén és a dobozon feltüntetett lejárati idő (EXP) után ne alkalmazza ezt a gyógyszert. A lejárati idő az adott hónap utolsó napjára vonatkozik.</w:t>
      </w:r>
    </w:p>
    <w:p w14:paraId="33BD210F"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79AA1742" w14:textId="77777777" w:rsidR="005E261B" w:rsidRDefault="00386FE6">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Hűtőszekrényben (2 °C–8 °C) tárolandó. Nem fagyasztható! Ha az injekciós üveg megfagyott, NE HASZNÁLJA!</w:t>
      </w:r>
    </w:p>
    <w:p w14:paraId="0D4B44E0"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1B9E0FA2" w14:textId="77777777" w:rsidR="005E261B" w:rsidRDefault="00386FE6">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A fénytől való védelem érdekében az eredeti csomagolásban tárolandó.</w:t>
      </w:r>
    </w:p>
    <w:p w14:paraId="19CA6D8E"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05D9A0CE" w14:textId="77777777" w:rsidR="005E261B" w:rsidRDefault="00386FE6">
      <w:pPr>
        <w:tabs>
          <w:tab w:val="clear" w:pos="567"/>
        </w:tabs>
        <w:spacing w:line="240" w:lineRule="auto"/>
        <w:ind w:right="-2"/>
        <w:rPr>
          <w:rFonts w:asciiTheme="majorBidi" w:hAnsiTheme="majorBidi" w:cstheme="majorBidi"/>
        </w:rPr>
      </w:pPr>
      <w:r>
        <w:rPr>
          <w:rFonts w:asciiTheme="majorBidi" w:hAnsiTheme="majorBidi" w:cstheme="majorBidi"/>
        </w:rPr>
        <w:t xml:space="preserve">A Mounjaro hűtés nélkül legfeljebb 30 ºC-on, </w:t>
      </w:r>
      <w:r>
        <w:rPr>
          <w:rFonts w:asciiTheme="majorBidi" w:hAnsiTheme="majorBidi" w:cstheme="majorBidi"/>
          <w:szCs w:val="22"/>
        </w:rPr>
        <w:t xml:space="preserve">összesen </w:t>
      </w:r>
      <w:r>
        <w:rPr>
          <w:rFonts w:asciiTheme="majorBidi" w:hAnsiTheme="majorBidi" w:cstheme="majorBidi"/>
        </w:rPr>
        <w:t>legfeljebb 21 napig tárolható</w:t>
      </w:r>
      <w:r>
        <w:rPr>
          <w:rFonts w:asciiTheme="majorBidi" w:hAnsiTheme="majorBidi" w:cstheme="majorBidi"/>
          <w:szCs w:val="22"/>
        </w:rPr>
        <w:t>, majd ezután az injekciós üveget meg kell semmisíteni</w:t>
      </w:r>
      <w:r>
        <w:rPr>
          <w:rFonts w:asciiTheme="majorBidi" w:hAnsiTheme="majorBidi" w:cstheme="majorBidi"/>
        </w:rPr>
        <w:t>.</w:t>
      </w:r>
    </w:p>
    <w:p w14:paraId="08FAA581"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12ABEEDA" w14:textId="77777777" w:rsidR="005E261B" w:rsidRDefault="00386FE6">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Ne alkalmazza ezt a gyógyszert, ha az injekciós üveg, a védőkupak vagy a dugó megsérült, vagy a gyógyszer zavaros, elszíneződött vagy részecskéket lát benne.</w:t>
      </w:r>
    </w:p>
    <w:p w14:paraId="68F6E261"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6257A47D" w14:textId="77777777" w:rsidR="005E261B" w:rsidRDefault="00386FE6">
      <w:pPr>
        <w:numPr>
          <w:ilvl w:val="12"/>
          <w:numId w:val="0"/>
        </w:numPr>
        <w:tabs>
          <w:tab w:val="clear" w:pos="567"/>
        </w:tabs>
        <w:spacing w:line="240" w:lineRule="auto"/>
        <w:ind w:right="-2"/>
        <w:rPr>
          <w:rFonts w:asciiTheme="majorBidi" w:hAnsiTheme="majorBidi" w:cstheme="majorBidi"/>
          <w:i/>
          <w:iCs/>
          <w:szCs w:val="22"/>
        </w:rPr>
      </w:pPr>
      <w:r>
        <w:rPr>
          <w:rFonts w:asciiTheme="majorBidi" w:hAnsiTheme="majorBidi" w:cstheme="majorBidi"/>
          <w:szCs w:val="22"/>
        </w:rPr>
        <w:t>Semmilyen gyógyszert ne dobjon a szennyvízbe vagy a háztartási hulladékba. Kérdezze meg gyógyszerészét, hogy mit tegyen a már nem használt gyógyszereivel. Ezek az intézkedések elősegítik a környezet védelmét.</w:t>
      </w:r>
    </w:p>
    <w:p w14:paraId="574E35E9"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6E771810"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69E317A5" w14:textId="77777777" w:rsidR="005E261B" w:rsidRDefault="00386FE6">
      <w:pPr>
        <w:keepNext/>
        <w:numPr>
          <w:ilvl w:val="12"/>
          <w:numId w:val="0"/>
        </w:numPr>
        <w:spacing w:line="240" w:lineRule="auto"/>
        <w:ind w:right="-2"/>
        <w:rPr>
          <w:rFonts w:asciiTheme="majorBidi" w:hAnsiTheme="majorBidi" w:cstheme="majorBidi"/>
          <w:b/>
          <w:szCs w:val="22"/>
        </w:rPr>
      </w:pPr>
      <w:r>
        <w:rPr>
          <w:rFonts w:asciiTheme="majorBidi" w:hAnsiTheme="majorBidi" w:cstheme="majorBidi"/>
          <w:b/>
          <w:bCs/>
          <w:szCs w:val="22"/>
        </w:rPr>
        <w:t>6.</w:t>
      </w:r>
      <w:r>
        <w:rPr>
          <w:rFonts w:asciiTheme="majorBidi" w:hAnsiTheme="majorBidi" w:cstheme="majorBidi"/>
          <w:b/>
          <w:bCs/>
          <w:szCs w:val="22"/>
        </w:rPr>
        <w:tab/>
        <w:t>A csomagolás tartalma és egyéb információk</w:t>
      </w:r>
    </w:p>
    <w:p w14:paraId="480EFC44" w14:textId="77777777" w:rsidR="005E261B" w:rsidRDefault="005E261B">
      <w:pPr>
        <w:keepNext/>
        <w:numPr>
          <w:ilvl w:val="12"/>
          <w:numId w:val="0"/>
        </w:numPr>
        <w:tabs>
          <w:tab w:val="clear" w:pos="567"/>
        </w:tabs>
        <w:spacing w:line="240" w:lineRule="auto"/>
        <w:ind w:right="-2"/>
        <w:rPr>
          <w:rFonts w:asciiTheme="majorBidi" w:hAnsiTheme="majorBidi" w:cstheme="majorBidi"/>
          <w:b/>
          <w:bCs/>
          <w:szCs w:val="22"/>
        </w:rPr>
      </w:pPr>
    </w:p>
    <w:p w14:paraId="01F0A90E" w14:textId="77777777" w:rsidR="005E261B" w:rsidRDefault="00386FE6">
      <w:pPr>
        <w:keepNext/>
        <w:numPr>
          <w:ilvl w:val="12"/>
          <w:numId w:val="0"/>
        </w:numPr>
        <w:tabs>
          <w:tab w:val="clear" w:pos="567"/>
        </w:tabs>
        <w:spacing w:line="240" w:lineRule="auto"/>
        <w:ind w:right="-2"/>
        <w:rPr>
          <w:rFonts w:asciiTheme="majorBidi" w:hAnsiTheme="majorBidi" w:cstheme="majorBidi"/>
          <w:b/>
          <w:bCs/>
          <w:szCs w:val="22"/>
        </w:rPr>
      </w:pPr>
      <w:r>
        <w:rPr>
          <w:rFonts w:asciiTheme="majorBidi" w:hAnsiTheme="majorBidi" w:cstheme="majorBidi"/>
          <w:b/>
          <w:bCs/>
          <w:szCs w:val="22"/>
        </w:rPr>
        <w:t>Mit tartalmaz a Mounjaro?</w:t>
      </w:r>
    </w:p>
    <w:p w14:paraId="0892243A" w14:textId="77777777" w:rsidR="005E261B" w:rsidRDefault="00386FE6">
      <w:pPr>
        <w:keepNext/>
        <w:numPr>
          <w:ilvl w:val="12"/>
          <w:numId w:val="0"/>
        </w:numPr>
        <w:tabs>
          <w:tab w:val="clear" w:pos="567"/>
        </w:tabs>
        <w:spacing w:line="240" w:lineRule="auto"/>
        <w:rPr>
          <w:rFonts w:asciiTheme="majorBidi" w:hAnsiTheme="majorBidi" w:cstheme="majorBidi"/>
          <w:bCs/>
          <w:szCs w:val="22"/>
        </w:rPr>
      </w:pPr>
      <w:r>
        <w:rPr>
          <w:rFonts w:asciiTheme="majorBidi" w:hAnsiTheme="majorBidi" w:cstheme="majorBidi"/>
          <w:szCs w:val="22"/>
        </w:rPr>
        <w:t>A készítmény hatóanyaga a tirzepatid.</w:t>
      </w:r>
    </w:p>
    <w:p w14:paraId="69848A01" w14:textId="77777777" w:rsidR="005E261B" w:rsidRDefault="00386FE6">
      <w:pPr>
        <w:keepNext/>
        <w:numPr>
          <w:ilvl w:val="0"/>
          <w:numId w:val="8"/>
        </w:numPr>
        <w:tabs>
          <w:tab w:val="clear" w:pos="567"/>
        </w:tabs>
        <w:spacing w:line="240" w:lineRule="auto"/>
        <w:ind w:left="567" w:hanging="567"/>
        <w:rPr>
          <w:rFonts w:asciiTheme="majorBidi" w:hAnsiTheme="majorBidi" w:cstheme="majorBidi"/>
          <w:bCs/>
          <w:i/>
          <w:szCs w:val="22"/>
        </w:rPr>
      </w:pPr>
      <w:r>
        <w:rPr>
          <w:rFonts w:asciiTheme="majorBidi" w:hAnsiTheme="majorBidi" w:cstheme="majorBidi"/>
          <w:i/>
          <w:iCs/>
          <w:szCs w:val="22"/>
        </w:rPr>
        <w:t>Mounjaro 2,5 mg</w:t>
      </w:r>
      <w:r>
        <w:rPr>
          <w:rFonts w:asciiTheme="majorBidi" w:hAnsiTheme="majorBidi" w:cstheme="majorBidi"/>
          <w:i/>
          <w:iCs/>
        </w:rPr>
        <w:t xml:space="preserve"> </w:t>
      </w:r>
      <w:r>
        <w:rPr>
          <w:rFonts w:asciiTheme="majorBidi" w:hAnsiTheme="majorBidi" w:cstheme="majorBidi"/>
          <w:i/>
          <w:iCs/>
          <w:szCs w:val="22"/>
        </w:rPr>
        <w:t>oldatos injekció injekciós üvegben:</w:t>
      </w:r>
      <w:r>
        <w:rPr>
          <w:rFonts w:asciiTheme="majorBidi" w:hAnsiTheme="majorBidi" w:cstheme="majorBidi"/>
          <w:szCs w:val="22"/>
        </w:rPr>
        <w:t xml:space="preserve"> 2,5 mg tirzepatidot tartalmaz 0,5 ml oldatban (5 mg/ml), injekciós üvegenként.</w:t>
      </w:r>
    </w:p>
    <w:p w14:paraId="1CAF3D65" w14:textId="77777777" w:rsidR="005E261B" w:rsidRDefault="00386FE6">
      <w:pPr>
        <w:numPr>
          <w:ilvl w:val="0"/>
          <w:numId w:val="8"/>
        </w:numPr>
        <w:tabs>
          <w:tab w:val="clear" w:pos="567"/>
        </w:tabs>
        <w:spacing w:line="240" w:lineRule="auto"/>
        <w:ind w:left="567" w:hanging="567"/>
        <w:rPr>
          <w:rFonts w:asciiTheme="majorBidi" w:hAnsiTheme="majorBidi" w:cstheme="majorBidi"/>
          <w:bCs/>
          <w:i/>
          <w:szCs w:val="22"/>
        </w:rPr>
      </w:pPr>
      <w:r>
        <w:rPr>
          <w:rFonts w:asciiTheme="majorBidi" w:hAnsiTheme="majorBidi" w:cstheme="majorBidi"/>
          <w:i/>
          <w:iCs/>
          <w:szCs w:val="22"/>
        </w:rPr>
        <w:t>Mounjaro 5 mg oldatos injekció injekciós üvegben:</w:t>
      </w:r>
      <w:r>
        <w:rPr>
          <w:rFonts w:asciiTheme="majorBidi" w:hAnsiTheme="majorBidi" w:cstheme="majorBidi"/>
          <w:szCs w:val="22"/>
        </w:rPr>
        <w:t xml:space="preserve"> 5 mg tirzepatidot tartalmaz 0,5 ml oldatban (10 mg/ml), injekciós üvegenként.</w:t>
      </w:r>
    </w:p>
    <w:p w14:paraId="09D30B9C" w14:textId="77777777" w:rsidR="005E261B" w:rsidRDefault="00386FE6">
      <w:pPr>
        <w:numPr>
          <w:ilvl w:val="0"/>
          <w:numId w:val="8"/>
        </w:numPr>
        <w:tabs>
          <w:tab w:val="clear" w:pos="567"/>
        </w:tabs>
        <w:spacing w:line="240" w:lineRule="auto"/>
        <w:ind w:left="567" w:hanging="567"/>
        <w:rPr>
          <w:rFonts w:asciiTheme="majorBidi" w:hAnsiTheme="majorBidi" w:cstheme="majorBidi"/>
          <w:bCs/>
          <w:i/>
          <w:szCs w:val="22"/>
        </w:rPr>
      </w:pPr>
      <w:r>
        <w:rPr>
          <w:rFonts w:asciiTheme="majorBidi" w:hAnsiTheme="majorBidi" w:cstheme="majorBidi"/>
          <w:i/>
          <w:iCs/>
          <w:szCs w:val="22"/>
        </w:rPr>
        <w:lastRenderedPageBreak/>
        <w:t>Mounjaro 7,5 mg oldatos injekció injekciós üvegben:</w:t>
      </w:r>
      <w:r>
        <w:rPr>
          <w:rFonts w:asciiTheme="majorBidi" w:hAnsiTheme="majorBidi" w:cstheme="majorBidi"/>
          <w:szCs w:val="22"/>
        </w:rPr>
        <w:t xml:space="preserve"> 7,5 mg tirzepatidot tartalmaz 0,5 ml oldatban (15 mg/ml), injekciós üvegenként.</w:t>
      </w:r>
    </w:p>
    <w:p w14:paraId="007110D4" w14:textId="77777777" w:rsidR="005E261B" w:rsidRDefault="00386FE6">
      <w:pPr>
        <w:numPr>
          <w:ilvl w:val="0"/>
          <w:numId w:val="8"/>
        </w:numPr>
        <w:tabs>
          <w:tab w:val="clear" w:pos="567"/>
        </w:tabs>
        <w:spacing w:line="240" w:lineRule="auto"/>
        <w:ind w:left="567" w:hanging="567"/>
        <w:rPr>
          <w:rFonts w:asciiTheme="majorBidi" w:hAnsiTheme="majorBidi" w:cstheme="majorBidi"/>
          <w:bCs/>
          <w:i/>
          <w:szCs w:val="22"/>
        </w:rPr>
      </w:pPr>
      <w:r>
        <w:rPr>
          <w:rFonts w:asciiTheme="majorBidi" w:hAnsiTheme="majorBidi" w:cstheme="majorBidi"/>
          <w:i/>
          <w:iCs/>
          <w:szCs w:val="22"/>
        </w:rPr>
        <w:t>Mounjaro 10 mg oldatos injekció injekciós üvegben:</w:t>
      </w:r>
      <w:r>
        <w:rPr>
          <w:rFonts w:asciiTheme="majorBidi" w:hAnsiTheme="majorBidi" w:cstheme="majorBidi"/>
          <w:szCs w:val="22"/>
        </w:rPr>
        <w:t xml:space="preserve"> 10 mg tirzepatidot tartalmaz 0,5 ml oldatban (20 mg/ml), injekciós üvegenként.</w:t>
      </w:r>
    </w:p>
    <w:p w14:paraId="0C9F4E7D" w14:textId="77777777" w:rsidR="005E261B" w:rsidRDefault="00386FE6">
      <w:pPr>
        <w:numPr>
          <w:ilvl w:val="0"/>
          <w:numId w:val="8"/>
        </w:numPr>
        <w:tabs>
          <w:tab w:val="clear" w:pos="567"/>
        </w:tabs>
        <w:spacing w:line="240" w:lineRule="auto"/>
        <w:ind w:left="567" w:hanging="567"/>
        <w:rPr>
          <w:rFonts w:asciiTheme="majorBidi" w:hAnsiTheme="majorBidi" w:cstheme="majorBidi"/>
          <w:bCs/>
          <w:i/>
          <w:szCs w:val="22"/>
        </w:rPr>
      </w:pPr>
      <w:r>
        <w:rPr>
          <w:rFonts w:asciiTheme="majorBidi" w:hAnsiTheme="majorBidi" w:cstheme="majorBidi"/>
          <w:i/>
          <w:iCs/>
          <w:szCs w:val="22"/>
        </w:rPr>
        <w:t>Mounjaro 12,5 mg oldatos injekció injekciós üvegben:</w:t>
      </w:r>
      <w:r>
        <w:rPr>
          <w:rFonts w:asciiTheme="majorBidi" w:hAnsiTheme="majorBidi" w:cstheme="majorBidi"/>
          <w:szCs w:val="22"/>
        </w:rPr>
        <w:t xml:space="preserve"> 12,5 mg tirzepatidot tartalmaz 0,5 ml oldatban (25 mg/ml), injekciós üvegenként.</w:t>
      </w:r>
    </w:p>
    <w:p w14:paraId="5692D119" w14:textId="77777777" w:rsidR="005E261B" w:rsidRDefault="00386FE6">
      <w:pPr>
        <w:numPr>
          <w:ilvl w:val="0"/>
          <w:numId w:val="8"/>
        </w:numPr>
        <w:tabs>
          <w:tab w:val="clear" w:pos="567"/>
        </w:tabs>
        <w:spacing w:line="240" w:lineRule="auto"/>
        <w:ind w:left="567" w:hanging="567"/>
        <w:rPr>
          <w:rFonts w:asciiTheme="majorBidi" w:hAnsiTheme="majorBidi" w:cstheme="majorBidi"/>
          <w:bCs/>
          <w:i/>
          <w:szCs w:val="22"/>
        </w:rPr>
      </w:pPr>
      <w:r>
        <w:rPr>
          <w:rFonts w:asciiTheme="majorBidi" w:hAnsiTheme="majorBidi" w:cstheme="majorBidi"/>
          <w:i/>
          <w:iCs/>
          <w:szCs w:val="22"/>
        </w:rPr>
        <w:t>Mounjaro 15 mg oldatos injekció injekciós üvegben:</w:t>
      </w:r>
      <w:r>
        <w:rPr>
          <w:rFonts w:asciiTheme="majorBidi" w:hAnsiTheme="majorBidi" w:cstheme="majorBidi"/>
          <w:szCs w:val="22"/>
        </w:rPr>
        <w:t xml:space="preserve"> 15 mg tirzepatidot tartalmaz 0,5 ml oldatban (30 mg/ml), injekciós üvegenként.</w:t>
      </w:r>
    </w:p>
    <w:p w14:paraId="596CA08F" w14:textId="77777777" w:rsidR="005E261B" w:rsidRDefault="005E261B">
      <w:pPr>
        <w:spacing w:line="240" w:lineRule="auto"/>
        <w:rPr>
          <w:rFonts w:asciiTheme="majorBidi" w:hAnsiTheme="majorBidi" w:cstheme="majorBidi"/>
          <w:bCs/>
          <w:szCs w:val="22"/>
        </w:rPr>
      </w:pPr>
    </w:p>
    <w:p w14:paraId="37586278" w14:textId="77777777" w:rsidR="005E261B" w:rsidRDefault="00386FE6">
      <w:pPr>
        <w:numPr>
          <w:ilvl w:val="12"/>
          <w:numId w:val="0"/>
        </w:numPr>
        <w:tabs>
          <w:tab w:val="clear" w:pos="567"/>
        </w:tabs>
        <w:spacing w:line="240" w:lineRule="auto"/>
        <w:ind w:right="-2"/>
        <w:rPr>
          <w:rFonts w:asciiTheme="majorBidi" w:hAnsiTheme="majorBidi" w:cstheme="majorBidi"/>
          <w:b/>
          <w:bCs/>
          <w:szCs w:val="22"/>
        </w:rPr>
      </w:pPr>
      <w:r>
        <w:rPr>
          <w:rFonts w:asciiTheme="majorBidi" w:hAnsiTheme="majorBidi" w:cstheme="majorBidi"/>
          <w:szCs w:val="22"/>
        </w:rPr>
        <w:t>Egyéb összetevők: dinátrium-hidrogén-foszfát-heptahidrát (E339), nátrium-klorid, nátrium-hidroxid (további információkért lásd a 2. pontban „A Mounjaro nátriumot tartalmaz” részt), tömény sósav és injekcióhoz való víz.</w:t>
      </w:r>
    </w:p>
    <w:p w14:paraId="54C66B3C"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5B0CCE3D" w14:textId="77777777" w:rsidR="005E261B" w:rsidRDefault="00386FE6">
      <w:pPr>
        <w:keepNext/>
        <w:numPr>
          <w:ilvl w:val="12"/>
          <w:numId w:val="0"/>
        </w:numPr>
        <w:tabs>
          <w:tab w:val="clear" w:pos="567"/>
        </w:tabs>
        <w:spacing w:line="240" w:lineRule="auto"/>
        <w:ind w:right="-2"/>
        <w:rPr>
          <w:rFonts w:asciiTheme="majorBidi" w:hAnsiTheme="majorBidi" w:cstheme="majorBidi"/>
          <w:b/>
          <w:bCs/>
          <w:szCs w:val="22"/>
        </w:rPr>
      </w:pPr>
      <w:r>
        <w:rPr>
          <w:rFonts w:asciiTheme="majorBidi" w:hAnsiTheme="majorBidi" w:cstheme="majorBidi"/>
          <w:b/>
          <w:bCs/>
          <w:szCs w:val="22"/>
        </w:rPr>
        <w:t>Milyen a Mounjaro külleme és mit tartalmaz a csomagolás?</w:t>
      </w:r>
    </w:p>
    <w:p w14:paraId="1550D427" w14:textId="77777777" w:rsidR="005E261B" w:rsidRDefault="00386FE6">
      <w:pPr>
        <w:keepNext/>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A Mounjaro tiszta, színtelen vagy halványsárga színű oldatos injekció injekciós üvegben.</w:t>
      </w:r>
    </w:p>
    <w:p w14:paraId="58E79569" w14:textId="77777777" w:rsidR="005E261B" w:rsidRDefault="00386FE6">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0,5 ml oldatot tartalmaz injekciós üvegenként.</w:t>
      </w:r>
    </w:p>
    <w:p w14:paraId="475BD4A8" w14:textId="77777777" w:rsidR="005E261B" w:rsidRDefault="00386FE6">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Az injekciós üveg kizárólag egyszeri alkalmazásra való.</w:t>
      </w:r>
    </w:p>
    <w:p w14:paraId="28FA0002" w14:textId="77777777" w:rsidR="005E261B" w:rsidRDefault="00386FE6">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1 db injekciós üveget, 4 db injekciós üveget, 12 db injekciós üveget tartalmazó csomagolás, 4 db (4×1 db) injekciós üveget vagy 12 db (12×1 db) injekciós üveget tartalmazó gyűjtőcsomagolás. Nem feltétlenül mindegyik kiszerelés kerül kereskedelmi forgalomba.</w:t>
      </w:r>
    </w:p>
    <w:p w14:paraId="19DF1170"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1DACBED2" w14:textId="77777777" w:rsidR="005E261B" w:rsidRDefault="00386FE6">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A csomagolás nem tartalmaz tűket és fecskendőt.</w:t>
      </w:r>
    </w:p>
    <w:p w14:paraId="07213C8F"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211CEB41" w14:textId="77777777" w:rsidR="005E261B" w:rsidRDefault="00386FE6">
      <w:pPr>
        <w:keepNext/>
        <w:numPr>
          <w:ilvl w:val="12"/>
          <w:numId w:val="0"/>
        </w:numPr>
        <w:tabs>
          <w:tab w:val="clear" w:pos="567"/>
        </w:tabs>
        <w:spacing w:line="240" w:lineRule="auto"/>
        <w:ind w:right="-2"/>
        <w:rPr>
          <w:rFonts w:asciiTheme="majorBidi" w:hAnsiTheme="majorBidi" w:cstheme="majorBidi"/>
          <w:b/>
          <w:bCs/>
          <w:szCs w:val="22"/>
        </w:rPr>
      </w:pPr>
      <w:r>
        <w:rPr>
          <w:rFonts w:asciiTheme="majorBidi" w:hAnsiTheme="majorBidi" w:cstheme="majorBidi"/>
          <w:b/>
          <w:bCs/>
          <w:szCs w:val="22"/>
        </w:rPr>
        <w:t>A forgalomba hozatali engedély jogosultja</w:t>
      </w:r>
    </w:p>
    <w:p w14:paraId="6D79E404"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Eli Lilly Nederland B.V., Orteliuslaan 1000, 3528 BD Utrecht, Hollandia</w:t>
      </w:r>
    </w:p>
    <w:p w14:paraId="782D71A0" w14:textId="77777777" w:rsidR="005E261B" w:rsidRDefault="005E261B">
      <w:pPr>
        <w:numPr>
          <w:ilvl w:val="12"/>
          <w:numId w:val="0"/>
        </w:numPr>
        <w:tabs>
          <w:tab w:val="clear" w:pos="567"/>
        </w:tabs>
        <w:spacing w:line="240" w:lineRule="auto"/>
        <w:ind w:right="-2"/>
        <w:rPr>
          <w:rFonts w:asciiTheme="majorBidi" w:hAnsiTheme="majorBidi" w:cstheme="majorBidi"/>
          <w:b/>
          <w:bCs/>
          <w:szCs w:val="22"/>
        </w:rPr>
      </w:pPr>
    </w:p>
    <w:p w14:paraId="026CF0DA" w14:textId="77777777" w:rsidR="005E261B" w:rsidRDefault="00386FE6">
      <w:pPr>
        <w:keepNext/>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b/>
          <w:bCs/>
          <w:szCs w:val="22"/>
        </w:rPr>
        <w:t>Gyártó</w:t>
      </w:r>
    </w:p>
    <w:p w14:paraId="28609A10" w14:textId="77777777" w:rsidR="005E261B" w:rsidRDefault="00386FE6">
      <w:pPr>
        <w:keepNext/>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 xml:space="preserve">Eli Lilly Italia </w:t>
      </w:r>
      <w:proofErr w:type="gramStart"/>
      <w:r>
        <w:rPr>
          <w:rFonts w:asciiTheme="majorBidi" w:hAnsiTheme="majorBidi" w:cstheme="majorBidi"/>
          <w:szCs w:val="22"/>
        </w:rPr>
        <w:t>S.p.A.,</w:t>
      </w:r>
      <w:proofErr w:type="spellStart"/>
      <w:r>
        <w:rPr>
          <w:rFonts w:asciiTheme="majorBidi" w:hAnsiTheme="majorBidi" w:cstheme="majorBidi"/>
          <w:szCs w:val="22"/>
        </w:rPr>
        <w:t>Via</w:t>
      </w:r>
      <w:proofErr w:type="spellEnd"/>
      <w:proofErr w:type="gramEnd"/>
      <w:r>
        <w:rPr>
          <w:rFonts w:asciiTheme="majorBidi" w:hAnsiTheme="majorBidi" w:cstheme="majorBidi"/>
          <w:szCs w:val="22"/>
        </w:rPr>
        <w:t xml:space="preserve"> </w:t>
      </w:r>
      <w:proofErr w:type="spellStart"/>
      <w:r>
        <w:rPr>
          <w:rFonts w:asciiTheme="majorBidi" w:hAnsiTheme="majorBidi" w:cstheme="majorBidi"/>
          <w:szCs w:val="22"/>
        </w:rPr>
        <w:t>Gramsci</w:t>
      </w:r>
      <w:proofErr w:type="spellEnd"/>
      <w:r>
        <w:rPr>
          <w:rFonts w:asciiTheme="majorBidi" w:hAnsiTheme="majorBidi" w:cstheme="majorBidi"/>
          <w:szCs w:val="22"/>
        </w:rPr>
        <w:t xml:space="preserve"> 731/733, 50019, </w:t>
      </w:r>
      <w:proofErr w:type="spellStart"/>
      <w:r>
        <w:rPr>
          <w:rFonts w:asciiTheme="majorBidi" w:hAnsiTheme="majorBidi" w:cstheme="majorBidi"/>
          <w:szCs w:val="22"/>
        </w:rPr>
        <w:t>Sesto</w:t>
      </w:r>
      <w:proofErr w:type="spellEnd"/>
      <w:r>
        <w:rPr>
          <w:rFonts w:asciiTheme="majorBidi" w:hAnsiTheme="majorBidi" w:cstheme="majorBidi"/>
          <w:szCs w:val="22"/>
        </w:rPr>
        <w:t xml:space="preserve"> </w:t>
      </w:r>
      <w:proofErr w:type="spellStart"/>
      <w:r>
        <w:rPr>
          <w:rFonts w:asciiTheme="majorBidi" w:hAnsiTheme="majorBidi" w:cstheme="majorBidi"/>
          <w:szCs w:val="22"/>
        </w:rPr>
        <w:t>Fiorentino</w:t>
      </w:r>
      <w:proofErr w:type="spellEnd"/>
      <w:r>
        <w:rPr>
          <w:rFonts w:asciiTheme="majorBidi" w:hAnsiTheme="majorBidi" w:cstheme="majorBidi"/>
          <w:szCs w:val="22"/>
        </w:rPr>
        <w:t>, Firenze (FI), Olaszország</w:t>
      </w:r>
    </w:p>
    <w:p w14:paraId="1D031A81" w14:textId="77777777" w:rsidR="005E261B" w:rsidRDefault="00386FE6">
      <w:pPr>
        <w:numPr>
          <w:ilvl w:val="12"/>
          <w:numId w:val="0"/>
        </w:numPr>
        <w:tabs>
          <w:tab w:val="clear" w:pos="567"/>
        </w:tabs>
        <w:spacing w:line="240" w:lineRule="auto"/>
        <w:ind w:right="-2"/>
        <w:rPr>
          <w:rFonts w:asciiTheme="majorBidi" w:hAnsiTheme="majorBidi" w:cstheme="majorBidi"/>
          <w:szCs w:val="22"/>
          <w:highlight w:val="lightGray"/>
        </w:rPr>
      </w:pPr>
      <w:r>
        <w:rPr>
          <w:rFonts w:asciiTheme="majorBidi" w:hAnsiTheme="majorBidi" w:cstheme="majorBidi"/>
          <w:szCs w:val="22"/>
          <w:highlight w:val="lightGray"/>
        </w:rPr>
        <w:t>Lilly S.A., Avda. de la Industria, 30, 28108 Alcobendas, Madrid, Spanyolország</w:t>
      </w:r>
    </w:p>
    <w:p w14:paraId="1B1C844F"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300C7C14" w14:textId="77777777" w:rsidR="005E261B" w:rsidRDefault="00386FE6">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A készítményhez kapcsolódó további kérdéseivel forduljon a forgalomba hozatali engedély jogosultjának helyi képviseletéhez:</w:t>
      </w:r>
    </w:p>
    <w:p w14:paraId="6A00D9A3" w14:textId="77777777" w:rsidR="005E261B" w:rsidRDefault="005E261B">
      <w:pPr>
        <w:spacing w:line="240" w:lineRule="auto"/>
        <w:rPr>
          <w:rFonts w:asciiTheme="majorBidi" w:hAnsiTheme="majorBidi" w:cstheme="majorBidi"/>
          <w:szCs w:val="22"/>
        </w:rPr>
      </w:pPr>
    </w:p>
    <w:tbl>
      <w:tblPr>
        <w:tblW w:w="9326" w:type="dxa"/>
        <w:tblInd w:w="-4" w:type="dxa"/>
        <w:tblLayout w:type="fixed"/>
        <w:tblLook w:val="0000" w:firstRow="0" w:lastRow="0" w:firstColumn="0" w:lastColumn="0" w:noHBand="0" w:noVBand="0"/>
      </w:tblPr>
      <w:tblGrid>
        <w:gridCol w:w="4648"/>
        <w:gridCol w:w="4678"/>
      </w:tblGrid>
      <w:tr w:rsidR="005E261B" w14:paraId="39A2061F" w14:textId="77777777">
        <w:tc>
          <w:tcPr>
            <w:tcW w:w="4648" w:type="dxa"/>
          </w:tcPr>
          <w:p w14:paraId="3DAA4245"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b/>
                <w:bCs/>
                <w:szCs w:val="22"/>
              </w:rPr>
              <w:t>Belgique/België/Belgien</w:t>
            </w:r>
          </w:p>
          <w:p w14:paraId="47BD14CD"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Eli Lilly Benelux S.A./N.V.</w:t>
            </w:r>
          </w:p>
          <w:p w14:paraId="3BD3DE1B"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Tél/Tel: + 32-(0)2 548 84 84</w:t>
            </w:r>
          </w:p>
          <w:p w14:paraId="49FC7F49" w14:textId="77777777" w:rsidR="005E261B" w:rsidRDefault="005E261B">
            <w:pPr>
              <w:spacing w:line="240" w:lineRule="auto"/>
              <w:rPr>
                <w:rFonts w:asciiTheme="majorBidi" w:hAnsiTheme="majorBidi" w:cstheme="majorBidi"/>
                <w:szCs w:val="22"/>
              </w:rPr>
            </w:pPr>
          </w:p>
        </w:tc>
        <w:tc>
          <w:tcPr>
            <w:tcW w:w="4678" w:type="dxa"/>
          </w:tcPr>
          <w:p w14:paraId="76ABE650"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b/>
                <w:bCs/>
                <w:szCs w:val="22"/>
              </w:rPr>
              <w:t>Lietuva</w:t>
            </w:r>
          </w:p>
          <w:p w14:paraId="3BAF8040" w14:textId="77777777" w:rsidR="005E261B" w:rsidRDefault="00386FE6">
            <w:pPr>
              <w:pStyle w:val="NormalExplicitLeft"/>
              <w:spacing w:line="240" w:lineRule="auto"/>
              <w:ind w:right="-449"/>
              <w:jc w:val="left"/>
              <w:rPr>
                <w:rFonts w:asciiTheme="majorBidi" w:hAnsiTheme="majorBidi" w:cstheme="majorBidi"/>
                <w:szCs w:val="22"/>
              </w:rPr>
            </w:pPr>
            <w:r>
              <w:rPr>
                <w:rFonts w:asciiTheme="majorBidi" w:hAnsiTheme="majorBidi" w:cstheme="majorBidi"/>
                <w:szCs w:val="22"/>
              </w:rPr>
              <w:t>Eli Lilly Lietuva</w:t>
            </w:r>
          </w:p>
          <w:p w14:paraId="56D7F463" w14:textId="77777777" w:rsidR="005E261B" w:rsidRDefault="00386FE6">
            <w:pPr>
              <w:pStyle w:val="NormalExplicitLeft"/>
              <w:spacing w:line="240" w:lineRule="auto"/>
              <w:ind w:right="-449"/>
              <w:jc w:val="left"/>
              <w:rPr>
                <w:rFonts w:asciiTheme="majorBidi" w:hAnsiTheme="majorBidi" w:cstheme="majorBidi"/>
                <w:szCs w:val="22"/>
              </w:rPr>
            </w:pPr>
            <w:r>
              <w:rPr>
                <w:rFonts w:asciiTheme="majorBidi" w:hAnsiTheme="majorBidi" w:cstheme="majorBidi"/>
                <w:szCs w:val="22"/>
              </w:rPr>
              <w:t>Tel. +370 (5) 2649600</w:t>
            </w:r>
          </w:p>
          <w:p w14:paraId="35C74B57" w14:textId="77777777" w:rsidR="005E261B" w:rsidRDefault="005E261B">
            <w:pPr>
              <w:spacing w:line="240" w:lineRule="auto"/>
              <w:rPr>
                <w:rFonts w:asciiTheme="majorBidi" w:hAnsiTheme="majorBidi" w:cstheme="majorBidi"/>
                <w:szCs w:val="22"/>
              </w:rPr>
            </w:pPr>
          </w:p>
        </w:tc>
      </w:tr>
      <w:tr w:rsidR="005E261B" w14:paraId="4BD59EBE" w14:textId="77777777">
        <w:tc>
          <w:tcPr>
            <w:tcW w:w="4648" w:type="dxa"/>
          </w:tcPr>
          <w:p w14:paraId="17D1B1F9" w14:textId="77777777" w:rsidR="005E261B" w:rsidRDefault="00386FE6">
            <w:pPr>
              <w:pStyle w:val="NormalExplicitLeft"/>
              <w:autoSpaceDE w:val="0"/>
              <w:autoSpaceDN w:val="0"/>
              <w:adjustRightInd w:val="0"/>
              <w:spacing w:line="240" w:lineRule="auto"/>
              <w:jc w:val="left"/>
              <w:rPr>
                <w:rFonts w:asciiTheme="majorBidi" w:hAnsiTheme="majorBidi" w:cstheme="majorBidi"/>
                <w:b/>
                <w:szCs w:val="22"/>
              </w:rPr>
            </w:pPr>
            <w:r>
              <w:rPr>
                <w:rFonts w:asciiTheme="majorBidi" w:hAnsiTheme="majorBidi" w:cstheme="majorBidi"/>
                <w:b/>
                <w:bCs/>
                <w:szCs w:val="22"/>
              </w:rPr>
              <w:t>България</w:t>
            </w:r>
          </w:p>
          <w:p w14:paraId="62A567B6" w14:textId="77777777" w:rsidR="005E261B" w:rsidRDefault="00386FE6">
            <w:pPr>
              <w:pStyle w:val="NormalExplicitLeft"/>
              <w:autoSpaceDE w:val="0"/>
              <w:autoSpaceDN w:val="0"/>
              <w:adjustRightInd w:val="0"/>
              <w:spacing w:line="240" w:lineRule="auto"/>
              <w:jc w:val="left"/>
              <w:rPr>
                <w:rFonts w:asciiTheme="majorBidi" w:hAnsiTheme="majorBidi" w:cstheme="majorBidi"/>
                <w:szCs w:val="22"/>
              </w:rPr>
            </w:pPr>
            <w:r>
              <w:rPr>
                <w:rFonts w:asciiTheme="majorBidi" w:hAnsiTheme="majorBidi" w:cstheme="majorBidi"/>
                <w:szCs w:val="22"/>
              </w:rPr>
              <w:t>ТП "Ели Лили Недерланд" Б.В. – България</w:t>
            </w:r>
          </w:p>
          <w:p w14:paraId="7E888B2D"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тел. + 359 2 491 41 40</w:t>
            </w:r>
          </w:p>
          <w:p w14:paraId="57504A49" w14:textId="77777777" w:rsidR="005E261B" w:rsidRDefault="005E261B">
            <w:pPr>
              <w:spacing w:line="240" w:lineRule="auto"/>
              <w:rPr>
                <w:rFonts w:asciiTheme="majorBidi" w:hAnsiTheme="majorBidi" w:cstheme="majorBidi"/>
                <w:szCs w:val="22"/>
              </w:rPr>
            </w:pPr>
          </w:p>
        </w:tc>
        <w:tc>
          <w:tcPr>
            <w:tcW w:w="4678" w:type="dxa"/>
          </w:tcPr>
          <w:p w14:paraId="3E3EC5FC"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b/>
                <w:bCs/>
                <w:szCs w:val="22"/>
              </w:rPr>
              <w:t>Luxembourg/Luxemburg</w:t>
            </w:r>
          </w:p>
          <w:p w14:paraId="093E2ADE"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Eli Lilly Benelux S.A./N.V.</w:t>
            </w:r>
          </w:p>
          <w:p w14:paraId="30FF43B7"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Tél/Tel: + 32-(0)2 548 84 84</w:t>
            </w:r>
          </w:p>
        </w:tc>
      </w:tr>
      <w:tr w:rsidR="005E261B" w14:paraId="3F65FD73" w14:textId="77777777">
        <w:tc>
          <w:tcPr>
            <w:tcW w:w="4648" w:type="dxa"/>
          </w:tcPr>
          <w:p w14:paraId="5D37C201"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b/>
                <w:bCs/>
                <w:szCs w:val="22"/>
              </w:rPr>
              <w:t>Česká republika</w:t>
            </w:r>
          </w:p>
          <w:p w14:paraId="3F1A782E"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ELI LILLY ČR, s.r.o.</w:t>
            </w:r>
          </w:p>
          <w:p w14:paraId="7581520D"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Tel: + 420 234 664 111</w:t>
            </w:r>
          </w:p>
          <w:p w14:paraId="7D35B8A7" w14:textId="77777777" w:rsidR="005E261B" w:rsidRDefault="005E261B">
            <w:pPr>
              <w:keepNext/>
              <w:spacing w:line="240" w:lineRule="auto"/>
              <w:rPr>
                <w:rFonts w:asciiTheme="majorBidi" w:hAnsiTheme="majorBidi" w:cstheme="majorBidi"/>
                <w:szCs w:val="22"/>
              </w:rPr>
            </w:pPr>
          </w:p>
        </w:tc>
        <w:tc>
          <w:tcPr>
            <w:tcW w:w="4678" w:type="dxa"/>
          </w:tcPr>
          <w:p w14:paraId="10F9C94B" w14:textId="77777777" w:rsidR="005E261B" w:rsidRDefault="00386FE6">
            <w:pPr>
              <w:pStyle w:val="NormalExplicitLeft"/>
              <w:keepNext/>
              <w:spacing w:line="240" w:lineRule="auto"/>
              <w:jc w:val="left"/>
              <w:rPr>
                <w:rFonts w:asciiTheme="majorBidi" w:hAnsiTheme="majorBidi" w:cstheme="majorBidi"/>
                <w:b/>
                <w:szCs w:val="22"/>
              </w:rPr>
            </w:pPr>
            <w:r>
              <w:rPr>
                <w:rFonts w:asciiTheme="majorBidi" w:hAnsiTheme="majorBidi" w:cstheme="majorBidi"/>
                <w:b/>
                <w:bCs/>
                <w:szCs w:val="22"/>
              </w:rPr>
              <w:t>Magyarország</w:t>
            </w:r>
          </w:p>
          <w:p w14:paraId="59AC0801" w14:textId="77777777" w:rsidR="005E261B" w:rsidRDefault="00386FE6">
            <w:pPr>
              <w:pStyle w:val="NormalExplicitLeft"/>
              <w:keepNext/>
              <w:autoSpaceDE w:val="0"/>
              <w:autoSpaceDN w:val="0"/>
              <w:adjustRightInd w:val="0"/>
              <w:spacing w:line="240" w:lineRule="auto"/>
              <w:jc w:val="left"/>
              <w:rPr>
                <w:rFonts w:asciiTheme="majorBidi" w:hAnsiTheme="majorBidi" w:cstheme="majorBidi"/>
                <w:szCs w:val="22"/>
              </w:rPr>
            </w:pPr>
            <w:r>
              <w:rPr>
                <w:rFonts w:asciiTheme="majorBidi" w:hAnsiTheme="majorBidi" w:cstheme="majorBidi"/>
                <w:szCs w:val="22"/>
              </w:rPr>
              <w:t>Lilly Hungária Kft.</w:t>
            </w:r>
          </w:p>
          <w:p w14:paraId="37BBEC53" w14:textId="77777777" w:rsidR="005E261B" w:rsidRDefault="00386FE6">
            <w:pPr>
              <w:pStyle w:val="NormalExplicitLeft"/>
              <w:keepNext/>
              <w:spacing w:line="240" w:lineRule="auto"/>
              <w:jc w:val="left"/>
              <w:rPr>
                <w:rFonts w:asciiTheme="majorBidi" w:hAnsiTheme="majorBidi" w:cstheme="majorBidi"/>
                <w:szCs w:val="22"/>
              </w:rPr>
            </w:pPr>
            <w:r>
              <w:rPr>
                <w:rFonts w:asciiTheme="majorBidi" w:hAnsiTheme="majorBidi" w:cstheme="majorBidi"/>
                <w:szCs w:val="22"/>
              </w:rPr>
              <w:t>Tel: + 36 1 328 5100</w:t>
            </w:r>
          </w:p>
        </w:tc>
      </w:tr>
      <w:tr w:rsidR="005E261B" w14:paraId="6032845D" w14:textId="77777777">
        <w:tc>
          <w:tcPr>
            <w:tcW w:w="4648" w:type="dxa"/>
          </w:tcPr>
          <w:p w14:paraId="46B901B0" w14:textId="77777777" w:rsidR="005E261B" w:rsidRDefault="00386FE6">
            <w:pPr>
              <w:pStyle w:val="NormalExplicitLeft"/>
              <w:keepNext/>
              <w:spacing w:line="240" w:lineRule="auto"/>
              <w:jc w:val="left"/>
              <w:rPr>
                <w:rFonts w:asciiTheme="majorBidi" w:hAnsiTheme="majorBidi" w:cstheme="majorBidi"/>
                <w:szCs w:val="22"/>
              </w:rPr>
            </w:pPr>
            <w:r>
              <w:rPr>
                <w:rFonts w:asciiTheme="majorBidi" w:hAnsiTheme="majorBidi" w:cstheme="majorBidi"/>
                <w:b/>
                <w:bCs/>
                <w:szCs w:val="22"/>
              </w:rPr>
              <w:t>Danmark</w:t>
            </w:r>
          </w:p>
          <w:p w14:paraId="42829FC5" w14:textId="77777777" w:rsidR="005E261B" w:rsidRDefault="00386FE6">
            <w:pPr>
              <w:pStyle w:val="NormalExplicitLeft"/>
              <w:keepNex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 xml:space="preserve">Eli Lilly Danmark A/S </w:t>
            </w:r>
          </w:p>
          <w:p w14:paraId="28381273" w14:textId="77777777" w:rsidR="005E261B" w:rsidRDefault="00386FE6">
            <w:pPr>
              <w:pStyle w:val="NormalExplicitLeft"/>
              <w:keepNex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Tlf.: +45 45 26 60 00</w:t>
            </w:r>
          </w:p>
          <w:p w14:paraId="0A287D01" w14:textId="77777777" w:rsidR="005E261B" w:rsidRDefault="005E261B">
            <w:pPr>
              <w:tabs>
                <w:tab w:val="left" w:pos="-720"/>
              </w:tabs>
              <w:suppressAutoHyphens/>
              <w:spacing w:line="240" w:lineRule="auto"/>
              <w:rPr>
                <w:rFonts w:asciiTheme="majorBidi" w:hAnsiTheme="majorBidi" w:cstheme="majorBidi"/>
                <w:szCs w:val="22"/>
              </w:rPr>
            </w:pPr>
          </w:p>
        </w:tc>
        <w:tc>
          <w:tcPr>
            <w:tcW w:w="4678" w:type="dxa"/>
          </w:tcPr>
          <w:p w14:paraId="4E503DD1" w14:textId="77777777" w:rsidR="005E261B" w:rsidRDefault="00386FE6">
            <w:pPr>
              <w:pStyle w:val="NormalExplicitLeft"/>
              <w:tabs>
                <w:tab w:val="left" w:pos="-720"/>
                <w:tab w:val="left" w:pos="4536"/>
              </w:tabs>
              <w:suppressAutoHyphens/>
              <w:spacing w:line="240" w:lineRule="auto"/>
              <w:jc w:val="left"/>
              <w:rPr>
                <w:rFonts w:asciiTheme="majorBidi" w:hAnsiTheme="majorBidi" w:cstheme="majorBidi"/>
                <w:b/>
                <w:szCs w:val="22"/>
              </w:rPr>
            </w:pPr>
            <w:r>
              <w:rPr>
                <w:rFonts w:asciiTheme="majorBidi" w:hAnsiTheme="majorBidi" w:cstheme="majorBidi"/>
                <w:b/>
                <w:bCs/>
                <w:szCs w:val="22"/>
              </w:rPr>
              <w:t>Malta</w:t>
            </w:r>
          </w:p>
          <w:p w14:paraId="77606C70"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Charles de Giorgio Ltd.</w:t>
            </w:r>
          </w:p>
          <w:p w14:paraId="492D0C02"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Tel: + 356 25600 500</w:t>
            </w:r>
          </w:p>
        </w:tc>
      </w:tr>
      <w:tr w:rsidR="005E261B" w14:paraId="4817C4C3" w14:textId="77777777">
        <w:tc>
          <w:tcPr>
            <w:tcW w:w="4648" w:type="dxa"/>
          </w:tcPr>
          <w:p w14:paraId="0D0CC33F" w14:textId="77777777" w:rsidR="005E261B" w:rsidRDefault="00386FE6">
            <w:pPr>
              <w:pStyle w:val="NormalExplicitLeft"/>
              <w:keepNext/>
              <w:spacing w:line="240" w:lineRule="auto"/>
              <w:jc w:val="left"/>
              <w:rPr>
                <w:rFonts w:asciiTheme="majorBidi" w:hAnsiTheme="majorBidi" w:cstheme="majorBidi"/>
                <w:szCs w:val="22"/>
              </w:rPr>
            </w:pPr>
            <w:r>
              <w:rPr>
                <w:rFonts w:asciiTheme="majorBidi" w:hAnsiTheme="majorBidi" w:cstheme="majorBidi"/>
                <w:b/>
                <w:bCs/>
                <w:szCs w:val="22"/>
              </w:rPr>
              <w:t>Deutschland</w:t>
            </w:r>
          </w:p>
          <w:p w14:paraId="3DAB0B19" w14:textId="77777777" w:rsidR="005E261B" w:rsidRDefault="00386FE6">
            <w:pPr>
              <w:pStyle w:val="NormalExplicitLeft"/>
              <w:keepNex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Lilly Deutschland GmbH</w:t>
            </w:r>
          </w:p>
          <w:p w14:paraId="65D5954C"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Tel. + 49-(0) 6172 273 2222</w:t>
            </w:r>
          </w:p>
          <w:p w14:paraId="4DCD6EEF" w14:textId="77777777" w:rsidR="005E261B" w:rsidRDefault="005E261B">
            <w:pPr>
              <w:tabs>
                <w:tab w:val="left" w:pos="-720"/>
              </w:tabs>
              <w:suppressAutoHyphens/>
              <w:spacing w:line="240" w:lineRule="auto"/>
              <w:rPr>
                <w:rFonts w:asciiTheme="majorBidi" w:hAnsiTheme="majorBidi" w:cstheme="majorBidi"/>
                <w:szCs w:val="22"/>
              </w:rPr>
            </w:pPr>
          </w:p>
        </w:tc>
        <w:tc>
          <w:tcPr>
            <w:tcW w:w="4678" w:type="dxa"/>
          </w:tcPr>
          <w:p w14:paraId="5D2596FF" w14:textId="77777777" w:rsidR="005E261B" w:rsidRDefault="00386FE6">
            <w:pPr>
              <w:pStyle w:val="NormalExplicitLeft"/>
              <w:suppressAutoHyphens/>
              <w:spacing w:line="240" w:lineRule="auto"/>
              <w:jc w:val="left"/>
              <w:rPr>
                <w:rFonts w:asciiTheme="majorBidi" w:hAnsiTheme="majorBidi" w:cstheme="majorBidi"/>
                <w:szCs w:val="22"/>
              </w:rPr>
            </w:pPr>
            <w:r>
              <w:rPr>
                <w:rFonts w:asciiTheme="majorBidi" w:hAnsiTheme="majorBidi" w:cstheme="majorBidi"/>
                <w:b/>
                <w:bCs/>
                <w:szCs w:val="22"/>
              </w:rPr>
              <w:t>Nederland</w:t>
            </w:r>
          </w:p>
          <w:p w14:paraId="061E9C1E"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 xml:space="preserve">Eli Lilly Nederland B.V. </w:t>
            </w:r>
          </w:p>
          <w:p w14:paraId="5F57D874"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Tel: + 31-(0) 30 60 25 800</w:t>
            </w:r>
          </w:p>
        </w:tc>
      </w:tr>
      <w:tr w:rsidR="005E261B" w14:paraId="0D5DAFDE" w14:textId="77777777">
        <w:tc>
          <w:tcPr>
            <w:tcW w:w="4648" w:type="dxa"/>
          </w:tcPr>
          <w:p w14:paraId="52E458E3" w14:textId="77777777" w:rsidR="005E261B" w:rsidRDefault="00386FE6">
            <w:pPr>
              <w:pStyle w:val="NormalExplicitLeft"/>
              <w:tabs>
                <w:tab w:val="left" w:pos="-720"/>
              </w:tabs>
              <w:suppressAutoHyphens/>
              <w:spacing w:line="240" w:lineRule="auto"/>
              <w:jc w:val="left"/>
              <w:rPr>
                <w:rFonts w:asciiTheme="majorBidi" w:hAnsiTheme="majorBidi" w:cstheme="majorBidi"/>
                <w:b/>
                <w:bCs/>
                <w:szCs w:val="22"/>
              </w:rPr>
            </w:pPr>
            <w:r>
              <w:rPr>
                <w:rFonts w:asciiTheme="majorBidi" w:hAnsiTheme="majorBidi" w:cstheme="majorBidi"/>
                <w:b/>
                <w:bCs/>
                <w:szCs w:val="22"/>
              </w:rPr>
              <w:t>Eesti</w:t>
            </w:r>
          </w:p>
          <w:p w14:paraId="1D32D376"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Eli Lilly Nederland B.V.</w:t>
            </w:r>
          </w:p>
          <w:p w14:paraId="41E704EC"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Tel: +372 6 817 280</w:t>
            </w:r>
          </w:p>
          <w:p w14:paraId="56B4AE45" w14:textId="77777777" w:rsidR="005E261B" w:rsidRDefault="005E261B">
            <w:pPr>
              <w:tabs>
                <w:tab w:val="left" w:pos="-720"/>
              </w:tabs>
              <w:suppressAutoHyphens/>
              <w:spacing w:line="240" w:lineRule="auto"/>
              <w:rPr>
                <w:rFonts w:asciiTheme="majorBidi" w:hAnsiTheme="majorBidi" w:cstheme="majorBidi"/>
                <w:szCs w:val="22"/>
              </w:rPr>
            </w:pPr>
          </w:p>
        </w:tc>
        <w:tc>
          <w:tcPr>
            <w:tcW w:w="4678" w:type="dxa"/>
          </w:tcPr>
          <w:p w14:paraId="6C8E736B"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b/>
                <w:bCs/>
                <w:szCs w:val="22"/>
              </w:rPr>
              <w:t>Norge</w:t>
            </w:r>
          </w:p>
          <w:p w14:paraId="2FEEAE5B"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 xml:space="preserve">Eli Lilly Norge A.S. </w:t>
            </w:r>
          </w:p>
          <w:p w14:paraId="72A3B4D8"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Tlf: + 47 22 88 18 00</w:t>
            </w:r>
          </w:p>
        </w:tc>
      </w:tr>
      <w:tr w:rsidR="005E261B" w14:paraId="10FA0358" w14:textId="77777777">
        <w:tc>
          <w:tcPr>
            <w:tcW w:w="4648" w:type="dxa"/>
          </w:tcPr>
          <w:p w14:paraId="5E30929E"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b/>
                <w:bCs/>
                <w:szCs w:val="22"/>
              </w:rPr>
              <w:lastRenderedPageBreak/>
              <w:t>Ελλάδα</w:t>
            </w:r>
          </w:p>
          <w:p w14:paraId="08758F5E" w14:textId="77777777" w:rsidR="005E261B" w:rsidRDefault="00386FE6">
            <w:pPr>
              <w:pStyle w:val="NormalExplicitLeft"/>
              <w:tabs>
                <w:tab w:val="left" w:pos="-720"/>
              </w:tabs>
              <w:suppressAutoHyphens/>
              <w:spacing w:line="240" w:lineRule="auto"/>
              <w:jc w:val="left"/>
              <w:rPr>
                <w:rFonts w:asciiTheme="majorBidi" w:hAnsiTheme="majorBidi" w:cstheme="majorBidi"/>
                <w:snapToGrid w:val="0"/>
                <w:szCs w:val="22"/>
              </w:rPr>
            </w:pPr>
            <w:r>
              <w:rPr>
                <w:rFonts w:asciiTheme="majorBidi" w:hAnsiTheme="majorBidi" w:cstheme="majorBidi"/>
                <w:snapToGrid w:val="0"/>
                <w:szCs w:val="22"/>
              </w:rPr>
              <w:t xml:space="preserve">ΦΑΡΜΑΣΕΡΒ-ΛΙΛΛΥ Α.Ε.Β.Ε. </w:t>
            </w:r>
          </w:p>
          <w:p w14:paraId="2109C611" w14:textId="77777777" w:rsidR="005E261B" w:rsidRDefault="00386FE6">
            <w:pPr>
              <w:pStyle w:val="NormalExplicitLeft"/>
              <w:tabs>
                <w:tab w:val="left" w:pos="-720"/>
              </w:tabs>
              <w:suppressAutoHyphens/>
              <w:spacing w:line="240" w:lineRule="auto"/>
              <w:jc w:val="left"/>
              <w:rPr>
                <w:rFonts w:asciiTheme="majorBidi" w:hAnsiTheme="majorBidi" w:cstheme="majorBidi"/>
                <w:snapToGrid w:val="0"/>
                <w:szCs w:val="22"/>
              </w:rPr>
            </w:pPr>
            <w:r>
              <w:rPr>
                <w:rFonts w:asciiTheme="majorBidi" w:hAnsiTheme="majorBidi" w:cstheme="majorBidi"/>
                <w:snapToGrid w:val="0"/>
                <w:szCs w:val="22"/>
              </w:rPr>
              <w:t>Τηλ: +30 210 629 4600</w:t>
            </w:r>
          </w:p>
          <w:p w14:paraId="0F004781" w14:textId="77777777" w:rsidR="005E261B" w:rsidRDefault="005E261B">
            <w:pPr>
              <w:tabs>
                <w:tab w:val="left" w:pos="-720"/>
              </w:tabs>
              <w:suppressAutoHyphens/>
              <w:spacing w:line="240" w:lineRule="auto"/>
              <w:rPr>
                <w:rFonts w:asciiTheme="majorBidi" w:hAnsiTheme="majorBidi" w:cstheme="majorBidi"/>
                <w:szCs w:val="22"/>
              </w:rPr>
            </w:pPr>
          </w:p>
        </w:tc>
        <w:tc>
          <w:tcPr>
            <w:tcW w:w="4678" w:type="dxa"/>
          </w:tcPr>
          <w:p w14:paraId="18C3E4BA"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b/>
                <w:bCs/>
                <w:szCs w:val="22"/>
              </w:rPr>
              <w:t>Österreich</w:t>
            </w:r>
          </w:p>
          <w:p w14:paraId="2E2A6446"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 xml:space="preserve">Eli Lilly Ges.m.b.H. </w:t>
            </w:r>
          </w:p>
          <w:p w14:paraId="2B55ADD1"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Tel: + 43-(0) 1 20609 1270</w:t>
            </w:r>
          </w:p>
        </w:tc>
      </w:tr>
      <w:tr w:rsidR="005E261B" w14:paraId="2B2CED0D" w14:textId="77777777">
        <w:tc>
          <w:tcPr>
            <w:tcW w:w="4648" w:type="dxa"/>
          </w:tcPr>
          <w:p w14:paraId="625F0755" w14:textId="77777777" w:rsidR="005E261B" w:rsidRDefault="00386FE6">
            <w:pPr>
              <w:pStyle w:val="NormalExplicitLeft"/>
              <w:tabs>
                <w:tab w:val="left" w:pos="-720"/>
                <w:tab w:val="left" w:pos="4536"/>
              </w:tabs>
              <w:suppressAutoHyphens/>
              <w:spacing w:line="240" w:lineRule="auto"/>
              <w:jc w:val="left"/>
              <w:rPr>
                <w:rFonts w:asciiTheme="majorBidi" w:hAnsiTheme="majorBidi" w:cstheme="majorBidi"/>
                <w:b/>
                <w:szCs w:val="22"/>
              </w:rPr>
            </w:pPr>
            <w:r>
              <w:rPr>
                <w:rFonts w:asciiTheme="majorBidi" w:hAnsiTheme="majorBidi" w:cstheme="majorBidi"/>
                <w:b/>
                <w:bCs/>
                <w:szCs w:val="22"/>
              </w:rPr>
              <w:t>España</w:t>
            </w:r>
          </w:p>
          <w:p w14:paraId="72A922D7"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Lilly S.A.</w:t>
            </w:r>
          </w:p>
          <w:p w14:paraId="5DAA7F93"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Tel: + 34-91 663 50 00</w:t>
            </w:r>
          </w:p>
          <w:p w14:paraId="70ED12C6" w14:textId="77777777" w:rsidR="005E261B" w:rsidRDefault="005E261B">
            <w:pPr>
              <w:tabs>
                <w:tab w:val="left" w:pos="-720"/>
              </w:tabs>
              <w:suppressAutoHyphens/>
              <w:spacing w:line="240" w:lineRule="auto"/>
              <w:rPr>
                <w:rFonts w:asciiTheme="majorBidi" w:hAnsiTheme="majorBidi" w:cstheme="majorBidi"/>
                <w:szCs w:val="22"/>
              </w:rPr>
            </w:pPr>
          </w:p>
        </w:tc>
        <w:tc>
          <w:tcPr>
            <w:tcW w:w="4678" w:type="dxa"/>
          </w:tcPr>
          <w:p w14:paraId="51F6371B" w14:textId="77777777" w:rsidR="005E261B" w:rsidRDefault="00386FE6">
            <w:pPr>
              <w:pStyle w:val="NormalExplicitLeft"/>
              <w:keepNext/>
              <w:tabs>
                <w:tab w:val="left" w:pos="-720"/>
                <w:tab w:val="left" w:pos="4536"/>
              </w:tabs>
              <w:suppressAutoHyphens/>
              <w:spacing w:line="240" w:lineRule="auto"/>
              <w:jc w:val="left"/>
              <w:outlineLvl w:val="6"/>
              <w:rPr>
                <w:rFonts w:asciiTheme="majorBidi" w:hAnsiTheme="majorBidi" w:cstheme="majorBidi"/>
                <w:b/>
                <w:bCs/>
                <w:iCs/>
                <w:szCs w:val="22"/>
              </w:rPr>
            </w:pPr>
            <w:r>
              <w:rPr>
                <w:rFonts w:asciiTheme="majorBidi" w:hAnsiTheme="majorBidi" w:cstheme="majorBidi"/>
                <w:b/>
                <w:bCs/>
                <w:szCs w:val="22"/>
              </w:rPr>
              <w:t>Polska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vault_nd_a16484e2-e40b-456a-8af4-ce6aa974e7d2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6DACE657"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Eli Lilly Polska Sp. z o.o.</w:t>
            </w:r>
          </w:p>
          <w:p w14:paraId="1D0D8826"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Tel: +48 22 440 33 00</w:t>
            </w:r>
          </w:p>
        </w:tc>
      </w:tr>
      <w:tr w:rsidR="005E261B" w14:paraId="08FDE5C9" w14:textId="77777777">
        <w:tc>
          <w:tcPr>
            <w:tcW w:w="4648" w:type="dxa"/>
          </w:tcPr>
          <w:p w14:paraId="758EDDFE" w14:textId="77777777" w:rsidR="005E261B" w:rsidRDefault="00386FE6">
            <w:pPr>
              <w:pStyle w:val="NormalExplicitLeft"/>
              <w:keepNext/>
              <w:keepLines/>
              <w:tabs>
                <w:tab w:val="left" w:pos="-720"/>
                <w:tab w:val="left" w:pos="4536"/>
              </w:tabs>
              <w:spacing w:line="240" w:lineRule="auto"/>
              <w:jc w:val="left"/>
              <w:rPr>
                <w:rFonts w:asciiTheme="majorBidi" w:hAnsiTheme="majorBidi" w:cstheme="majorBidi"/>
                <w:b/>
                <w:szCs w:val="22"/>
              </w:rPr>
            </w:pPr>
            <w:r>
              <w:rPr>
                <w:rFonts w:asciiTheme="majorBidi" w:hAnsiTheme="majorBidi" w:cstheme="majorBidi"/>
                <w:b/>
                <w:bCs/>
                <w:szCs w:val="22"/>
              </w:rPr>
              <w:t>France</w:t>
            </w:r>
          </w:p>
          <w:p w14:paraId="04E7440D"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szCs w:val="22"/>
              </w:rPr>
              <w:t>Lilly France</w:t>
            </w:r>
          </w:p>
          <w:p w14:paraId="372A540E"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Tél: +33-(0) 1 55 49 34 34</w:t>
            </w:r>
          </w:p>
          <w:p w14:paraId="6DE772CD" w14:textId="77777777" w:rsidR="005E261B" w:rsidRDefault="005E261B">
            <w:pPr>
              <w:spacing w:line="240" w:lineRule="auto"/>
              <w:rPr>
                <w:rFonts w:asciiTheme="majorBidi" w:hAnsiTheme="majorBidi" w:cstheme="majorBidi"/>
                <w:b/>
                <w:szCs w:val="22"/>
              </w:rPr>
            </w:pPr>
          </w:p>
        </w:tc>
        <w:tc>
          <w:tcPr>
            <w:tcW w:w="4678" w:type="dxa"/>
          </w:tcPr>
          <w:p w14:paraId="632C1AE1"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b/>
                <w:bCs/>
                <w:szCs w:val="22"/>
              </w:rPr>
              <w:t>Portugal</w:t>
            </w:r>
          </w:p>
          <w:p w14:paraId="2E10260C"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Lilly Portugal Produtos Farmacêuticos, Lda</w:t>
            </w:r>
          </w:p>
          <w:p w14:paraId="3C905AF3"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Tel: + 351-21-4126600</w:t>
            </w:r>
          </w:p>
        </w:tc>
      </w:tr>
      <w:tr w:rsidR="005E261B" w14:paraId="50C10D3C" w14:textId="77777777">
        <w:tc>
          <w:tcPr>
            <w:tcW w:w="4648" w:type="dxa"/>
          </w:tcPr>
          <w:p w14:paraId="0F650AC4" w14:textId="77777777" w:rsidR="005E261B" w:rsidRDefault="00386FE6">
            <w:pPr>
              <w:pStyle w:val="NormalExplicitLeft"/>
              <w:spacing w:line="240" w:lineRule="auto"/>
              <w:jc w:val="left"/>
              <w:rPr>
                <w:rFonts w:asciiTheme="majorBidi" w:hAnsiTheme="majorBidi" w:cstheme="majorBidi"/>
                <w:b/>
                <w:bCs/>
                <w:szCs w:val="22"/>
              </w:rPr>
            </w:pPr>
            <w:r>
              <w:rPr>
                <w:rFonts w:asciiTheme="majorBidi" w:hAnsiTheme="majorBidi" w:cstheme="majorBidi"/>
                <w:b/>
                <w:bCs/>
                <w:szCs w:val="22"/>
              </w:rPr>
              <w:t>Hrvatska</w:t>
            </w:r>
          </w:p>
          <w:p w14:paraId="325AC444" w14:textId="77777777" w:rsidR="005E261B" w:rsidRDefault="00386FE6">
            <w:pPr>
              <w:pStyle w:val="NormalExplicitLeft"/>
              <w:autoSpaceDE w:val="0"/>
              <w:autoSpaceDN w:val="0"/>
              <w:spacing w:line="240" w:lineRule="auto"/>
              <w:jc w:val="left"/>
              <w:rPr>
                <w:rFonts w:asciiTheme="majorBidi" w:hAnsiTheme="majorBidi" w:cstheme="majorBidi"/>
                <w:szCs w:val="22"/>
              </w:rPr>
            </w:pPr>
            <w:r>
              <w:rPr>
                <w:rFonts w:asciiTheme="majorBidi" w:hAnsiTheme="majorBidi" w:cstheme="majorBidi"/>
                <w:szCs w:val="22"/>
              </w:rPr>
              <w:t>Eli Lilly Hrvatska d.o.o.</w:t>
            </w:r>
          </w:p>
          <w:p w14:paraId="5F282DFB" w14:textId="77777777" w:rsidR="005E261B" w:rsidRDefault="00386FE6">
            <w:pPr>
              <w:pStyle w:val="NormalExplicitLeft"/>
              <w:autoSpaceDE w:val="0"/>
              <w:autoSpaceDN w:val="0"/>
              <w:spacing w:line="240" w:lineRule="auto"/>
              <w:jc w:val="left"/>
              <w:rPr>
                <w:rFonts w:asciiTheme="majorBidi" w:hAnsiTheme="majorBidi" w:cstheme="majorBidi"/>
                <w:szCs w:val="22"/>
              </w:rPr>
            </w:pPr>
            <w:r>
              <w:rPr>
                <w:rFonts w:asciiTheme="majorBidi" w:hAnsiTheme="majorBidi" w:cstheme="majorBidi"/>
                <w:szCs w:val="22"/>
              </w:rPr>
              <w:t>Tel: +385 1 2350 999</w:t>
            </w:r>
          </w:p>
          <w:p w14:paraId="2378E8C0" w14:textId="77777777" w:rsidR="005E261B" w:rsidRDefault="005E261B">
            <w:pPr>
              <w:tabs>
                <w:tab w:val="left" w:pos="-720"/>
              </w:tabs>
              <w:suppressAutoHyphens/>
              <w:spacing w:line="240" w:lineRule="auto"/>
              <w:rPr>
                <w:rFonts w:asciiTheme="majorBidi" w:hAnsiTheme="majorBidi" w:cstheme="majorBidi"/>
                <w:szCs w:val="22"/>
              </w:rPr>
            </w:pPr>
          </w:p>
        </w:tc>
        <w:tc>
          <w:tcPr>
            <w:tcW w:w="4678" w:type="dxa"/>
          </w:tcPr>
          <w:p w14:paraId="7085DD2C" w14:textId="77777777" w:rsidR="005E261B" w:rsidRDefault="00386FE6">
            <w:pPr>
              <w:pStyle w:val="NormalExplicitLeft"/>
              <w:tabs>
                <w:tab w:val="left" w:pos="-720"/>
                <w:tab w:val="left" w:pos="4536"/>
              </w:tabs>
              <w:suppressAutoHyphens/>
              <w:spacing w:line="240" w:lineRule="auto"/>
              <w:jc w:val="left"/>
              <w:rPr>
                <w:rFonts w:asciiTheme="majorBidi" w:hAnsiTheme="majorBidi" w:cstheme="majorBidi"/>
                <w:b/>
                <w:szCs w:val="22"/>
              </w:rPr>
            </w:pPr>
            <w:r>
              <w:rPr>
                <w:rFonts w:asciiTheme="majorBidi" w:hAnsiTheme="majorBidi" w:cstheme="majorBidi"/>
                <w:b/>
                <w:bCs/>
                <w:szCs w:val="22"/>
              </w:rPr>
              <w:t>România</w:t>
            </w:r>
          </w:p>
          <w:p w14:paraId="5A82CF81" w14:textId="77777777" w:rsidR="005E261B" w:rsidRDefault="00386FE6">
            <w:pPr>
              <w:pStyle w:val="NormalExplicitLeft"/>
              <w:tabs>
                <w:tab w:val="left" w:pos="-720"/>
                <w:tab w:val="left" w:pos="4536"/>
              </w:tabs>
              <w:suppressAutoHyphens/>
              <w:spacing w:line="240" w:lineRule="auto"/>
              <w:jc w:val="left"/>
              <w:rPr>
                <w:rFonts w:asciiTheme="majorBidi" w:hAnsiTheme="majorBidi" w:cstheme="majorBidi"/>
                <w:szCs w:val="22"/>
              </w:rPr>
            </w:pPr>
            <w:r>
              <w:rPr>
                <w:rFonts w:asciiTheme="majorBidi" w:hAnsiTheme="majorBidi" w:cstheme="majorBidi"/>
                <w:szCs w:val="22"/>
              </w:rPr>
              <w:t>Eli Lilly România S.R.L.</w:t>
            </w:r>
          </w:p>
          <w:p w14:paraId="675F5EB4"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eastAsia="SimSun" w:hAnsiTheme="majorBidi" w:cstheme="majorBidi"/>
              </w:rPr>
              <w:t xml:space="preserve">Tel: + 40 21 </w:t>
            </w:r>
            <w:r>
              <w:rPr>
                <w:rFonts w:asciiTheme="majorBidi" w:hAnsiTheme="majorBidi" w:cstheme="majorBidi"/>
                <w:szCs w:val="22"/>
              </w:rPr>
              <w:t>4023000</w:t>
            </w:r>
          </w:p>
        </w:tc>
      </w:tr>
      <w:tr w:rsidR="005E261B" w14:paraId="3D17F68D" w14:textId="77777777">
        <w:tc>
          <w:tcPr>
            <w:tcW w:w="4648" w:type="dxa"/>
          </w:tcPr>
          <w:p w14:paraId="19259B94" w14:textId="77777777" w:rsidR="005E261B" w:rsidRDefault="00386FE6">
            <w:pPr>
              <w:pStyle w:val="NormalExplicitLeft"/>
              <w:keepNext/>
              <w:keepLines/>
              <w:spacing w:line="240" w:lineRule="auto"/>
              <w:jc w:val="left"/>
              <w:rPr>
                <w:rFonts w:asciiTheme="majorBidi" w:hAnsiTheme="majorBidi" w:cstheme="majorBidi"/>
                <w:szCs w:val="22"/>
              </w:rPr>
            </w:pPr>
            <w:r>
              <w:rPr>
                <w:rFonts w:asciiTheme="majorBidi" w:hAnsiTheme="majorBidi" w:cstheme="majorBidi"/>
                <w:b/>
                <w:bCs/>
                <w:szCs w:val="22"/>
              </w:rPr>
              <w:t>Ireland</w:t>
            </w:r>
          </w:p>
          <w:p w14:paraId="52CE3C01" w14:textId="77777777" w:rsidR="005E261B" w:rsidRDefault="00386FE6">
            <w:pPr>
              <w:pStyle w:val="NormalExplicitLeft"/>
              <w:keepNext/>
              <w:keepLines/>
              <w:tabs>
                <w:tab w:val="left" w:pos="-720"/>
              </w:tabs>
              <w:spacing w:line="240" w:lineRule="auto"/>
              <w:jc w:val="left"/>
              <w:rPr>
                <w:rFonts w:asciiTheme="majorBidi" w:hAnsiTheme="majorBidi" w:cstheme="majorBidi"/>
                <w:szCs w:val="22"/>
              </w:rPr>
            </w:pPr>
            <w:r>
              <w:rPr>
                <w:rFonts w:asciiTheme="majorBidi" w:hAnsiTheme="majorBidi" w:cstheme="majorBidi"/>
                <w:szCs w:val="22"/>
              </w:rPr>
              <w:t>Eli Lilly and Company (Ireland) Limited</w:t>
            </w:r>
          </w:p>
          <w:p w14:paraId="4CE0D7E4"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Tel: + 353-(0) 1 661 4377</w:t>
            </w:r>
          </w:p>
          <w:p w14:paraId="68C72463" w14:textId="77777777" w:rsidR="005E261B" w:rsidRDefault="005E261B">
            <w:pPr>
              <w:tabs>
                <w:tab w:val="left" w:pos="-720"/>
              </w:tabs>
              <w:suppressAutoHyphens/>
              <w:spacing w:line="240" w:lineRule="auto"/>
              <w:rPr>
                <w:rFonts w:asciiTheme="majorBidi" w:hAnsiTheme="majorBidi" w:cstheme="majorBidi"/>
                <w:b/>
                <w:szCs w:val="22"/>
              </w:rPr>
            </w:pPr>
          </w:p>
        </w:tc>
        <w:tc>
          <w:tcPr>
            <w:tcW w:w="4678" w:type="dxa"/>
          </w:tcPr>
          <w:p w14:paraId="3ACBCCA5" w14:textId="77777777" w:rsidR="005E261B" w:rsidRDefault="00386FE6">
            <w:pPr>
              <w:pStyle w:val="NormalExplicitLeft"/>
              <w:spacing w:line="240" w:lineRule="auto"/>
              <w:ind w:left="357" w:hanging="357"/>
              <w:jc w:val="left"/>
              <w:outlineLvl w:val="0"/>
              <w:rPr>
                <w:rFonts w:asciiTheme="majorBidi" w:hAnsiTheme="majorBidi" w:cstheme="majorBidi"/>
                <w:b/>
                <w:caps/>
                <w:szCs w:val="22"/>
              </w:rPr>
            </w:pPr>
            <w:r>
              <w:rPr>
                <w:rFonts w:asciiTheme="majorBidi" w:hAnsiTheme="majorBidi" w:cstheme="majorBidi"/>
                <w:b/>
                <w:bCs/>
                <w:szCs w:val="22"/>
              </w:rPr>
              <w:t>Slovenija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vault_nd_a19d8e60-d8e7-4ed1-a90e-081153dffc75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3776B840"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Eli Lilly farmacevtska družba, d.o.o.</w:t>
            </w:r>
          </w:p>
          <w:p w14:paraId="60872EB6" w14:textId="77777777" w:rsidR="005E261B" w:rsidRDefault="00386FE6">
            <w:pPr>
              <w:pStyle w:val="NormalExplicitLeft"/>
              <w:tabs>
                <w:tab w:val="left" w:pos="-720"/>
              </w:tabs>
              <w:suppressAutoHyphens/>
              <w:spacing w:line="240" w:lineRule="auto"/>
              <w:jc w:val="left"/>
              <w:rPr>
                <w:rFonts w:asciiTheme="majorBidi" w:hAnsiTheme="majorBidi" w:cstheme="majorBidi"/>
                <w:b/>
                <w:szCs w:val="22"/>
              </w:rPr>
            </w:pPr>
            <w:r>
              <w:rPr>
                <w:rFonts w:asciiTheme="majorBidi" w:hAnsiTheme="majorBidi" w:cstheme="majorBidi"/>
                <w:szCs w:val="22"/>
              </w:rPr>
              <w:t>Tel: +386 (0)1 580 00 10</w:t>
            </w:r>
          </w:p>
        </w:tc>
      </w:tr>
      <w:tr w:rsidR="005E261B" w14:paraId="6996858F" w14:textId="77777777">
        <w:tc>
          <w:tcPr>
            <w:tcW w:w="4648" w:type="dxa"/>
          </w:tcPr>
          <w:p w14:paraId="5B5A516B" w14:textId="77777777" w:rsidR="005E261B" w:rsidRDefault="00386FE6">
            <w:pPr>
              <w:pStyle w:val="NormalExplicitLeft"/>
              <w:autoSpaceDE w:val="0"/>
              <w:autoSpaceDN w:val="0"/>
              <w:adjustRightInd w:val="0"/>
              <w:spacing w:line="240" w:lineRule="auto"/>
              <w:jc w:val="left"/>
              <w:rPr>
                <w:rFonts w:asciiTheme="majorBidi" w:hAnsiTheme="majorBidi" w:cstheme="majorBidi"/>
                <w:b/>
                <w:bCs/>
                <w:szCs w:val="22"/>
              </w:rPr>
            </w:pPr>
            <w:r>
              <w:rPr>
                <w:rFonts w:asciiTheme="majorBidi" w:hAnsiTheme="majorBidi" w:cstheme="majorBidi"/>
                <w:b/>
                <w:bCs/>
                <w:szCs w:val="22"/>
              </w:rPr>
              <w:t>Ísland</w:t>
            </w:r>
          </w:p>
          <w:p w14:paraId="32F259AD" w14:textId="77777777" w:rsidR="005E261B" w:rsidRDefault="00386FE6">
            <w:pPr>
              <w:pStyle w:val="NormalExplicitLeft"/>
              <w:autoSpaceDE w:val="0"/>
              <w:autoSpaceDN w:val="0"/>
              <w:adjustRightInd w:val="0"/>
              <w:spacing w:line="240" w:lineRule="auto"/>
              <w:jc w:val="left"/>
              <w:rPr>
                <w:rFonts w:asciiTheme="majorBidi" w:hAnsiTheme="majorBidi" w:cstheme="majorBidi"/>
                <w:szCs w:val="22"/>
              </w:rPr>
            </w:pPr>
            <w:r>
              <w:rPr>
                <w:rFonts w:asciiTheme="majorBidi" w:hAnsiTheme="majorBidi" w:cstheme="majorBidi"/>
                <w:szCs w:val="22"/>
              </w:rPr>
              <w:t xml:space="preserve">Icepharma </w:t>
            </w:r>
            <w:proofErr w:type="spellStart"/>
            <w:r>
              <w:rPr>
                <w:rFonts w:asciiTheme="majorBidi" w:hAnsiTheme="majorBidi" w:cstheme="majorBidi"/>
                <w:szCs w:val="22"/>
              </w:rPr>
              <w:t>hf</w:t>
            </w:r>
            <w:proofErr w:type="spellEnd"/>
            <w:r>
              <w:rPr>
                <w:rFonts w:asciiTheme="majorBidi" w:hAnsiTheme="majorBidi" w:cstheme="majorBidi"/>
                <w:szCs w:val="22"/>
              </w:rPr>
              <w:t>.</w:t>
            </w:r>
          </w:p>
          <w:p w14:paraId="16671997"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Sími + 354 540 8000</w:t>
            </w:r>
          </w:p>
          <w:p w14:paraId="0C4D843C" w14:textId="77777777" w:rsidR="005E261B" w:rsidRDefault="005E261B">
            <w:pPr>
              <w:spacing w:line="240" w:lineRule="auto"/>
              <w:rPr>
                <w:rFonts w:asciiTheme="majorBidi" w:hAnsiTheme="majorBidi" w:cstheme="majorBidi"/>
                <w:b/>
                <w:szCs w:val="22"/>
              </w:rPr>
            </w:pPr>
          </w:p>
        </w:tc>
        <w:tc>
          <w:tcPr>
            <w:tcW w:w="4678" w:type="dxa"/>
          </w:tcPr>
          <w:p w14:paraId="14D6A520" w14:textId="77777777" w:rsidR="005E261B" w:rsidRDefault="00386FE6">
            <w:pPr>
              <w:pStyle w:val="NormalExplicitLeft"/>
              <w:tabs>
                <w:tab w:val="left" w:pos="-720"/>
              </w:tabs>
              <w:suppressAutoHyphens/>
              <w:spacing w:line="240" w:lineRule="auto"/>
              <w:jc w:val="left"/>
              <w:rPr>
                <w:rFonts w:asciiTheme="majorBidi" w:hAnsiTheme="majorBidi" w:cstheme="majorBidi"/>
                <w:b/>
                <w:szCs w:val="22"/>
              </w:rPr>
            </w:pPr>
            <w:r>
              <w:rPr>
                <w:rFonts w:asciiTheme="majorBidi" w:hAnsiTheme="majorBidi" w:cstheme="majorBidi"/>
                <w:b/>
                <w:bCs/>
                <w:szCs w:val="22"/>
              </w:rPr>
              <w:t>Slovenská republika</w:t>
            </w:r>
          </w:p>
          <w:p w14:paraId="0989805D"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Eli Lilly Slovakia s.r.o.</w:t>
            </w:r>
          </w:p>
          <w:p w14:paraId="7B0E2B0D" w14:textId="77777777" w:rsidR="005E261B" w:rsidRDefault="00386FE6">
            <w:pPr>
              <w:pStyle w:val="NormalExplicitLeft"/>
              <w:tabs>
                <w:tab w:val="left" w:pos="-720"/>
              </w:tabs>
              <w:suppressAutoHyphens/>
              <w:spacing w:line="240" w:lineRule="auto"/>
              <w:jc w:val="left"/>
              <w:rPr>
                <w:rFonts w:asciiTheme="majorBidi" w:hAnsiTheme="majorBidi" w:cstheme="majorBidi"/>
                <w:b/>
                <w:szCs w:val="22"/>
              </w:rPr>
            </w:pPr>
            <w:r>
              <w:rPr>
                <w:rFonts w:asciiTheme="majorBidi" w:hAnsiTheme="majorBidi" w:cstheme="majorBidi"/>
                <w:szCs w:val="22"/>
              </w:rPr>
              <w:t>Tel: + 421 220 663 111</w:t>
            </w:r>
          </w:p>
        </w:tc>
      </w:tr>
      <w:tr w:rsidR="005E261B" w14:paraId="31867F6C" w14:textId="77777777">
        <w:tc>
          <w:tcPr>
            <w:tcW w:w="4648" w:type="dxa"/>
          </w:tcPr>
          <w:p w14:paraId="4E8EB842"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b/>
                <w:bCs/>
                <w:szCs w:val="22"/>
              </w:rPr>
              <w:t>Italia</w:t>
            </w:r>
          </w:p>
          <w:p w14:paraId="543F98BD"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Eli Lilly Italia S.p.A.</w:t>
            </w:r>
          </w:p>
          <w:p w14:paraId="26D35F8E"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Tel: + 39- 055 42571</w:t>
            </w:r>
          </w:p>
          <w:p w14:paraId="16059CB6" w14:textId="77777777" w:rsidR="005E261B" w:rsidRDefault="005E261B">
            <w:pPr>
              <w:spacing w:line="240" w:lineRule="auto"/>
              <w:rPr>
                <w:rFonts w:asciiTheme="majorBidi" w:hAnsiTheme="majorBidi" w:cstheme="majorBidi"/>
                <w:b/>
                <w:szCs w:val="22"/>
              </w:rPr>
            </w:pPr>
          </w:p>
        </w:tc>
        <w:tc>
          <w:tcPr>
            <w:tcW w:w="4678" w:type="dxa"/>
          </w:tcPr>
          <w:p w14:paraId="7059A896" w14:textId="77777777" w:rsidR="005E261B" w:rsidRDefault="00386FE6">
            <w:pPr>
              <w:pStyle w:val="NormalExplicitLeft"/>
              <w:tabs>
                <w:tab w:val="left" w:pos="-720"/>
                <w:tab w:val="left" w:pos="4536"/>
              </w:tabs>
              <w:suppressAutoHyphens/>
              <w:spacing w:line="240" w:lineRule="auto"/>
              <w:jc w:val="left"/>
              <w:rPr>
                <w:rFonts w:asciiTheme="majorBidi" w:hAnsiTheme="majorBidi" w:cstheme="majorBidi"/>
                <w:szCs w:val="22"/>
              </w:rPr>
            </w:pPr>
            <w:r>
              <w:rPr>
                <w:rFonts w:asciiTheme="majorBidi" w:hAnsiTheme="majorBidi" w:cstheme="majorBidi"/>
                <w:b/>
                <w:bCs/>
                <w:szCs w:val="22"/>
              </w:rPr>
              <w:t>Suomi/Finland</w:t>
            </w:r>
          </w:p>
          <w:p w14:paraId="3AA584B8"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 xml:space="preserve">Oy Eli Lilly Finland Ab </w:t>
            </w:r>
          </w:p>
          <w:p w14:paraId="7AE154FE" w14:textId="77777777" w:rsidR="005E261B" w:rsidRDefault="00386FE6">
            <w:pPr>
              <w:pStyle w:val="NormalExplicitLeft"/>
              <w:spacing w:line="240" w:lineRule="auto"/>
              <w:jc w:val="left"/>
              <w:rPr>
                <w:rFonts w:asciiTheme="majorBidi" w:hAnsiTheme="majorBidi" w:cstheme="majorBidi"/>
                <w:b/>
                <w:szCs w:val="22"/>
              </w:rPr>
            </w:pPr>
            <w:r>
              <w:rPr>
                <w:rFonts w:asciiTheme="majorBidi" w:hAnsiTheme="majorBidi" w:cstheme="majorBidi"/>
                <w:szCs w:val="22"/>
              </w:rPr>
              <w:t>Puh/Tel: + 358-(0) 9 85 45 250</w:t>
            </w:r>
          </w:p>
        </w:tc>
      </w:tr>
      <w:tr w:rsidR="005E261B" w14:paraId="5D8631CE" w14:textId="77777777">
        <w:tc>
          <w:tcPr>
            <w:tcW w:w="4648" w:type="dxa"/>
          </w:tcPr>
          <w:p w14:paraId="0FD3227C" w14:textId="77777777" w:rsidR="005E261B" w:rsidRDefault="00386FE6">
            <w:pPr>
              <w:pStyle w:val="NormalExplicitLeft"/>
              <w:keepNext/>
              <w:spacing w:line="240" w:lineRule="auto"/>
              <w:jc w:val="left"/>
              <w:rPr>
                <w:rFonts w:asciiTheme="majorBidi" w:hAnsiTheme="majorBidi" w:cstheme="majorBidi"/>
                <w:b/>
                <w:szCs w:val="22"/>
              </w:rPr>
            </w:pPr>
            <w:r>
              <w:rPr>
                <w:rFonts w:asciiTheme="majorBidi" w:hAnsiTheme="majorBidi" w:cstheme="majorBidi"/>
                <w:b/>
                <w:bCs/>
                <w:szCs w:val="22"/>
              </w:rPr>
              <w:t>Κύπρος</w:t>
            </w:r>
          </w:p>
          <w:p w14:paraId="31DEB721" w14:textId="77777777" w:rsidR="005E261B" w:rsidRDefault="00386FE6">
            <w:pPr>
              <w:pStyle w:val="NormalExplicitLeft"/>
              <w:keepNext/>
              <w:spacing w:line="240" w:lineRule="auto"/>
              <w:jc w:val="left"/>
              <w:rPr>
                <w:rFonts w:asciiTheme="majorBidi" w:hAnsiTheme="majorBidi" w:cstheme="majorBidi"/>
                <w:szCs w:val="22"/>
              </w:rPr>
            </w:pPr>
            <w:r>
              <w:rPr>
                <w:rFonts w:asciiTheme="majorBidi" w:hAnsiTheme="majorBidi" w:cstheme="majorBidi"/>
                <w:szCs w:val="22"/>
              </w:rPr>
              <w:t xml:space="preserve">Phadisco Ltd </w:t>
            </w:r>
          </w:p>
          <w:p w14:paraId="48243CC9" w14:textId="77777777" w:rsidR="005E261B" w:rsidRDefault="00386FE6">
            <w:pPr>
              <w:pStyle w:val="NormalExplicitLeft"/>
              <w:keepNext/>
              <w:spacing w:line="240" w:lineRule="auto"/>
              <w:jc w:val="left"/>
              <w:rPr>
                <w:rFonts w:asciiTheme="majorBidi" w:hAnsiTheme="majorBidi" w:cstheme="majorBidi"/>
                <w:szCs w:val="22"/>
              </w:rPr>
            </w:pPr>
            <w:r>
              <w:rPr>
                <w:rFonts w:asciiTheme="majorBidi" w:hAnsiTheme="majorBidi" w:cstheme="majorBidi"/>
                <w:szCs w:val="22"/>
              </w:rPr>
              <w:t>Τηλ: +357 22 715000</w:t>
            </w:r>
          </w:p>
          <w:p w14:paraId="313CD605" w14:textId="77777777" w:rsidR="005E261B" w:rsidRDefault="005E261B">
            <w:pPr>
              <w:keepNext/>
              <w:tabs>
                <w:tab w:val="left" w:pos="-720"/>
              </w:tabs>
              <w:suppressAutoHyphens/>
              <w:spacing w:line="240" w:lineRule="auto"/>
              <w:rPr>
                <w:rFonts w:asciiTheme="majorBidi" w:hAnsiTheme="majorBidi" w:cstheme="majorBidi"/>
                <w:szCs w:val="22"/>
              </w:rPr>
            </w:pPr>
          </w:p>
        </w:tc>
        <w:tc>
          <w:tcPr>
            <w:tcW w:w="4678" w:type="dxa"/>
          </w:tcPr>
          <w:p w14:paraId="05EB3FFB" w14:textId="77777777" w:rsidR="005E261B" w:rsidRDefault="00386FE6">
            <w:pPr>
              <w:pStyle w:val="NormalExplicitLeft"/>
              <w:keepNext/>
              <w:tabs>
                <w:tab w:val="left" w:pos="-720"/>
                <w:tab w:val="left" w:pos="4536"/>
              </w:tabs>
              <w:suppressAutoHyphens/>
              <w:spacing w:line="240" w:lineRule="auto"/>
              <w:jc w:val="left"/>
              <w:rPr>
                <w:rFonts w:asciiTheme="majorBidi" w:hAnsiTheme="majorBidi" w:cstheme="majorBidi"/>
                <w:b/>
                <w:szCs w:val="22"/>
              </w:rPr>
            </w:pPr>
            <w:r>
              <w:rPr>
                <w:rFonts w:asciiTheme="majorBidi" w:hAnsiTheme="majorBidi" w:cstheme="majorBidi"/>
                <w:b/>
                <w:bCs/>
                <w:szCs w:val="22"/>
              </w:rPr>
              <w:t>Sverige</w:t>
            </w:r>
          </w:p>
          <w:p w14:paraId="2D024292" w14:textId="77777777" w:rsidR="005E261B" w:rsidRDefault="00386FE6">
            <w:pPr>
              <w:pStyle w:val="NormalExplicitLeft"/>
              <w:keepNext/>
              <w:spacing w:line="240" w:lineRule="auto"/>
              <w:jc w:val="left"/>
              <w:rPr>
                <w:rFonts w:asciiTheme="majorBidi" w:hAnsiTheme="majorBidi" w:cstheme="majorBidi"/>
                <w:szCs w:val="22"/>
              </w:rPr>
            </w:pPr>
            <w:r>
              <w:rPr>
                <w:rFonts w:asciiTheme="majorBidi" w:hAnsiTheme="majorBidi" w:cstheme="majorBidi"/>
                <w:szCs w:val="22"/>
              </w:rPr>
              <w:t>Eli Lilly Sweden AB</w:t>
            </w:r>
          </w:p>
          <w:p w14:paraId="4AC0B255" w14:textId="77777777" w:rsidR="005E261B" w:rsidRDefault="00386FE6">
            <w:pPr>
              <w:pStyle w:val="NormalExplicitLeft"/>
              <w:keepNex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Tel: + 46-(0) 8 7378800</w:t>
            </w:r>
          </w:p>
        </w:tc>
      </w:tr>
      <w:tr w:rsidR="005E261B" w14:paraId="1C06C50A" w14:textId="77777777">
        <w:tc>
          <w:tcPr>
            <w:tcW w:w="4648" w:type="dxa"/>
          </w:tcPr>
          <w:p w14:paraId="00319E41" w14:textId="77777777" w:rsidR="005E261B" w:rsidRDefault="00386FE6">
            <w:pPr>
              <w:pStyle w:val="NormalExplicitLeft"/>
              <w:keepNext/>
              <w:spacing w:line="240" w:lineRule="auto"/>
              <w:jc w:val="left"/>
              <w:rPr>
                <w:rFonts w:asciiTheme="majorBidi" w:hAnsiTheme="majorBidi" w:cstheme="majorBidi"/>
                <w:b/>
                <w:szCs w:val="22"/>
              </w:rPr>
            </w:pPr>
            <w:r>
              <w:rPr>
                <w:rFonts w:asciiTheme="majorBidi" w:hAnsiTheme="majorBidi" w:cstheme="majorBidi"/>
                <w:b/>
                <w:bCs/>
                <w:szCs w:val="22"/>
              </w:rPr>
              <w:t>Latvija</w:t>
            </w:r>
          </w:p>
          <w:p w14:paraId="0A90E51B" w14:textId="77777777" w:rsidR="005E261B" w:rsidRDefault="00386FE6">
            <w:pPr>
              <w:pStyle w:val="NormalExplicitLeft"/>
              <w:keepNext/>
              <w:spacing w:line="240" w:lineRule="auto"/>
              <w:jc w:val="left"/>
              <w:rPr>
                <w:rFonts w:asciiTheme="majorBidi" w:hAnsiTheme="majorBidi" w:cstheme="majorBidi"/>
                <w:szCs w:val="22"/>
              </w:rPr>
            </w:pPr>
            <w:r>
              <w:rPr>
                <w:rFonts w:asciiTheme="majorBidi" w:hAnsiTheme="majorBidi" w:cstheme="majorBidi"/>
                <w:szCs w:val="22"/>
              </w:rPr>
              <w:t>Eli Lilly (Suisse) S.A Pārstāvniecība Latvijā</w:t>
            </w:r>
          </w:p>
          <w:p w14:paraId="73B1E6D8" w14:textId="77777777" w:rsidR="005E261B" w:rsidRDefault="00386FE6">
            <w:pPr>
              <w:pStyle w:val="NormalExplicitLeft"/>
              <w:keepNex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 xml:space="preserve">Tel: </w:t>
            </w:r>
            <w:r>
              <w:rPr>
                <w:rFonts w:asciiTheme="majorBidi" w:hAnsiTheme="majorBidi" w:cstheme="majorBidi"/>
                <w:b/>
                <w:bCs/>
                <w:szCs w:val="22"/>
              </w:rPr>
              <w:t>+</w:t>
            </w:r>
            <w:r>
              <w:rPr>
                <w:rFonts w:asciiTheme="majorBidi" w:hAnsiTheme="majorBidi" w:cstheme="majorBidi"/>
                <w:szCs w:val="22"/>
              </w:rPr>
              <w:t>371 67364000</w:t>
            </w:r>
          </w:p>
          <w:p w14:paraId="0AF1D0DE" w14:textId="77777777" w:rsidR="005E261B" w:rsidRDefault="005E261B">
            <w:pPr>
              <w:spacing w:line="240" w:lineRule="auto"/>
              <w:ind w:right="-449"/>
              <w:rPr>
                <w:rFonts w:asciiTheme="majorBidi" w:hAnsiTheme="majorBidi" w:cstheme="majorBidi"/>
                <w:szCs w:val="22"/>
              </w:rPr>
            </w:pPr>
          </w:p>
        </w:tc>
        <w:tc>
          <w:tcPr>
            <w:tcW w:w="4678" w:type="dxa"/>
          </w:tcPr>
          <w:p w14:paraId="79E68845" w14:textId="77777777" w:rsidR="005E261B" w:rsidRDefault="005E261B">
            <w:pPr>
              <w:tabs>
                <w:tab w:val="left" w:pos="-720"/>
              </w:tabs>
              <w:suppressAutoHyphens/>
              <w:spacing w:line="240" w:lineRule="auto"/>
              <w:rPr>
                <w:rFonts w:asciiTheme="majorBidi" w:hAnsiTheme="majorBidi" w:cstheme="majorBidi"/>
                <w:szCs w:val="22"/>
              </w:rPr>
            </w:pPr>
          </w:p>
        </w:tc>
      </w:tr>
    </w:tbl>
    <w:p w14:paraId="4AC1E1C8"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0AFF84A2" w14:textId="77777777" w:rsidR="005E261B" w:rsidRDefault="00386FE6">
      <w:pPr>
        <w:numPr>
          <w:ilvl w:val="12"/>
          <w:numId w:val="0"/>
        </w:numPr>
        <w:tabs>
          <w:tab w:val="clear" w:pos="567"/>
        </w:tabs>
        <w:spacing w:line="240" w:lineRule="auto"/>
        <w:ind w:right="-2"/>
        <w:outlineLvl w:val="0"/>
        <w:rPr>
          <w:rFonts w:asciiTheme="majorBidi" w:hAnsiTheme="majorBidi" w:cstheme="majorBidi"/>
          <w:b/>
          <w:szCs w:val="22"/>
        </w:rPr>
      </w:pPr>
      <w:r>
        <w:rPr>
          <w:rFonts w:asciiTheme="majorBidi" w:hAnsiTheme="majorBidi" w:cstheme="majorBidi"/>
          <w:b/>
          <w:bCs/>
          <w:szCs w:val="22"/>
        </w:rPr>
        <w:t>A betegtájékoztató legutóbbi felülvizsgálatának dátuma: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vault_nd_3b5c0ad4-c608-4e4a-aaf0-041d3ac8d6a2 \* MERGEFORMAT </w:instrText>
      </w:r>
      <w:r>
        <w:rPr>
          <w:rFonts w:asciiTheme="majorBidi" w:hAnsiTheme="majorBidi" w:cstheme="majorBidi"/>
          <w:b/>
          <w:bCs/>
          <w:szCs w:val="22"/>
        </w:rPr>
        <w:fldChar w:fldCharType="separate"/>
      </w:r>
      <w:r>
        <w:rPr>
          <w:rFonts w:asciiTheme="majorBidi" w:hAnsiTheme="majorBidi" w:cstheme="majorBidi"/>
          <w:b/>
          <w:bCs/>
          <w:szCs w:val="22"/>
        </w:rPr>
        <w:t xml:space="preserve"> </w:t>
      </w:r>
      <w:r>
        <w:rPr>
          <w:rFonts w:asciiTheme="majorBidi" w:hAnsiTheme="majorBidi" w:cstheme="majorBidi"/>
          <w:b/>
          <w:bCs/>
          <w:szCs w:val="22"/>
        </w:rPr>
        <w:fldChar w:fldCharType="end"/>
      </w:r>
    </w:p>
    <w:p w14:paraId="078FFF91" w14:textId="77777777" w:rsidR="005E261B" w:rsidRDefault="005E261B">
      <w:pPr>
        <w:tabs>
          <w:tab w:val="clear" w:pos="567"/>
        </w:tabs>
        <w:spacing w:line="240" w:lineRule="auto"/>
        <w:outlineLvl w:val="0"/>
        <w:rPr>
          <w:rFonts w:asciiTheme="majorBidi" w:hAnsiTheme="majorBidi" w:cstheme="majorBidi"/>
          <w:szCs w:val="22"/>
        </w:rPr>
      </w:pPr>
    </w:p>
    <w:p w14:paraId="3A4C0071" w14:textId="77777777" w:rsidR="005E261B" w:rsidRDefault="00386FE6">
      <w:pPr>
        <w:numPr>
          <w:ilvl w:val="12"/>
          <w:numId w:val="0"/>
        </w:numPr>
        <w:tabs>
          <w:tab w:val="clear" w:pos="567"/>
        </w:tabs>
        <w:spacing w:line="240" w:lineRule="auto"/>
        <w:ind w:right="-2"/>
        <w:rPr>
          <w:rFonts w:asciiTheme="majorBidi" w:hAnsiTheme="majorBidi" w:cstheme="majorBidi"/>
          <w:b/>
          <w:szCs w:val="22"/>
        </w:rPr>
      </w:pPr>
      <w:r>
        <w:rPr>
          <w:rFonts w:asciiTheme="majorBidi" w:hAnsiTheme="majorBidi" w:cstheme="majorBidi"/>
          <w:b/>
          <w:bCs/>
          <w:szCs w:val="22"/>
        </w:rPr>
        <w:t>Egyéb információforrások</w:t>
      </w:r>
    </w:p>
    <w:p w14:paraId="10B9D3AF" w14:textId="77777777" w:rsidR="005E261B" w:rsidRDefault="005E261B">
      <w:pPr>
        <w:numPr>
          <w:ilvl w:val="12"/>
          <w:numId w:val="0"/>
        </w:numPr>
        <w:spacing w:line="240" w:lineRule="auto"/>
        <w:ind w:right="-2"/>
        <w:rPr>
          <w:rFonts w:asciiTheme="majorBidi" w:hAnsiTheme="majorBidi" w:cstheme="majorBidi"/>
          <w:iCs/>
          <w:szCs w:val="22"/>
        </w:rPr>
      </w:pPr>
    </w:p>
    <w:p w14:paraId="43FA91E1" w14:textId="77777777" w:rsidR="005E261B" w:rsidRDefault="00386FE6">
      <w:pPr>
        <w:numPr>
          <w:ilvl w:val="12"/>
          <w:numId w:val="0"/>
        </w:numPr>
        <w:spacing w:line="240" w:lineRule="auto"/>
        <w:ind w:right="-2"/>
        <w:rPr>
          <w:rFonts w:asciiTheme="majorBidi" w:hAnsiTheme="majorBidi" w:cstheme="majorBidi"/>
          <w:szCs w:val="22"/>
        </w:rPr>
      </w:pPr>
      <w:r>
        <w:rPr>
          <w:rFonts w:asciiTheme="majorBidi" w:hAnsiTheme="majorBidi" w:cstheme="majorBidi"/>
          <w:szCs w:val="22"/>
        </w:rPr>
        <w:t>A gyógyszerről részletes információ az Európai Gyógyszerügynökség internetes honlapján (</w:t>
      </w:r>
      <w:hyperlink r:id="rId46" w:history="1">
        <w:r w:rsidR="005E261B">
          <w:rPr>
            <w:rStyle w:val="Hyperlink"/>
            <w:rFonts w:asciiTheme="majorBidi" w:hAnsiTheme="majorBidi" w:cstheme="majorBidi"/>
            <w:szCs w:val="22"/>
          </w:rPr>
          <w:t>https://www.ema.europa.eu</w:t>
        </w:r>
      </w:hyperlink>
      <w:r>
        <w:rPr>
          <w:rFonts w:asciiTheme="majorBidi" w:hAnsiTheme="majorBidi" w:cstheme="majorBidi"/>
          <w:i/>
          <w:iCs/>
          <w:szCs w:val="22"/>
        </w:rPr>
        <w:t xml:space="preserve">) </w:t>
      </w:r>
      <w:r>
        <w:rPr>
          <w:rFonts w:asciiTheme="majorBidi" w:hAnsiTheme="majorBidi" w:cstheme="majorBidi"/>
          <w:szCs w:val="22"/>
        </w:rPr>
        <w:t>található.</w:t>
      </w:r>
    </w:p>
    <w:p w14:paraId="7EBB2C24"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br w:type="page"/>
      </w:r>
    </w:p>
    <w:p w14:paraId="6D996540" w14:textId="77777777" w:rsidR="005E261B" w:rsidRDefault="00386FE6">
      <w:pPr>
        <w:tabs>
          <w:tab w:val="clear" w:pos="567"/>
        </w:tabs>
        <w:spacing w:line="240" w:lineRule="auto"/>
        <w:jc w:val="center"/>
        <w:outlineLvl w:val="0"/>
        <w:rPr>
          <w:rFonts w:asciiTheme="majorBidi" w:hAnsiTheme="majorBidi" w:cstheme="majorBidi"/>
          <w:szCs w:val="22"/>
        </w:rPr>
      </w:pPr>
      <w:r>
        <w:rPr>
          <w:rFonts w:asciiTheme="majorBidi" w:hAnsiTheme="majorBidi" w:cstheme="majorBidi"/>
          <w:b/>
          <w:bCs/>
          <w:szCs w:val="22"/>
        </w:rPr>
        <w:lastRenderedPageBreak/>
        <w:t>Betegtájékoztató: Információk a beteg számára</w:t>
      </w:r>
      <w:r>
        <w:rPr>
          <w:rFonts w:asciiTheme="majorBidi" w:hAnsiTheme="majorBidi" w:cstheme="majorBidi"/>
          <w:szCs w:val="22"/>
        </w:rPr>
        <w:fldChar w:fldCharType="begin"/>
      </w:r>
      <w:r>
        <w:rPr>
          <w:rFonts w:asciiTheme="majorBidi" w:hAnsiTheme="majorBidi" w:cstheme="majorBidi"/>
          <w:szCs w:val="22"/>
        </w:rPr>
        <w:instrText xml:space="preserve"> DOCVARIABLE vault_nd_9583ffd1-d450-4f66-9f89-f07bc2bc1abc \* MERGEFORMAT </w:instrText>
      </w:r>
      <w:r>
        <w:rPr>
          <w:rFonts w:asciiTheme="majorBidi" w:hAnsiTheme="majorBidi" w:cstheme="majorBidi"/>
          <w:szCs w:val="22"/>
        </w:rPr>
        <w:fldChar w:fldCharType="end"/>
      </w:r>
    </w:p>
    <w:p w14:paraId="30CE31FA" w14:textId="77777777" w:rsidR="005E261B" w:rsidRDefault="005E261B">
      <w:pPr>
        <w:numPr>
          <w:ilvl w:val="12"/>
          <w:numId w:val="0"/>
        </w:numPr>
        <w:tabs>
          <w:tab w:val="clear" w:pos="567"/>
        </w:tabs>
        <w:spacing w:line="240" w:lineRule="auto"/>
        <w:jc w:val="center"/>
        <w:rPr>
          <w:rFonts w:asciiTheme="majorBidi" w:hAnsiTheme="majorBidi" w:cstheme="majorBidi"/>
          <w:szCs w:val="22"/>
        </w:rPr>
      </w:pPr>
    </w:p>
    <w:p w14:paraId="716002AF" w14:textId="77777777" w:rsidR="005E261B" w:rsidRDefault="00386FE6">
      <w:pPr>
        <w:pStyle w:val="Default"/>
        <w:tabs>
          <w:tab w:val="left" w:pos="2268"/>
        </w:tabs>
        <w:jc w:val="center"/>
        <w:rPr>
          <w:rFonts w:asciiTheme="majorBidi" w:hAnsiTheme="majorBidi" w:cstheme="majorBidi"/>
          <w:b/>
          <w:color w:val="auto"/>
          <w:sz w:val="22"/>
          <w:szCs w:val="22"/>
          <w:lang w:val="hu-HU"/>
        </w:rPr>
      </w:pPr>
      <w:r>
        <w:rPr>
          <w:rFonts w:asciiTheme="majorBidi" w:hAnsiTheme="majorBidi" w:cstheme="majorBidi"/>
          <w:b/>
          <w:bCs/>
          <w:color w:val="auto"/>
          <w:sz w:val="22"/>
          <w:szCs w:val="22"/>
          <w:lang w:val="hu-HU"/>
        </w:rPr>
        <w:t>Mounjaro 2,5 mg/adag KwikPen oldatos injekció előretöltött injekciós tollban</w:t>
      </w:r>
    </w:p>
    <w:p w14:paraId="0B53DCA1" w14:textId="77777777" w:rsidR="005E261B" w:rsidRDefault="00386FE6">
      <w:pPr>
        <w:pStyle w:val="Default"/>
        <w:tabs>
          <w:tab w:val="left" w:pos="2268"/>
        </w:tabs>
        <w:jc w:val="center"/>
        <w:rPr>
          <w:rFonts w:asciiTheme="majorBidi" w:hAnsiTheme="majorBidi" w:cstheme="majorBidi"/>
          <w:b/>
          <w:color w:val="auto"/>
          <w:sz w:val="22"/>
          <w:szCs w:val="22"/>
          <w:lang w:val="hu-HU"/>
        </w:rPr>
      </w:pPr>
      <w:r>
        <w:rPr>
          <w:rFonts w:asciiTheme="majorBidi" w:hAnsiTheme="majorBidi" w:cstheme="majorBidi"/>
          <w:b/>
          <w:bCs/>
          <w:color w:val="auto"/>
          <w:sz w:val="22"/>
          <w:szCs w:val="22"/>
          <w:lang w:val="hu-HU"/>
        </w:rPr>
        <w:t>Mounjaro 5 mg/adag KwikPen oldatos injekció előretöltött injekciós tollban</w:t>
      </w:r>
    </w:p>
    <w:p w14:paraId="2B43B314" w14:textId="77777777" w:rsidR="005E261B" w:rsidRDefault="00386FE6">
      <w:pPr>
        <w:pStyle w:val="Default"/>
        <w:tabs>
          <w:tab w:val="left" w:pos="2268"/>
        </w:tabs>
        <w:jc w:val="center"/>
        <w:rPr>
          <w:rFonts w:asciiTheme="majorBidi" w:hAnsiTheme="majorBidi" w:cstheme="majorBidi"/>
          <w:b/>
          <w:color w:val="auto"/>
          <w:sz w:val="22"/>
          <w:szCs w:val="22"/>
          <w:lang w:val="hu-HU"/>
        </w:rPr>
      </w:pPr>
      <w:r>
        <w:rPr>
          <w:rFonts w:asciiTheme="majorBidi" w:hAnsiTheme="majorBidi" w:cstheme="majorBidi"/>
          <w:b/>
          <w:bCs/>
          <w:color w:val="auto"/>
          <w:sz w:val="22"/>
          <w:szCs w:val="22"/>
          <w:lang w:val="hu-HU"/>
        </w:rPr>
        <w:t>Mounjaro 7,5 mg/adag KwikPen oldatos injekció előretöltött injekciós tollban</w:t>
      </w:r>
    </w:p>
    <w:p w14:paraId="5F39CEA5" w14:textId="77777777" w:rsidR="005E261B" w:rsidRDefault="00386FE6">
      <w:pPr>
        <w:pStyle w:val="Default"/>
        <w:tabs>
          <w:tab w:val="left" w:pos="2268"/>
        </w:tabs>
        <w:jc w:val="center"/>
        <w:rPr>
          <w:rFonts w:asciiTheme="majorBidi" w:hAnsiTheme="majorBidi" w:cstheme="majorBidi"/>
          <w:b/>
          <w:color w:val="auto"/>
          <w:sz w:val="22"/>
          <w:szCs w:val="22"/>
          <w:lang w:val="hu-HU"/>
        </w:rPr>
      </w:pPr>
      <w:r>
        <w:rPr>
          <w:rFonts w:asciiTheme="majorBidi" w:hAnsiTheme="majorBidi" w:cstheme="majorBidi"/>
          <w:b/>
          <w:bCs/>
          <w:color w:val="auto"/>
          <w:sz w:val="22"/>
          <w:szCs w:val="22"/>
          <w:lang w:val="hu-HU"/>
        </w:rPr>
        <w:t>Mounjaro 10 mg/adag KwikPen oldatos injekció előretöltött injekciós tollban</w:t>
      </w:r>
    </w:p>
    <w:p w14:paraId="47B97B9D" w14:textId="77777777" w:rsidR="005E261B" w:rsidRDefault="00386FE6">
      <w:pPr>
        <w:pStyle w:val="Default"/>
        <w:tabs>
          <w:tab w:val="left" w:pos="2268"/>
        </w:tabs>
        <w:jc w:val="center"/>
        <w:rPr>
          <w:rFonts w:asciiTheme="majorBidi" w:hAnsiTheme="majorBidi" w:cstheme="majorBidi"/>
          <w:b/>
          <w:color w:val="auto"/>
          <w:sz w:val="22"/>
          <w:szCs w:val="22"/>
          <w:lang w:val="hu-HU"/>
        </w:rPr>
      </w:pPr>
      <w:r>
        <w:rPr>
          <w:rFonts w:asciiTheme="majorBidi" w:hAnsiTheme="majorBidi" w:cstheme="majorBidi"/>
          <w:b/>
          <w:bCs/>
          <w:color w:val="auto"/>
          <w:sz w:val="22"/>
          <w:szCs w:val="22"/>
          <w:lang w:val="hu-HU"/>
        </w:rPr>
        <w:t>Mounjaro 12,5 mg/adag KwikPen oldatos injekció előretöltött injekciós tollban</w:t>
      </w:r>
    </w:p>
    <w:p w14:paraId="31C8108D" w14:textId="77777777" w:rsidR="005E261B" w:rsidRDefault="00386FE6">
      <w:pPr>
        <w:pStyle w:val="Default"/>
        <w:tabs>
          <w:tab w:val="left" w:pos="2268"/>
        </w:tabs>
        <w:jc w:val="center"/>
        <w:rPr>
          <w:rFonts w:asciiTheme="majorBidi" w:hAnsiTheme="majorBidi" w:cstheme="majorBidi"/>
          <w:b/>
          <w:color w:val="auto"/>
          <w:sz w:val="22"/>
          <w:szCs w:val="22"/>
          <w:lang w:val="hu-HU"/>
        </w:rPr>
      </w:pPr>
      <w:r>
        <w:rPr>
          <w:rFonts w:asciiTheme="majorBidi" w:hAnsiTheme="majorBidi" w:cstheme="majorBidi"/>
          <w:b/>
          <w:bCs/>
          <w:color w:val="auto"/>
          <w:sz w:val="22"/>
          <w:szCs w:val="22"/>
          <w:lang w:val="hu-HU"/>
        </w:rPr>
        <w:t>Mounjaro 15 mg/adag KwikPen oldatos injekció előretöltött injekciós tollban</w:t>
      </w:r>
    </w:p>
    <w:p w14:paraId="632FB4E2" w14:textId="77777777" w:rsidR="005E261B" w:rsidRDefault="00386FE6">
      <w:pPr>
        <w:numPr>
          <w:ilvl w:val="12"/>
          <w:numId w:val="0"/>
        </w:numPr>
        <w:tabs>
          <w:tab w:val="clear" w:pos="567"/>
        </w:tabs>
        <w:spacing w:line="240" w:lineRule="auto"/>
        <w:jc w:val="center"/>
        <w:rPr>
          <w:rFonts w:asciiTheme="majorBidi" w:hAnsiTheme="majorBidi" w:cstheme="majorBidi"/>
          <w:szCs w:val="22"/>
        </w:rPr>
      </w:pPr>
      <w:r>
        <w:rPr>
          <w:rFonts w:asciiTheme="majorBidi" w:hAnsiTheme="majorBidi" w:cstheme="majorBidi"/>
          <w:szCs w:val="22"/>
        </w:rPr>
        <w:t>tirzepatid</w:t>
      </w:r>
    </w:p>
    <w:p w14:paraId="383B1CC4" w14:textId="77777777" w:rsidR="005E261B" w:rsidRDefault="005E261B">
      <w:pPr>
        <w:tabs>
          <w:tab w:val="clear" w:pos="567"/>
        </w:tabs>
        <w:spacing w:line="240" w:lineRule="auto"/>
        <w:rPr>
          <w:rFonts w:asciiTheme="majorBidi" w:hAnsiTheme="majorBidi" w:cstheme="majorBidi"/>
          <w:szCs w:val="22"/>
        </w:rPr>
      </w:pPr>
    </w:p>
    <w:p w14:paraId="4ECB5CCD" w14:textId="77777777" w:rsidR="005E261B" w:rsidRDefault="00386FE6">
      <w:pPr>
        <w:spacing w:line="240" w:lineRule="auto"/>
        <w:rPr>
          <w:rFonts w:asciiTheme="majorBidi" w:hAnsiTheme="majorBidi" w:cstheme="majorBidi"/>
          <w:color w:val="000000"/>
          <w:szCs w:val="22"/>
        </w:rPr>
      </w:pPr>
      <w:r>
        <w:rPr>
          <w:rFonts w:asciiTheme="majorBidi" w:hAnsiTheme="majorBidi" w:cstheme="majorBidi"/>
          <w:noProof/>
          <w:szCs w:val="22"/>
          <w:lang w:eastAsia="hu-HU"/>
        </w:rPr>
        <w:drawing>
          <wp:inline distT="0" distB="0" distL="0" distR="0" wp14:anchorId="491623FA" wp14:editId="716F0915">
            <wp:extent cx="200025" cy="171450"/>
            <wp:effectExtent l="0" t="0" r="0" b="0"/>
            <wp:docPr id="976898485" name="Picture 976898485"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898485" name="Picture 5"/>
                    <pic:cNvPicPr/>
                  </pic:nvPicPr>
                  <pic:blipFill>
                    <a:blip r:embed="rId28">
                      <a:extLst>
                        <a:ext uri="{28A0092B-C50C-407E-A947-70E740481C1C}">
                          <a14:useLocalDpi xmlns:a14="http://schemas.microsoft.com/office/drawing/2010/main" val="0"/>
                        </a:ext>
                      </a:extLst>
                    </a:blip>
                    <a:stretch>
                      <a:fillRect/>
                    </a:stretch>
                  </pic:blipFill>
                  <pic:spPr>
                    <a:xfrm>
                      <a:off x="0" y="0"/>
                      <a:ext cx="200025" cy="171450"/>
                    </a:xfrm>
                    <a:prstGeom prst="rect">
                      <a:avLst/>
                    </a:prstGeom>
                  </pic:spPr>
                </pic:pic>
              </a:graphicData>
            </a:graphic>
          </wp:inline>
        </w:drawing>
      </w:r>
      <w:r>
        <w:rPr>
          <w:rFonts w:asciiTheme="majorBidi" w:hAnsiTheme="majorBidi" w:cstheme="majorBidi"/>
          <w:color w:val="000000" w:themeColor="text1"/>
          <w:szCs w:val="22"/>
        </w:rPr>
        <w:t>Ez a gyógyszer fokozott felügyelet alatt áll, mely lehetővé teszi az új gyógyszerbiztonsági információk gyors azonosítását. Ehhez Ön is hozzájárulhat a tudomására jutó bármilyen mellékhatás bejelentésével. A mellékhatások jelentésének módjairól a 4. pont végén (Mellékhatások bejelentése) talál további tájékoztatást.</w:t>
      </w:r>
    </w:p>
    <w:p w14:paraId="6AB3F6E4" w14:textId="77777777" w:rsidR="005E261B" w:rsidRDefault="005E261B">
      <w:pPr>
        <w:tabs>
          <w:tab w:val="clear" w:pos="567"/>
        </w:tabs>
        <w:suppressAutoHyphens/>
        <w:spacing w:line="240" w:lineRule="auto"/>
        <w:rPr>
          <w:rFonts w:asciiTheme="majorBidi" w:hAnsiTheme="majorBidi" w:cstheme="majorBidi"/>
          <w:b/>
          <w:szCs w:val="22"/>
        </w:rPr>
      </w:pPr>
    </w:p>
    <w:p w14:paraId="1513818A" w14:textId="77777777" w:rsidR="005E261B" w:rsidRDefault="00386FE6">
      <w:pPr>
        <w:keepNext/>
        <w:tabs>
          <w:tab w:val="clear" w:pos="567"/>
        </w:tabs>
        <w:suppressAutoHyphens/>
        <w:spacing w:line="240" w:lineRule="auto"/>
        <w:rPr>
          <w:rFonts w:asciiTheme="majorBidi" w:hAnsiTheme="majorBidi" w:cstheme="majorBidi"/>
          <w:szCs w:val="22"/>
        </w:rPr>
      </w:pPr>
      <w:r>
        <w:rPr>
          <w:rFonts w:asciiTheme="majorBidi" w:hAnsiTheme="majorBidi" w:cstheme="majorBidi"/>
          <w:b/>
          <w:bCs/>
          <w:szCs w:val="22"/>
        </w:rPr>
        <w:t>Mielőtt elkezdi alkalmazni ezt a gyógyszert, olvassa el figyelmesen az alábbi betegtájékoztatót, mert az Ön számára fontos információkat tartalmaz.</w:t>
      </w:r>
    </w:p>
    <w:p w14:paraId="285D5683" w14:textId="77777777" w:rsidR="005E261B" w:rsidRDefault="00386FE6">
      <w:pPr>
        <w:keepNext/>
        <w:numPr>
          <w:ilvl w:val="0"/>
          <w:numId w:val="51"/>
        </w:num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Tartsa meg a betegtájékoztatót, mert a benne szereplő információkra a későbbiekben is szüksége lehet.</w:t>
      </w:r>
    </w:p>
    <w:p w14:paraId="1FCCAF17" w14:textId="77777777" w:rsidR="005E261B" w:rsidRDefault="00386FE6">
      <w:pPr>
        <w:numPr>
          <w:ilvl w:val="0"/>
          <w:numId w:val="51"/>
        </w:num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További kérdéseivel forduljon kezelőorvosához, a gondozását végző egészségügyi szakemberhez vagy gyógyszerészéhez.</w:t>
      </w:r>
    </w:p>
    <w:p w14:paraId="0A65D47C"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w:t>
      </w:r>
      <w:r>
        <w:rPr>
          <w:rFonts w:asciiTheme="majorBidi" w:hAnsiTheme="majorBidi" w:cstheme="majorBidi"/>
          <w:szCs w:val="22"/>
        </w:rPr>
        <w:tab/>
        <w:t>Ezt a gyógyszert az orvos kizárólag Önnek írta fel. Ne adja át a készítményt másnak, mert számára ártalmas lehet még abban az esetben is, ha a betegsége tünetei az Önéhez hasonlóak.</w:t>
      </w:r>
    </w:p>
    <w:p w14:paraId="7F954553" w14:textId="77777777" w:rsidR="005E261B" w:rsidRDefault="00386FE6">
      <w:pPr>
        <w:numPr>
          <w:ilvl w:val="0"/>
          <w:numId w:val="51"/>
        </w:num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Ha Önnél bármilyen mellékhatás jelentkezik, tájékoztassa erről kezelőorvosát, a gondozását végző egészségügyi szakembert vagy gyógyszerészét. Ez a betegtájékoztatóban fel nem sorolt bármilyen lehetséges mellékhatásra is vonatkozik. Lásd 4. pont.</w:t>
      </w:r>
    </w:p>
    <w:p w14:paraId="1C918EC5" w14:textId="77777777" w:rsidR="005E261B" w:rsidRDefault="005E261B">
      <w:pPr>
        <w:tabs>
          <w:tab w:val="clear" w:pos="567"/>
        </w:tabs>
        <w:spacing w:line="240" w:lineRule="auto"/>
        <w:ind w:right="-2"/>
        <w:rPr>
          <w:rFonts w:asciiTheme="majorBidi" w:hAnsiTheme="majorBidi" w:cstheme="majorBidi"/>
          <w:szCs w:val="22"/>
        </w:rPr>
      </w:pPr>
    </w:p>
    <w:p w14:paraId="171EDABC" w14:textId="77777777" w:rsidR="005E261B" w:rsidRDefault="00386FE6">
      <w:pPr>
        <w:keepNext/>
        <w:tabs>
          <w:tab w:val="clear" w:pos="567"/>
        </w:tabs>
        <w:suppressAutoHyphens/>
        <w:spacing w:line="240" w:lineRule="auto"/>
        <w:rPr>
          <w:rFonts w:asciiTheme="majorBidi" w:hAnsiTheme="majorBidi" w:cstheme="majorBidi"/>
          <w:szCs w:val="22"/>
        </w:rPr>
      </w:pPr>
      <w:r>
        <w:rPr>
          <w:rFonts w:asciiTheme="majorBidi" w:hAnsiTheme="majorBidi" w:cstheme="majorBidi"/>
          <w:b/>
          <w:bCs/>
          <w:szCs w:val="22"/>
        </w:rPr>
        <w:t>A betegtájékoztató tartalma:</w:t>
      </w:r>
    </w:p>
    <w:p w14:paraId="15BA167F" w14:textId="77777777" w:rsidR="005E261B" w:rsidRDefault="005E261B">
      <w:pPr>
        <w:keepNext/>
        <w:numPr>
          <w:ilvl w:val="12"/>
          <w:numId w:val="0"/>
        </w:numPr>
        <w:tabs>
          <w:tab w:val="clear" w:pos="567"/>
        </w:tabs>
        <w:spacing w:line="240" w:lineRule="auto"/>
        <w:ind w:right="-2"/>
        <w:outlineLvl w:val="0"/>
        <w:rPr>
          <w:rFonts w:asciiTheme="majorBidi" w:hAnsiTheme="majorBidi" w:cstheme="majorBidi"/>
          <w:szCs w:val="22"/>
        </w:rPr>
      </w:pPr>
    </w:p>
    <w:p w14:paraId="1EFDC275" w14:textId="77777777" w:rsidR="005E261B" w:rsidRDefault="00386FE6">
      <w:pPr>
        <w:keepNext/>
        <w:numPr>
          <w:ilvl w:val="12"/>
          <w:numId w:val="0"/>
        </w:num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1.</w:t>
      </w:r>
      <w:r>
        <w:rPr>
          <w:rFonts w:asciiTheme="majorBidi" w:hAnsiTheme="majorBidi" w:cstheme="majorBidi"/>
          <w:szCs w:val="22"/>
        </w:rPr>
        <w:tab/>
        <w:t>Milyen típusú gyógyszer a Mounjaro KwikPen és milyen betegségek esetén alkalmazható?</w:t>
      </w:r>
    </w:p>
    <w:p w14:paraId="0819BE73" w14:textId="77777777" w:rsidR="005E261B" w:rsidRDefault="00386FE6">
      <w:pPr>
        <w:numPr>
          <w:ilvl w:val="12"/>
          <w:numId w:val="0"/>
        </w:num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2.</w:t>
      </w:r>
      <w:r>
        <w:rPr>
          <w:rFonts w:asciiTheme="majorBidi" w:hAnsiTheme="majorBidi" w:cstheme="majorBidi"/>
          <w:szCs w:val="22"/>
        </w:rPr>
        <w:tab/>
        <w:t>Tudnivalók a Mounjaro KwikPen alkalmazása előtt</w:t>
      </w:r>
    </w:p>
    <w:p w14:paraId="5EAC013D" w14:textId="77777777" w:rsidR="005E261B" w:rsidRDefault="00386FE6">
      <w:pPr>
        <w:numPr>
          <w:ilvl w:val="12"/>
          <w:numId w:val="0"/>
        </w:num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3.</w:t>
      </w:r>
      <w:r>
        <w:rPr>
          <w:rFonts w:asciiTheme="majorBidi" w:hAnsiTheme="majorBidi" w:cstheme="majorBidi"/>
          <w:szCs w:val="22"/>
        </w:rPr>
        <w:tab/>
        <w:t>Hogyan kell alkalmazni a Mounjaro KwikPen-t?</w:t>
      </w:r>
    </w:p>
    <w:p w14:paraId="07B87B99" w14:textId="77777777" w:rsidR="005E261B" w:rsidRDefault="00386FE6">
      <w:pPr>
        <w:numPr>
          <w:ilvl w:val="12"/>
          <w:numId w:val="0"/>
        </w:num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4.</w:t>
      </w:r>
      <w:r>
        <w:rPr>
          <w:rFonts w:asciiTheme="majorBidi" w:hAnsiTheme="majorBidi" w:cstheme="majorBidi"/>
          <w:szCs w:val="22"/>
        </w:rPr>
        <w:tab/>
        <w:t>Lehetséges mellékhatások</w:t>
      </w:r>
    </w:p>
    <w:p w14:paraId="4B6A486A"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5.</w:t>
      </w:r>
      <w:r>
        <w:rPr>
          <w:rFonts w:asciiTheme="majorBidi" w:hAnsiTheme="majorBidi" w:cstheme="majorBidi"/>
          <w:szCs w:val="22"/>
        </w:rPr>
        <w:tab/>
        <w:t>Hogyan kell a Mounjaro KwikPen-t tárolni?</w:t>
      </w:r>
    </w:p>
    <w:p w14:paraId="4768EE50" w14:textId="77777777" w:rsidR="005E261B" w:rsidRDefault="00386FE6">
      <w:p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6.</w:t>
      </w:r>
      <w:r>
        <w:rPr>
          <w:rFonts w:asciiTheme="majorBidi" w:hAnsiTheme="majorBidi" w:cstheme="majorBidi"/>
          <w:szCs w:val="22"/>
        </w:rPr>
        <w:tab/>
        <w:t>A csomagolás tartalma és egyéb információk</w:t>
      </w:r>
    </w:p>
    <w:p w14:paraId="1F8B4ACE"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3DC18F36"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459FE44E" w14:textId="77777777" w:rsidR="005E261B" w:rsidRDefault="00386FE6">
      <w:pPr>
        <w:keepNext/>
        <w:spacing w:line="240" w:lineRule="auto"/>
        <w:ind w:left="567" w:right="-2" w:hanging="567"/>
        <w:rPr>
          <w:rFonts w:asciiTheme="majorBidi" w:hAnsiTheme="majorBidi" w:cstheme="majorBidi"/>
          <w:b/>
        </w:rPr>
      </w:pPr>
      <w:r>
        <w:rPr>
          <w:rFonts w:asciiTheme="majorBidi" w:hAnsiTheme="majorBidi" w:cstheme="majorBidi"/>
          <w:b/>
          <w:bCs/>
        </w:rPr>
        <w:t>1.</w:t>
      </w:r>
      <w:r>
        <w:rPr>
          <w:rFonts w:asciiTheme="majorBidi" w:hAnsiTheme="majorBidi" w:cstheme="majorBidi"/>
          <w:b/>
          <w:bCs/>
        </w:rPr>
        <w:tab/>
        <w:t>Milyen típusú gyógyszer a Mounjaro KwikPen és milyen betegségek esetén alkalmazható?</w:t>
      </w:r>
    </w:p>
    <w:p w14:paraId="22066E70" w14:textId="77777777" w:rsidR="005E261B" w:rsidRDefault="005E261B">
      <w:pPr>
        <w:keepNext/>
        <w:numPr>
          <w:ilvl w:val="12"/>
          <w:numId w:val="0"/>
        </w:numPr>
        <w:tabs>
          <w:tab w:val="clear" w:pos="567"/>
        </w:tabs>
        <w:spacing w:line="240" w:lineRule="auto"/>
        <w:rPr>
          <w:rFonts w:asciiTheme="majorBidi" w:hAnsiTheme="majorBidi" w:cstheme="majorBidi"/>
          <w:szCs w:val="22"/>
        </w:rPr>
      </w:pPr>
    </w:p>
    <w:p w14:paraId="6BC779F4" w14:textId="77777777" w:rsidR="005E261B" w:rsidRDefault="00386FE6">
      <w:pPr>
        <w:keepNext/>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A Mounjaro a tirzepatid nevű hatóanyagot tartalmazza, ami a 2-es típusú cukorbetegségben szenvedő felnőttek, serdülők és 10 éves vagy annál idősebb gyermekek kezelésére szolgál. A Mounjaro csak akkor csökkenti a vércukorszintet a szervezetben, ha az magas.</w:t>
      </w:r>
      <w:ins w:id="431" w:author="Author" w:date="2026-06-11T11:22:00Z">
        <w:r>
          <w:rPr>
            <w:rFonts w:asciiTheme="majorBidi" w:hAnsiTheme="majorBidi" w:cstheme="majorBidi"/>
            <w:szCs w:val="22"/>
          </w:rPr>
          <w:t xml:space="preserve"> A Mounjaro a szívbetegségek megelőzésében is segíthet.</w:t>
        </w:r>
      </w:ins>
    </w:p>
    <w:p w14:paraId="5E9E797A" w14:textId="77777777" w:rsidR="005E261B" w:rsidRDefault="005E261B">
      <w:pPr>
        <w:numPr>
          <w:ilvl w:val="12"/>
          <w:numId w:val="0"/>
        </w:numPr>
        <w:tabs>
          <w:tab w:val="clear" w:pos="567"/>
        </w:tabs>
        <w:spacing w:line="240" w:lineRule="auto"/>
        <w:rPr>
          <w:rFonts w:asciiTheme="majorBidi" w:hAnsiTheme="majorBidi" w:cstheme="majorBidi"/>
          <w:szCs w:val="22"/>
        </w:rPr>
      </w:pPr>
    </w:p>
    <w:p w14:paraId="00A736A2" w14:textId="77777777" w:rsidR="005E261B" w:rsidRDefault="00386FE6">
      <w:pPr>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A Mounjaro-t elhízott vagy túlsúlyos (legalább 27 kg/m</w:t>
      </w:r>
      <w:r>
        <w:rPr>
          <w:rFonts w:asciiTheme="majorBidi" w:hAnsiTheme="majorBidi" w:cstheme="majorBidi"/>
          <w:szCs w:val="22"/>
          <w:vertAlign w:val="superscript"/>
        </w:rPr>
        <w:t>2</w:t>
      </w:r>
      <w:r>
        <w:rPr>
          <w:rFonts w:asciiTheme="majorBidi" w:hAnsiTheme="majorBidi" w:cstheme="majorBidi"/>
          <w:szCs w:val="22"/>
        </w:rPr>
        <w:t xml:space="preserve"> testtömegindex- [BMI] értékkel rendelkező) felnőttek kezelésére is alkalmazzák. A Mounjaro befolyásolja az étvágyszabályozást, ami segíthet abban, hogy kevesebb ételt egyen, és csökkentse a testtömegét.</w:t>
      </w:r>
    </w:p>
    <w:p w14:paraId="29E79B40" w14:textId="77777777" w:rsidR="005E261B" w:rsidRDefault="005E261B">
      <w:pPr>
        <w:numPr>
          <w:ilvl w:val="12"/>
          <w:numId w:val="0"/>
        </w:numPr>
        <w:tabs>
          <w:tab w:val="clear" w:pos="567"/>
        </w:tabs>
        <w:spacing w:line="240" w:lineRule="auto"/>
        <w:rPr>
          <w:rFonts w:asciiTheme="majorBidi" w:hAnsiTheme="majorBidi" w:cstheme="majorBidi"/>
          <w:szCs w:val="22"/>
        </w:rPr>
      </w:pPr>
    </w:p>
    <w:p w14:paraId="353BBB25" w14:textId="77777777" w:rsidR="005E261B" w:rsidRDefault="00386FE6">
      <w:pPr>
        <w:keepNext/>
        <w:numPr>
          <w:ilvl w:val="12"/>
          <w:numId w:val="0"/>
        </w:numPr>
        <w:tabs>
          <w:tab w:val="clear" w:pos="567"/>
        </w:tabs>
        <w:spacing w:line="240" w:lineRule="auto"/>
        <w:rPr>
          <w:rFonts w:asciiTheme="majorBidi" w:eastAsia="SimSun" w:hAnsiTheme="majorBidi" w:cstheme="majorBidi"/>
          <w:szCs w:val="22"/>
        </w:rPr>
      </w:pPr>
      <w:r>
        <w:rPr>
          <w:rFonts w:asciiTheme="majorBidi" w:hAnsiTheme="majorBidi" w:cstheme="majorBidi"/>
          <w:szCs w:val="22"/>
        </w:rPr>
        <w:t>A Mounjaro-t 2-es típusú cukorbetegség esetén a következő esetekben alkalmazzák:</w:t>
      </w:r>
    </w:p>
    <w:p w14:paraId="4F875810" w14:textId="77777777" w:rsidR="005E261B" w:rsidRDefault="00386FE6">
      <w:pPr>
        <w:keepNext/>
        <w:numPr>
          <w:ilvl w:val="0"/>
          <w:numId w:val="7"/>
        </w:numPr>
        <w:tabs>
          <w:tab w:val="clear" w:pos="567"/>
        </w:tabs>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önmagában, ha nem szedhet metformint (egy másik cukorbetegség kezelésére szolgáló gyógyszert);</w:t>
      </w:r>
    </w:p>
    <w:p w14:paraId="164A494D" w14:textId="77777777" w:rsidR="005E261B" w:rsidRDefault="00386FE6">
      <w:pPr>
        <w:numPr>
          <w:ilvl w:val="0"/>
          <w:numId w:val="7"/>
        </w:numPr>
        <w:tabs>
          <w:tab w:val="clear" w:pos="567"/>
        </w:tabs>
        <w:spacing w:line="240" w:lineRule="auto"/>
        <w:ind w:left="567" w:hanging="567"/>
        <w:rPr>
          <w:rFonts w:asciiTheme="majorBidi" w:eastAsia="SimSun" w:hAnsiTheme="majorBidi" w:cstheme="majorBidi"/>
          <w:szCs w:val="22"/>
        </w:rPr>
      </w:pPr>
      <w:r>
        <w:rPr>
          <w:rFonts w:asciiTheme="majorBidi" w:hAnsiTheme="majorBidi" w:cstheme="majorBidi"/>
          <w:szCs w:val="22"/>
        </w:rPr>
        <w:t>egyéb cukorbetegség kezelésére szolgáló gyógyszerrel együtt, ha azokkal a vércukorszintje nem kontrollálható megfelelő mértékben. Ilyen gyógyszer lehet szájon át szedhető készítmény és/vagy inzulin, amelyet injekció formájában kell beadni.</w:t>
      </w:r>
    </w:p>
    <w:p w14:paraId="3AEAC4EC" w14:textId="77777777" w:rsidR="005E261B" w:rsidRDefault="005E261B">
      <w:pPr>
        <w:tabs>
          <w:tab w:val="clear" w:pos="567"/>
        </w:tabs>
        <w:spacing w:line="240" w:lineRule="auto"/>
        <w:rPr>
          <w:rFonts w:asciiTheme="majorBidi" w:eastAsia="SimSun" w:hAnsiTheme="majorBidi" w:cstheme="majorBidi"/>
          <w:szCs w:val="22"/>
        </w:rPr>
      </w:pPr>
    </w:p>
    <w:p w14:paraId="5B91632E" w14:textId="77777777" w:rsidR="005E261B" w:rsidRDefault="00386FE6">
      <w:pPr>
        <w:keepNext/>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lastRenderedPageBreak/>
        <w:t>A Mounjaro-t diétával és testmozgással együtt a testtömeg csökkentésére és a testtömeg kontrollálására is alkalmazzák olyan felnőtteknél, akiknek:</w:t>
      </w:r>
    </w:p>
    <w:p w14:paraId="7396C68E" w14:textId="77777777" w:rsidR="005E261B" w:rsidRDefault="00386FE6">
      <w:pPr>
        <w:pStyle w:val="ListParagraph"/>
        <w:keepNext/>
        <w:numPr>
          <w:ilvl w:val="0"/>
          <w:numId w:val="53"/>
        </w:numPr>
        <w:spacing w:after="0" w:line="240" w:lineRule="auto"/>
        <w:ind w:left="567" w:hanging="567"/>
        <w:rPr>
          <w:rFonts w:asciiTheme="majorBidi" w:hAnsiTheme="majorBidi" w:cstheme="majorBidi"/>
        </w:rPr>
      </w:pPr>
      <w:r>
        <w:rPr>
          <w:rFonts w:asciiTheme="majorBidi" w:hAnsiTheme="majorBidi" w:cstheme="majorBidi"/>
        </w:rPr>
        <w:t>a testtömegindex (BMI) értéke 30 kg/m</w:t>
      </w:r>
      <w:r>
        <w:rPr>
          <w:rFonts w:asciiTheme="majorBidi" w:hAnsiTheme="majorBidi" w:cstheme="majorBidi"/>
          <w:vertAlign w:val="superscript"/>
        </w:rPr>
        <w:t>2</w:t>
      </w:r>
      <w:r>
        <w:rPr>
          <w:rFonts w:asciiTheme="majorBidi" w:hAnsiTheme="majorBidi" w:cstheme="majorBidi"/>
        </w:rPr>
        <w:t xml:space="preserve"> vagy annál nagyobb (elhízás), vagy </w:t>
      </w:r>
    </w:p>
    <w:p w14:paraId="7A4C3689" w14:textId="77777777" w:rsidR="005E261B" w:rsidRDefault="00386FE6">
      <w:pPr>
        <w:pStyle w:val="ListParagraph"/>
        <w:keepNext/>
        <w:numPr>
          <w:ilvl w:val="0"/>
          <w:numId w:val="53"/>
        </w:numPr>
        <w:spacing w:after="0" w:line="240" w:lineRule="auto"/>
        <w:ind w:left="567" w:hanging="567"/>
        <w:rPr>
          <w:rFonts w:asciiTheme="majorBidi" w:hAnsiTheme="majorBidi" w:cstheme="majorBidi"/>
        </w:rPr>
      </w:pPr>
      <w:r>
        <w:rPr>
          <w:rFonts w:asciiTheme="majorBidi" w:hAnsiTheme="majorBidi" w:cstheme="majorBidi"/>
        </w:rPr>
        <w:t>a testtömegindex (BMI) értéke legalább 27 kg/m</w:t>
      </w:r>
      <w:r>
        <w:rPr>
          <w:rFonts w:asciiTheme="majorBidi" w:hAnsiTheme="majorBidi" w:cstheme="majorBidi"/>
          <w:vertAlign w:val="superscript"/>
        </w:rPr>
        <w:t>2</w:t>
      </w:r>
      <w:r>
        <w:rPr>
          <w:rFonts w:asciiTheme="majorBidi" w:hAnsiTheme="majorBidi" w:cstheme="majorBidi"/>
        </w:rPr>
        <w:t>, de kevesebb mint 30 kg/m</w:t>
      </w:r>
      <w:r>
        <w:rPr>
          <w:rFonts w:asciiTheme="majorBidi" w:hAnsiTheme="majorBidi" w:cstheme="majorBidi"/>
          <w:vertAlign w:val="superscript"/>
        </w:rPr>
        <w:t>2</w:t>
      </w:r>
      <w:r>
        <w:rPr>
          <w:rFonts w:asciiTheme="majorBidi" w:hAnsiTheme="majorBidi" w:cstheme="majorBidi"/>
        </w:rPr>
        <w:t xml:space="preserve"> (túlsúly), és akik emellett testtömeggel összefüggő egészségügyi problémákkal küzdenek (mint például a cukorbetegséget megelőző állapot [prediabétesz], a 2-es típusú cukorbetegség, a magasvérnyomás-betegség, a kóros vérzsírszint, az alvás alatt jelentkező „obstruktív alvási apnoé” nevű légzési probléma, károsodott szívműködés, illetve a kórelőzményben szereplő szívinfarktus, agyi érkatasztrófa [sztrók] vagy az érbetegség).</w:t>
      </w:r>
    </w:p>
    <w:p w14:paraId="58D516D6" w14:textId="77777777" w:rsidR="005E261B" w:rsidRDefault="005E261B">
      <w:pPr>
        <w:numPr>
          <w:ilvl w:val="12"/>
          <w:numId w:val="0"/>
        </w:numPr>
        <w:tabs>
          <w:tab w:val="clear" w:pos="567"/>
        </w:tabs>
        <w:spacing w:line="240" w:lineRule="auto"/>
        <w:rPr>
          <w:rFonts w:asciiTheme="majorBidi" w:hAnsiTheme="majorBidi" w:cstheme="majorBidi"/>
          <w:szCs w:val="22"/>
        </w:rPr>
      </w:pPr>
    </w:p>
    <w:p w14:paraId="01D9ED55" w14:textId="77777777" w:rsidR="005E261B" w:rsidRDefault="00386FE6">
      <w:pPr>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A testtömegindex (BMI) az Ön magasságához viszonyított testtömegét mérő szám.</w:t>
      </w:r>
    </w:p>
    <w:p w14:paraId="20728456" w14:textId="77777777" w:rsidR="005E261B" w:rsidRDefault="005E261B">
      <w:pPr>
        <w:numPr>
          <w:ilvl w:val="12"/>
          <w:numId w:val="0"/>
        </w:numPr>
        <w:tabs>
          <w:tab w:val="clear" w:pos="567"/>
        </w:tabs>
        <w:spacing w:line="240" w:lineRule="auto"/>
        <w:rPr>
          <w:rFonts w:asciiTheme="majorBidi" w:hAnsiTheme="majorBidi" w:cstheme="majorBidi"/>
          <w:szCs w:val="22"/>
        </w:rPr>
      </w:pPr>
    </w:p>
    <w:p w14:paraId="644BA265" w14:textId="77777777" w:rsidR="005E261B" w:rsidRDefault="00386FE6">
      <w:pPr>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Az úgynevezett obstruktív alvási apnoéban (alvás közbeni, elzáródás miatti légzéskimaradás) szenvedő és elhízott betegeknél a Mounjaro az úgynevezett pozitív légúti nyomás terápiával vagy anélkül is alkalmazható.</w:t>
      </w:r>
    </w:p>
    <w:p w14:paraId="44A1F4A7" w14:textId="77777777" w:rsidR="005E261B" w:rsidRDefault="005E261B">
      <w:pPr>
        <w:numPr>
          <w:ilvl w:val="12"/>
          <w:numId w:val="0"/>
        </w:numPr>
        <w:tabs>
          <w:tab w:val="clear" w:pos="567"/>
        </w:tabs>
        <w:spacing w:line="240" w:lineRule="auto"/>
        <w:rPr>
          <w:rFonts w:asciiTheme="majorBidi" w:hAnsiTheme="majorBidi" w:cstheme="majorBidi"/>
          <w:szCs w:val="22"/>
        </w:rPr>
      </w:pPr>
    </w:p>
    <w:p w14:paraId="14337D18" w14:textId="77777777" w:rsidR="005E261B" w:rsidRDefault="00386FE6">
      <w:pPr>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Fontos, hogy továbbra is betartsa a diétára és a testmozgásra vonatkozó tanácsokat, melyeket a kezelőorvosa, a gondozását végző egészségügyi szakember vagy a gyógyszerésze adott.</w:t>
      </w:r>
    </w:p>
    <w:p w14:paraId="1652ADB4" w14:textId="77777777" w:rsidR="005E261B" w:rsidRDefault="005E261B">
      <w:pPr>
        <w:tabs>
          <w:tab w:val="clear" w:pos="567"/>
        </w:tabs>
        <w:spacing w:line="240" w:lineRule="auto"/>
        <w:ind w:right="-2"/>
        <w:rPr>
          <w:rFonts w:asciiTheme="majorBidi" w:hAnsiTheme="majorBidi" w:cstheme="majorBidi"/>
          <w:szCs w:val="22"/>
        </w:rPr>
      </w:pPr>
    </w:p>
    <w:p w14:paraId="7CDE9DC4" w14:textId="77777777" w:rsidR="005E261B" w:rsidRDefault="005E261B">
      <w:pPr>
        <w:tabs>
          <w:tab w:val="clear" w:pos="567"/>
        </w:tabs>
        <w:spacing w:line="240" w:lineRule="auto"/>
        <w:ind w:right="-2"/>
        <w:rPr>
          <w:rFonts w:asciiTheme="majorBidi" w:hAnsiTheme="majorBidi" w:cstheme="majorBidi"/>
          <w:szCs w:val="22"/>
        </w:rPr>
      </w:pPr>
    </w:p>
    <w:p w14:paraId="03575E12" w14:textId="77777777" w:rsidR="005E261B" w:rsidRDefault="00386FE6">
      <w:pPr>
        <w:keepNext/>
        <w:tabs>
          <w:tab w:val="clear" w:pos="567"/>
        </w:tabs>
        <w:spacing w:line="240" w:lineRule="auto"/>
        <w:ind w:left="567" w:right="-2" w:hanging="567"/>
        <w:rPr>
          <w:rFonts w:asciiTheme="majorBidi" w:hAnsiTheme="majorBidi" w:cstheme="majorBidi"/>
          <w:b/>
          <w:szCs w:val="22"/>
        </w:rPr>
      </w:pPr>
      <w:r>
        <w:rPr>
          <w:rFonts w:asciiTheme="majorBidi" w:hAnsiTheme="majorBidi" w:cstheme="majorBidi"/>
          <w:b/>
          <w:bCs/>
          <w:szCs w:val="22"/>
        </w:rPr>
        <w:t>2.</w:t>
      </w:r>
      <w:r>
        <w:rPr>
          <w:rFonts w:asciiTheme="majorBidi" w:hAnsiTheme="majorBidi" w:cstheme="majorBidi"/>
          <w:b/>
          <w:bCs/>
          <w:szCs w:val="22"/>
        </w:rPr>
        <w:tab/>
        <w:t>Tudnivalók a Mounjaro KwikPen alkalmazása előtt</w:t>
      </w:r>
    </w:p>
    <w:p w14:paraId="49C08160" w14:textId="77777777" w:rsidR="005E261B" w:rsidRDefault="005E261B">
      <w:pPr>
        <w:keepNext/>
        <w:numPr>
          <w:ilvl w:val="12"/>
          <w:numId w:val="0"/>
        </w:numPr>
        <w:tabs>
          <w:tab w:val="clear" w:pos="567"/>
        </w:tabs>
        <w:spacing w:line="240" w:lineRule="auto"/>
        <w:ind w:right="-2"/>
        <w:rPr>
          <w:rFonts w:asciiTheme="majorBidi" w:hAnsiTheme="majorBidi" w:cstheme="majorBidi"/>
          <w:szCs w:val="22"/>
        </w:rPr>
      </w:pPr>
    </w:p>
    <w:p w14:paraId="7930197C" w14:textId="77777777" w:rsidR="005E261B" w:rsidRDefault="00386FE6">
      <w:pPr>
        <w:keepNext/>
        <w:numPr>
          <w:ilvl w:val="12"/>
          <w:numId w:val="0"/>
        </w:numPr>
        <w:tabs>
          <w:tab w:val="clear" w:pos="567"/>
        </w:tabs>
        <w:spacing w:line="240" w:lineRule="auto"/>
        <w:outlineLvl w:val="0"/>
        <w:rPr>
          <w:rFonts w:asciiTheme="majorBidi" w:hAnsiTheme="majorBidi" w:cstheme="majorBidi"/>
          <w:b/>
          <w:szCs w:val="22"/>
        </w:rPr>
      </w:pPr>
      <w:r>
        <w:rPr>
          <w:rFonts w:asciiTheme="majorBidi" w:hAnsiTheme="majorBidi" w:cstheme="majorBidi"/>
          <w:b/>
          <w:bCs/>
          <w:szCs w:val="22"/>
        </w:rPr>
        <w:t>Ne alkalmazza a Mounjaro KwikPen-t:</w:t>
      </w:r>
      <w:r>
        <w:rPr>
          <w:rFonts w:asciiTheme="majorBidi" w:hAnsiTheme="majorBidi" w:cstheme="majorBidi"/>
          <w:szCs w:val="22"/>
        </w:rPr>
        <w:fldChar w:fldCharType="begin"/>
      </w:r>
      <w:r>
        <w:rPr>
          <w:rFonts w:asciiTheme="majorBidi" w:hAnsiTheme="majorBidi" w:cstheme="majorBidi"/>
          <w:szCs w:val="22"/>
        </w:rPr>
        <w:instrText xml:space="preserve"> DOCVARIABLE vault_nd_d79b6e2a-e310-48f7-b67a-67cdc5891064 \* MERGEFORMAT </w:instrText>
      </w:r>
      <w:r>
        <w:rPr>
          <w:rFonts w:asciiTheme="majorBidi" w:hAnsiTheme="majorBidi" w:cstheme="majorBidi"/>
          <w:szCs w:val="22"/>
        </w:rPr>
        <w:fldChar w:fldCharType="end"/>
      </w:r>
    </w:p>
    <w:p w14:paraId="454EB38A" w14:textId="77777777" w:rsidR="005E261B" w:rsidRDefault="00386FE6">
      <w:pPr>
        <w:keepNext/>
        <w:numPr>
          <w:ilvl w:val="0"/>
          <w:numId w:val="51"/>
        </w:numPr>
        <w:tabs>
          <w:tab w:val="clear" w:pos="567"/>
        </w:tabs>
        <w:spacing w:line="240" w:lineRule="auto"/>
        <w:ind w:left="567" w:hanging="454"/>
        <w:rPr>
          <w:rFonts w:asciiTheme="majorBidi" w:hAnsiTheme="majorBidi" w:cstheme="majorBidi"/>
          <w:szCs w:val="22"/>
        </w:rPr>
      </w:pPr>
      <w:r>
        <w:rPr>
          <w:rFonts w:asciiTheme="majorBidi" w:hAnsiTheme="majorBidi" w:cstheme="majorBidi"/>
          <w:szCs w:val="22"/>
        </w:rPr>
        <w:t>ha allergiás a tirzepatidra vagy a gyógyszer (6. pontban felsorolt) egyéb összetevőjére.</w:t>
      </w:r>
    </w:p>
    <w:p w14:paraId="774A9AF5" w14:textId="77777777" w:rsidR="005E261B" w:rsidRDefault="005E261B">
      <w:pPr>
        <w:tabs>
          <w:tab w:val="clear" w:pos="567"/>
        </w:tabs>
        <w:spacing w:line="240" w:lineRule="auto"/>
        <w:rPr>
          <w:rFonts w:asciiTheme="majorBidi" w:hAnsiTheme="majorBidi" w:cstheme="majorBidi"/>
          <w:szCs w:val="22"/>
        </w:rPr>
      </w:pPr>
    </w:p>
    <w:p w14:paraId="0427A371" w14:textId="77777777" w:rsidR="005E261B" w:rsidRDefault="00386FE6">
      <w:pPr>
        <w:keepNext/>
        <w:numPr>
          <w:ilvl w:val="12"/>
          <w:numId w:val="0"/>
        </w:numPr>
        <w:tabs>
          <w:tab w:val="clear" w:pos="567"/>
        </w:tabs>
        <w:spacing w:line="240" w:lineRule="auto"/>
        <w:rPr>
          <w:rFonts w:asciiTheme="majorBidi" w:hAnsiTheme="majorBidi" w:cstheme="majorBidi"/>
          <w:b/>
          <w:szCs w:val="22"/>
        </w:rPr>
      </w:pPr>
      <w:r>
        <w:rPr>
          <w:rFonts w:asciiTheme="majorBidi" w:hAnsiTheme="majorBidi" w:cstheme="majorBidi"/>
          <w:b/>
          <w:bCs/>
          <w:szCs w:val="22"/>
        </w:rPr>
        <w:t>Figyelmeztetések és óvintézkedések</w:t>
      </w:r>
    </w:p>
    <w:p w14:paraId="7FB5D208"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A Mounjaro alkalmazása előtt beszéljen kezelőorvosával, a gondozását végző egészségügyi szakemberrel vagy gyógyszerészével, ha:</w:t>
      </w:r>
    </w:p>
    <w:p w14:paraId="7D476EA5" w14:textId="77777777" w:rsidR="005E261B" w:rsidRDefault="00386FE6">
      <w:pPr>
        <w:numPr>
          <w:ilvl w:val="0"/>
          <w:numId w:val="51"/>
        </w:num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súlyos emésztési problémái vannak, vagy az étel a szokottnál hosszabb ideig marad a gyomrában (beleértve az úgynevezett súlyos gasztroparézist is).</w:t>
      </w:r>
    </w:p>
    <w:p w14:paraId="386CA5F4" w14:textId="77777777" w:rsidR="005E261B" w:rsidRDefault="00386FE6">
      <w:pPr>
        <w:numPr>
          <w:ilvl w:val="0"/>
          <w:numId w:val="51"/>
        </w:num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korábban volt már hasnyálmirigy-gyulladása (pankreatitisze, ami nem múló, erős hasi fájdalommal és hátfájással járhat).</w:t>
      </w:r>
    </w:p>
    <w:p w14:paraId="3B275EC7" w14:textId="77777777" w:rsidR="005E261B" w:rsidRDefault="00386FE6">
      <w:pPr>
        <w:numPr>
          <w:ilvl w:val="0"/>
          <w:numId w:val="15"/>
        </w:num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szemproblémái vannak</w:t>
      </w:r>
      <w:del w:id="432" w:author="Author" w:date="2026-06-09T16:56:00Z">
        <w:r>
          <w:rPr>
            <w:rFonts w:asciiTheme="majorBidi" w:hAnsiTheme="majorBidi" w:cstheme="majorBidi"/>
            <w:szCs w:val="22"/>
          </w:rPr>
          <w:delText xml:space="preserve"> (diabéteszes retinopátia vagy makulaödéma)</w:delText>
        </w:r>
      </w:del>
      <w:r>
        <w:rPr>
          <w:rFonts w:asciiTheme="majorBidi" w:hAnsiTheme="majorBidi" w:cstheme="majorBidi"/>
          <w:szCs w:val="22"/>
        </w:rPr>
        <w:t>.</w:t>
      </w:r>
    </w:p>
    <w:p w14:paraId="706BC9AA" w14:textId="77777777" w:rsidR="005E261B" w:rsidRDefault="00386FE6">
      <w:pPr>
        <w:numPr>
          <w:ilvl w:val="0"/>
          <w:numId w:val="15"/>
        </w:numPr>
        <w:tabs>
          <w:tab w:val="clear" w:pos="567"/>
        </w:tabs>
        <w:spacing w:line="240" w:lineRule="auto"/>
        <w:ind w:left="567" w:hanging="567"/>
        <w:rPr>
          <w:rFonts w:asciiTheme="majorBidi" w:hAnsiTheme="majorBidi" w:cstheme="majorBidi"/>
          <w:szCs w:val="22"/>
          <w:u w:val="single"/>
        </w:rPr>
      </w:pPr>
      <w:r>
        <w:rPr>
          <w:rFonts w:asciiTheme="majorBidi" w:hAnsiTheme="majorBidi" w:cstheme="majorBidi"/>
          <w:szCs w:val="22"/>
        </w:rPr>
        <w:t>szulfonilureát (egy másik diabétesz kezelésére szolgáló gyógyszert) vagy inzulint alkalmaz a cukorbetegsége kezelésére, mivel alacsony vércukorszint (hipoglikémia) alakulhat ki. A kockázat csökkentése érdekében lehet, hogy kezelőorvosának meg kell változtatnia ezen egyéb gyógyszerek adagját.</w:t>
      </w:r>
    </w:p>
    <w:p w14:paraId="722462A2" w14:textId="77777777" w:rsidR="005E261B" w:rsidRDefault="005E261B">
      <w:pPr>
        <w:numPr>
          <w:ilvl w:val="12"/>
          <w:numId w:val="0"/>
        </w:numPr>
        <w:tabs>
          <w:tab w:val="clear" w:pos="567"/>
        </w:tabs>
        <w:spacing w:line="240" w:lineRule="auto"/>
        <w:rPr>
          <w:rFonts w:asciiTheme="majorBidi" w:hAnsiTheme="majorBidi" w:cstheme="majorBidi"/>
          <w:bCs/>
          <w:szCs w:val="22"/>
        </w:rPr>
      </w:pPr>
    </w:p>
    <w:p w14:paraId="78E8E5FF" w14:textId="77777777" w:rsidR="005E261B" w:rsidRDefault="00386FE6">
      <w:pPr>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A Mounjaro-kezelés megkezdésekor bizonyos esetekben folyadékvesztést/kiszáradást tapasztalhat, például hányás, hányinger és/vagy hasmenés miatt, ami a veseműködés csökkenéséhez vezethet. Fontos, hogy bő folyadékbevitellel megelőzze a kiszáradást. Ha bármilyen kérdése vagy aggálya van, forduljon kezelőorvosához.</w:t>
      </w:r>
    </w:p>
    <w:p w14:paraId="19CC5F4D" w14:textId="77777777" w:rsidR="005E261B" w:rsidRDefault="005E261B">
      <w:pPr>
        <w:tabs>
          <w:tab w:val="clear" w:pos="567"/>
        </w:tabs>
        <w:spacing w:line="240" w:lineRule="auto"/>
        <w:rPr>
          <w:rFonts w:asciiTheme="majorBidi" w:hAnsiTheme="majorBidi" w:cstheme="majorBidi"/>
          <w:szCs w:val="22"/>
        </w:rPr>
      </w:pPr>
    </w:p>
    <w:p w14:paraId="5070C398" w14:textId="240A5B63"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szCs w:val="22"/>
        </w:rPr>
        <w:t>Ha tudja, hogy olyan műtét előtt áll, amelyet érzéstelenítéssel (altatással) végeznek, kérjük, tájékoztassa kezelőorvosát, hogy Mounjaro-t alkalmaz.</w:t>
      </w:r>
    </w:p>
    <w:p w14:paraId="110C8805" w14:textId="77777777" w:rsidR="005E261B" w:rsidRDefault="005E261B">
      <w:pPr>
        <w:numPr>
          <w:ilvl w:val="12"/>
          <w:numId w:val="0"/>
        </w:numPr>
        <w:tabs>
          <w:tab w:val="clear" w:pos="567"/>
        </w:tabs>
        <w:spacing w:line="240" w:lineRule="auto"/>
        <w:rPr>
          <w:rFonts w:asciiTheme="majorBidi" w:hAnsiTheme="majorBidi" w:cstheme="majorBidi"/>
          <w:bCs/>
          <w:szCs w:val="22"/>
        </w:rPr>
      </w:pPr>
    </w:p>
    <w:p w14:paraId="28CAED94" w14:textId="77777777" w:rsidR="005E261B" w:rsidRDefault="00386FE6">
      <w:pPr>
        <w:keepNext/>
        <w:keepLines/>
        <w:numPr>
          <w:ilvl w:val="12"/>
          <w:numId w:val="0"/>
        </w:numPr>
        <w:tabs>
          <w:tab w:val="clear" w:pos="567"/>
        </w:tabs>
        <w:spacing w:line="240" w:lineRule="auto"/>
        <w:rPr>
          <w:rFonts w:asciiTheme="majorBidi" w:hAnsiTheme="majorBidi" w:cstheme="majorBidi"/>
          <w:b/>
          <w:szCs w:val="22"/>
        </w:rPr>
      </w:pPr>
      <w:r>
        <w:rPr>
          <w:rFonts w:asciiTheme="majorBidi" w:hAnsiTheme="majorBidi" w:cstheme="majorBidi"/>
          <w:b/>
          <w:bCs/>
          <w:szCs w:val="22"/>
        </w:rPr>
        <w:t>Gyermekek és serdülők</w:t>
      </w:r>
    </w:p>
    <w:p w14:paraId="0C08FE5E" w14:textId="77777777" w:rsidR="005E261B" w:rsidRDefault="00386FE6">
      <w:pPr>
        <w:keepNext/>
        <w:keepLines/>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Ez a gyógyszer 10 éves vagy annál idősebb gyermekeknél és serdülőknél alkalmazható a 2-es típusú cukorbetegség kezelésére.</w:t>
      </w:r>
      <w:r>
        <w:rPr>
          <w:rFonts w:asciiTheme="majorBidi" w:hAnsiTheme="majorBidi" w:cstheme="majorBidi"/>
        </w:rPr>
        <w:t xml:space="preserve"> </w:t>
      </w:r>
      <w:r>
        <w:rPr>
          <w:rFonts w:asciiTheme="majorBidi" w:hAnsiTheme="majorBidi" w:cstheme="majorBidi"/>
          <w:szCs w:val="22"/>
        </w:rPr>
        <w:t>A gyógyszert csak olyan 2-es típusú cukorbetegségben szenvedő gyermekeknél és serdülőknél vizsgálták, akik a kezelés megkezdésekor túlsúlyosak vagy elhízottak voltak.</w:t>
      </w:r>
    </w:p>
    <w:p w14:paraId="50130715" w14:textId="77777777" w:rsidR="005E261B" w:rsidRDefault="005E261B">
      <w:pPr>
        <w:widowControl w:val="0"/>
        <w:numPr>
          <w:ilvl w:val="12"/>
          <w:numId w:val="0"/>
        </w:numPr>
        <w:tabs>
          <w:tab w:val="clear" w:pos="567"/>
        </w:tabs>
        <w:spacing w:line="240" w:lineRule="auto"/>
        <w:rPr>
          <w:rFonts w:asciiTheme="majorBidi" w:hAnsiTheme="majorBidi" w:cstheme="majorBidi"/>
          <w:szCs w:val="22"/>
        </w:rPr>
      </w:pPr>
    </w:p>
    <w:p w14:paraId="05038D8B" w14:textId="77777777" w:rsidR="005E261B" w:rsidRDefault="00386FE6">
      <w:pPr>
        <w:widowControl w:val="0"/>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Ez a gyógyszer nem adható 10 évesnél fiatalabb gyermekeknek 2-es típusú cukorbetegség kezelésére, illetve 18 évesnél fiatalabb gyermekeknek és serdülőknek a testtömeg kontrollálása céljából, mivel ezekben a korcsoportokban a gyógyszert nem vizsgálták.</w:t>
      </w:r>
    </w:p>
    <w:p w14:paraId="7459C9F6" w14:textId="77777777" w:rsidR="005E261B" w:rsidRDefault="005E261B">
      <w:pPr>
        <w:widowControl w:val="0"/>
        <w:numPr>
          <w:ilvl w:val="12"/>
          <w:numId w:val="0"/>
        </w:numPr>
        <w:tabs>
          <w:tab w:val="clear" w:pos="567"/>
        </w:tabs>
        <w:spacing w:line="240" w:lineRule="auto"/>
        <w:ind w:right="-2"/>
        <w:rPr>
          <w:rFonts w:asciiTheme="majorBidi" w:hAnsiTheme="majorBidi" w:cstheme="majorBidi"/>
          <w:szCs w:val="22"/>
        </w:rPr>
      </w:pPr>
    </w:p>
    <w:p w14:paraId="33A5D29C" w14:textId="77777777" w:rsidR="005E261B" w:rsidRDefault="00386FE6">
      <w:pPr>
        <w:keepNext/>
        <w:numPr>
          <w:ilvl w:val="12"/>
          <w:numId w:val="0"/>
        </w:numPr>
        <w:tabs>
          <w:tab w:val="clear" w:pos="567"/>
        </w:tabs>
        <w:spacing w:line="240" w:lineRule="auto"/>
        <w:ind w:right="-2"/>
        <w:rPr>
          <w:rFonts w:asciiTheme="majorBidi" w:hAnsiTheme="majorBidi" w:cstheme="majorBidi"/>
          <w:b/>
          <w:szCs w:val="22"/>
        </w:rPr>
      </w:pPr>
      <w:r>
        <w:rPr>
          <w:rFonts w:asciiTheme="majorBidi" w:hAnsiTheme="majorBidi" w:cstheme="majorBidi"/>
          <w:b/>
          <w:bCs/>
          <w:szCs w:val="22"/>
        </w:rPr>
        <w:lastRenderedPageBreak/>
        <w:t>Egyéb gyógyszerek és a Mounjaro</w:t>
      </w:r>
    </w:p>
    <w:p w14:paraId="7B8D8867" w14:textId="77777777" w:rsidR="005E261B" w:rsidRDefault="00386FE6">
      <w:pPr>
        <w:keepNext/>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Feltétlenül tájékoztassa kezelőorvosát, a gondozását végző egészségügyi szakembert vagy gyógyszerészét a jelenleg vagy nemrégiben alkalmazott, valamint alkalmazni tervezett egyéb gyógyszereiről.</w:t>
      </w:r>
    </w:p>
    <w:p w14:paraId="7FB6E088"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25D0D132" w14:textId="77777777" w:rsidR="005E261B" w:rsidRDefault="00386FE6">
      <w:pPr>
        <w:keepNext/>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b/>
          <w:bCs/>
          <w:szCs w:val="22"/>
        </w:rPr>
        <w:t>Terhesség</w:t>
      </w:r>
    </w:p>
    <w:p w14:paraId="56F63485" w14:textId="77777777" w:rsidR="005E261B" w:rsidRDefault="00386FE6">
      <w:pPr>
        <w:keepNext/>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Ha Ön terhes, illetve, ha fennáll Önnél a terhesség lehetősége vagy gyermeket szeretne, a gyógyszer alkalmazása előtt beszéljen kezelőorvosával. Ez a gyógyszer nem alkalmazható terhesség alatt, mivel a gyógyszer magzatra gyakorolt hatása nem ismert. Ezért a gyógyszer alkalmazása során fogamzásgátlás alkalmazása javasolt.</w:t>
      </w:r>
    </w:p>
    <w:p w14:paraId="3E49A57D" w14:textId="77777777" w:rsidR="005E261B" w:rsidRDefault="005E261B">
      <w:pPr>
        <w:numPr>
          <w:ilvl w:val="12"/>
          <w:numId w:val="0"/>
        </w:numPr>
        <w:tabs>
          <w:tab w:val="clear" w:pos="567"/>
        </w:tabs>
        <w:spacing w:line="240" w:lineRule="auto"/>
        <w:rPr>
          <w:rFonts w:asciiTheme="majorBidi" w:hAnsiTheme="majorBidi" w:cstheme="majorBidi"/>
          <w:szCs w:val="22"/>
        </w:rPr>
      </w:pPr>
    </w:p>
    <w:p w14:paraId="2A5E77B7" w14:textId="77777777" w:rsidR="005E261B" w:rsidRDefault="00386FE6">
      <w:pPr>
        <w:keepNext/>
        <w:numPr>
          <w:ilvl w:val="12"/>
          <w:numId w:val="0"/>
        </w:numPr>
        <w:tabs>
          <w:tab w:val="clear" w:pos="567"/>
        </w:tabs>
        <w:spacing w:line="240" w:lineRule="auto"/>
        <w:rPr>
          <w:rFonts w:asciiTheme="majorBidi" w:hAnsiTheme="majorBidi" w:cstheme="majorBidi"/>
          <w:b/>
          <w:szCs w:val="22"/>
        </w:rPr>
      </w:pPr>
      <w:r>
        <w:rPr>
          <w:rFonts w:asciiTheme="majorBidi" w:hAnsiTheme="majorBidi" w:cstheme="majorBidi"/>
          <w:b/>
          <w:bCs/>
          <w:szCs w:val="22"/>
        </w:rPr>
        <w:t>Szoptatás</w:t>
      </w:r>
    </w:p>
    <w:p w14:paraId="05237004"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A tirzepatid nagyon kis mennyiségben kiválasztódik az anyatejbe, és várhatóan nem szívódik fel a szoptatott újszülött/csecsemő szervezetében. Ha Ön szoptat vagy szoptatni szeretne, a gyógyszer alkalmazásának megkezdése vagy folytatása előtt beszéljen kezelőorvosával.</w:t>
      </w:r>
    </w:p>
    <w:p w14:paraId="3B8CF656" w14:textId="77777777" w:rsidR="005E261B" w:rsidRDefault="005E261B">
      <w:pPr>
        <w:numPr>
          <w:ilvl w:val="12"/>
          <w:numId w:val="0"/>
        </w:numPr>
        <w:tabs>
          <w:tab w:val="clear" w:pos="567"/>
        </w:tabs>
        <w:spacing w:line="240" w:lineRule="auto"/>
        <w:rPr>
          <w:rFonts w:asciiTheme="majorBidi" w:hAnsiTheme="majorBidi" w:cstheme="majorBidi"/>
          <w:szCs w:val="22"/>
        </w:rPr>
      </w:pPr>
    </w:p>
    <w:p w14:paraId="29D31384" w14:textId="77777777" w:rsidR="005E261B" w:rsidRDefault="00386FE6">
      <w:pPr>
        <w:keepNext/>
        <w:numPr>
          <w:ilvl w:val="12"/>
          <w:numId w:val="0"/>
        </w:numPr>
        <w:tabs>
          <w:tab w:val="clear" w:pos="567"/>
        </w:tabs>
        <w:spacing w:line="240" w:lineRule="auto"/>
        <w:ind w:right="-2"/>
        <w:outlineLvl w:val="0"/>
        <w:rPr>
          <w:rFonts w:asciiTheme="majorBidi" w:hAnsiTheme="majorBidi" w:cstheme="majorBidi"/>
          <w:b/>
          <w:szCs w:val="22"/>
        </w:rPr>
      </w:pPr>
      <w:r>
        <w:rPr>
          <w:rFonts w:asciiTheme="majorBidi" w:hAnsiTheme="majorBidi" w:cstheme="majorBidi"/>
          <w:b/>
          <w:bCs/>
          <w:szCs w:val="22"/>
        </w:rPr>
        <w:t>A készítmény hatásai a gépjárművezetéshez és a gépek kezeléséhez szükséges képességekre</w:t>
      </w:r>
      <w:r>
        <w:rPr>
          <w:rFonts w:asciiTheme="majorBidi" w:hAnsiTheme="majorBidi" w:cstheme="majorBidi"/>
          <w:szCs w:val="22"/>
        </w:rPr>
        <w:fldChar w:fldCharType="begin"/>
      </w:r>
      <w:r>
        <w:rPr>
          <w:rFonts w:asciiTheme="majorBidi" w:hAnsiTheme="majorBidi" w:cstheme="majorBidi"/>
          <w:szCs w:val="22"/>
        </w:rPr>
        <w:instrText xml:space="preserve"> DOCVARIABLE vault_nd_ddb3edb6-485a-44fa-a0b6-520be77a87fb \* MERGEFORMAT </w:instrText>
      </w:r>
      <w:r>
        <w:rPr>
          <w:rFonts w:asciiTheme="majorBidi" w:hAnsiTheme="majorBidi" w:cstheme="majorBidi"/>
          <w:szCs w:val="22"/>
        </w:rPr>
        <w:fldChar w:fldCharType="end"/>
      </w:r>
    </w:p>
    <w:p w14:paraId="21A0735D" w14:textId="77777777" w:rsidR="005E261B" w:rsidRDefault="00386FE6">
      <w:pPr>
        <w:keepNext/>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color w:val="000000"/>
          <w:szCs w:val="22"/>
        </w:rPr>
        <w:t>Nem valószínű, hogy ez a gyógyszer befolyásolja a gépjárművezetéshez és a gépek kezeléséhez szükséges képességeket. Ha azonban</w:t>
      </w:r>
      <w:r>
        <w:rPr>
          <w:rFonts w:asciiTheme="majorBidi" w:hAnsiTheme="majorBidi" w:cstheme="majorBidi"/>
          <w:szCs w:val="22"/>
        </w:rPr>
        <w:t xml:space="preserve"> a Mounjaro-t szulfonilureával vagy inzulinnal együtt alkalmazza, alacsony vércukorszint (hipoglikémia) jelentkezhet, ami csökkentheti az Ön koncentrálóképességét. Kerülje a gépjárművezetést vagy a gépek kezelését, ha az alacsony vércukorszint bármilyen jelét tapasztalja, például fejfájás, álmosság, gyengeség, szédülés, éhségérzet, zavartság, ingerlékenység, szapora szívverés és izzadás (lásd 4. pont). Az alacsony vércukorszint fokozott kockázatára vonatkozó információkat lásd a 2. pontban a „Figyelmeztetések és óvintézkedések” részben. További információkért forduljon kezelőorvosához.</w:t>
      </w:r>
    </w:p>
    <w:p w14:paraId="23768A68"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15A88689" w14:textId="77777777" w:rsidR="005E261B" w:rsidRDefault="00386FE6">
      <w:pPr>
        <w:keepNext/>
        <w:numPr>
          <w:ilvl w:val="12"/>
          <w:numId w:val="0"/>
        </w:numPr>
        <w:tabs>
          <w:tab w:val="clear" w:pos="567"/>
        </w:tabs>
        <w:spacing w:line="240" w:lineRule="auto"/>
        <w:rPr>
          <w:rFonts w:asciiTheme="majorBidi" w:hAnsiTheme="majorBidi" w:cstheme="majorBidi"/>
          <w:b/>
          <w:szCs w:val="22"/>
        </w:rPr>
      </w:pPr>
      <w:r>
        <w:rPr>
          <w:rFonts w:asciiTheme="majorBidi" w:hAnsiTheme="majorBidi" w:cstheme="majorBidi"/>
          <w:b/>
          <w:bCs/>
          <w:szCs w:val="22"/>
        </w:rPr>
        <w:t>A Mounjaro KwikPen nátriumot tartalmaz</w:t>
      </w:r>
    </w:p>
    <w:p w14:paraId="7D3DE592" w14:textId="77777777" w:rsidR="005E261B" w:rsidRDefault="00386FE6">
      <w:pPr>
        <w:keepNext/>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A készítmény kevesebb mint 1 mmol (23 mg) nátriumot tartalmaz adagonként, azaz gyakorlatilag „nátriummentes”.</w:t>
      </w:r>
    </w:p>
    <w:p w14:paraId="4A9D0DE5"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062AEDC6" w14:textId="77777777" w:rsidR="005E261B" w:rsidRDefault="00386FE6">
      <w:pPr>
        <w:keepNext/>
        <w:numPr>
          <w:ilvl w:val="12"/>
          <w:numId w:val="0"/>
        </w:numPr>
        <w:tabs>
          <w:tab w:val="clear" w:pos="567"/>
        </w:tabs>
        <w:spacing w:line="240" w:lineRule="auto"/>
        <w:ind w:right="-2"/>
        <w:rPr>
          <w:rFonts w:asciiTheme="majorBidi" w:hAnsiTheme="majorBidi" w:cstheme="majorBidi"/>
          <w:b/>
          <w:szCs w:val="22"/>
        </w:rPr>
      </w:pPr>
      <w:r>
        <w:rPr>
          <w:rFonts w:asciiTheme="majorBidi" w:hAnsiTheme="majorBidi" w:cstheme="majorBidi"/>
          <w:b/>
          <w:bCs/>
          <w:szCs w:val="22"/>
        </w:rPr>
        <w:t>A Mounjaro KwikPen benzil-alkoholt tartalmaz</w:t>
      </w:r>
    </w:p>
    <w:p w14:paraId="37F087C4" w14:textId="77777777" w:rsidR="005E261B" w:rsidRDefault="00386FE6">
      <w:pPr>
        <w:keepNext/>
        <w:spacing w:line="240" w:lineRule="auto"/>
        <w:rPr>
          <w:rFonts w:asciiTheme="majorBidi" w:hAnsiTheme="majorBidi" w:cstheme="majorBidi"/>
          <w:szCs w:val="22"/>
        </w:rPr>
      </w:pPr>
      <w:r>
        <w:rPr>
          <w:rFonts w:asciiTheme="majorBidi" w:hAnsiTheme="majorBidi" w:cstheme="majorBidi"/>
          <w:szCs w:val="22"/>
        </w:rPr>
        <w:t>Ez a gyógyszer 5,4 mg benzil-alkoholt tartalmaz 0,6 ml-es adagonként. A benzil-alkohol allergiás reakciókat okozhat.</w:t>
      </w:r>
    </w:p>
    <w:p w14:paraId="219544F2" w14:textId="77777777" w:rsidR="005E261B" w:rsidRDefault="005E261B">
      <w:pPr>
        <w:spacing w:line="240" w:lineRule="auto"/>
        <w:rPr>
          <w:rFonts w:asciiTheme="majorBidi" w:hAnsiTheme="majorBidi" w:cstheme="majorBidi"/>
          <w:szCs w:val="22"/>
        </w:rPr>
      </w:pPr>
    </w:p>
    <w:p w14:paraId="7682AA1D"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Ha Ön terhes vagy szoptat, illetve, ha máj- vagy vesebetegségben szenved, kérje ki kezelőorvosa, a gondozását végző egészségügyi szakember vagy gyógyszerésze tanácsát. Erre azért van szükség, mert a nagy mennyiségben alkalmazott benzil-alkohol felhalmozódhat a testében és mellékhatásokat okozhat (úgynevezett metabolikus acidózis).</w:t>
      </w:r>
    </w:p>
    <w:p w14:paraId="0DC50F34"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5BE4EA52"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77FE40F9" w14:textId="77777777" w:rsidR="005E261B" w:rsidRDefault="00386FE6">
      <w:pPr>
        <w:keepNext/>
        <w:tabs>
          <w:tab w:val="clear" w:pos="567"/>
        </w:tabs>
        <w:spacing w:line="240" w:lineRule="auto"/>
        <w:ind w:left="567" w:right="-2" w:hanging="567"/>
        <w:rPr>
          <w:rFonts w:asciiTheme="majorBidi" w:hAnsiTheme="majorBidi" w:cstheme="majorBidi"/>
          <w:b/>
          <w:szCs w:val="22"/>
        </w:rPr>
      </w:pPr>
      <w:r>
        <w:rPr>
          <w:rFonts w:asciiTheme="majorBidi" w:hAnsiTheme="majorBidi" w:cstheme="majorBidi"/>
          <w:b/>
          <w:bCs/>
          <w:szCs w:val="22"/>
        </w:rPr>
        <w:t>3.</w:t>
      </w:r>
      <w:r>
        <w:rPr>
          <w:rFonts w:asciiTheme="majorBidi" w:hAnsiTheme="majorBidi" w:cstheme="majorBidi"/>
          <w:b/>
          <w:bCs/>
          <w:szCs w:val="22"/>
        </w:rPr>
        <w:tab/>
        <w:t>Hogyan kell alkalmazni a Mounjaro KwikPen-t?</w:t>
      </w:r>
    </w:p>
    <w:p w14:paraId="700F93F4" w14:textId="77777777" w:rsidR="005E261B" w:rsidRDefault="005E261B">
      <w:pPr>
        <w:keepNext/>
        <w:numPr>
          <w:ilvl w:val="12"/>
          <w:numId w:val="0"/>
        </w:numPr>
        <w:tabs>
          <w:tab w:val="clear" w:pos="567"/>
        </w:tabs>
        <w:spacing w:line="240" w:lineRule="auto"/>
        <w:ind w:right="-2"/>
        <w:rPr>
          <w:rFonts w:asciiTheme="majorBidi" w:hAnsiTheme="majorBidi" w:cstheme="majorBidi"/>
          <w:szCs w:val="22"/>
        </w:rPr>
      </w:pPr>
    </w:p>
    <w:p w14:paraId="20ABEF74" w14:textId="77777777" w:rsidR="005E261B" w:rsidRDefault="00386FE6">
      <w:pPr>
        <w:keepNext/>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A gyógyszert mindig kezelőorvosa vagy gyógyszerésze által elmondottaknak megfelelően alkalmazza. Amennyiben nem biztos abban, hogyan alkalmazza a gyógyszert, kérdezze meg kezelőorvosát vagy gyógyszerészét.</w:t>
      </w:r>
    </w:p>
    <w:p w14:paraId="7F0DF9B2"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56312995" w14:textId="77777777" w:rsidR="005E261B" w:rsidRDefault="00386FE6">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Az összes adag helyes beadása után kis mennyiségű gyógyszer még maradhat az injekciós tollban. Ne próbálja meg felhasználni a maradék gyógyszert. A négy adag beadása után az injekciós tollat megfelelő módon meg kell semmisíteni.</w:t>
      </w:r>
    </w:p>
    <w:p w14:paraId="37152627"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416564A9" w14:textId="77777777" w:rsidR="005E261B" w:rsidRDefault="00386FE6">
      <w:pPr>
        <w:keepNext/>
        <w:keepLines/>
        <w:tabs>
          <w:tab w:val="clear" w:pos="567"/>
        </w:tabs>
        <w:autoSpaceDE w:val="0"/>
        <w:autoSpaceDN w:val="0"/>
        <w:adjustRightInd w:val="0"/>
        <w:spacing w:line="240" w:lineRule="auto"/>
        <w:rPr>
          <w:rFonts w:asciiTheme="majorBidi" w:eastAsia="SimSun" w:hAnsiTheme="majorBidi" w:cstheme="majorBidi"/>
          <w:b/>
          <w:bCs/>
          <w:color w:val="000000"/>
          <w:szCs w:val="22"/>
        </w:rPr>
      </w:pPr>
      <w:r>
        <w:rPr>
          <w:rFonts w:asciiTheme="majorBidi" w:eastAsia="SimSun" w:hAnsiTheme="majorBidi" w:cstheme="majorBidi"/>
          <w:b/>
          <w:bCs/>
          <w:color w:val="000000"/>
          <w:szCs w:val="22"/>
        </w:rPr>
        <w:t>Mennyit kell alkalmaznia</w:t>
      </w:r>
    </w:p>
    <w:p w14:paraId="69D36D9A" w14:textId="77777777" w:rsidR="005E261B" w:rsidRDefault="005E261B">
      <w:pPr>
        <w:keepNext/>
        <w:keepLines/>
        <w:tabs>
          <w:tab w:val="clear" w:pos="567"/>
        </w:tabs>
        <w:autoSpaceDE w:val="0"/>
        <w:autoSpaceDN w:val="0"/>
        <w:adjustRightInd w:val="0"/>
        <w:spacing w:line="240" w:lineRule="auto"/>
        <w:rPr>
          <w:rFonts w:asciiTheme="majorBidi" w:eastAsia="SimSun" w:hAnsiTheme="majorBidi" w:cstheme="majorBidi"/>
          <w:b/>
          <w:bCs/>
          <w:color w:val="000000"/>
          <w:szCs w:val="22"/>
        </w:rPr>
      </w:pPr>
    </w:p>
    <w:p w14:paraId="6F208E59" w14:textId="77777777" w:rsidR="005E261B" w:rsidRDefault="00386FE6">
      <w:pPr>
        <w:keepNext/>
        <w:keepLines/>
        <w:tabs>
          <w:tab w:val="clear" w:pos="567"/>
        </w:tabs>
        <w:autoSpaceDE w:val="0"/>
        <w:autoSpaceDN w:val="0"/>
        <w:adjustRightInd w:val="0"/>
        <w:spacing w:line="240" w:lineRule="auto"/>
        <w:rPr>
          <w:rFonts w:asciiTheme="majorBidi" w:eastAsia="SimSun" w:hAnsiTheme="majorBidi" w:cstheme="majorBidi"/>
          <w:b/>
          <w:color w:val="000000"/>
          <w:szCs w:val="22"/>
        </w:rPr>
      </w:pPr>
      <w:r>
        <w:rPr>
          <w:rFonts w:asciiTheme="majorBidi" w:eastAsia="SimSun" w:hAnsiTheme="majorBidi" w:cstheme="majorBidi"/>
          <w:b/>
          <w:color w:val="000000"/>
          <w:szCs w:val="22"/>
        </w:rPr>
        <w:t>Felnőttek</w:t>
      </w:r>
    </w:p>
    <w:p w14:paraId="4F01F1A1" w14:textId="77777777" w:rsidR="005E261B" w:rsidRDefault="00386FE6">
      <w:pPr>
        <w:pStyle w:val="ListParagraph"/>
        <w:keepNext/>
        <w:keepLines/>
        <w:numPr>
          <w:ilvl w:val="0"/>
          <w:numId w:val="52"/>
        </w:numPr>
        <w:autoSpaceDE w:val="0"/>
        <w:autoSpaceDN w:val="0"/>
        <w:adjustRightInd w:val="0"/>
        <w:spacing w:after="0" w:line="240" w:lineRule="auto"/>
        <w:ind w:hanging="720"/>
        <w:rPr>
          <w:rFonts w:asciiTheme="majorBidi" w:eastAsia="SimSun" w:hAnsiTheme="majorBidi" w:cstheme="majorBidi"/>
          <w:color w:val="000000"/>
        </w:rPr>
      </w:pPr>
      <w:r>
        <w:rPr>
          <w:rFonts w:asciiTheme="majorBidi" w:eastAsia="SimSun" w:hAnsiTheme="majorBidi" w:cstheme="majorBidi"/>
          <w:color w:val="000000"/>
        </w:rPr>
        <w:t>A gyógyszer kezdő adagja heti egyszer 2,5 mg négy héten át. Négy hét elteltével kezelőorvosa heti egyszeri 5 mg-ra emeli az adagot.</w:t>
      </w:r>
    </w:p>
    <w:p w14:paraId="189F8CBA" w14:textId="77777777" w:rsidR="005E261B" w:rsidRDefault="00386FE6">
      <w:pPr>
        <w:pStyle w:val="ListParagraph"/>
        <w:numPr>
          <w:ilvl w:val="0"/>
          <w:numId w:val="52"/>
        </w:numPr>
        <w:autoSpaceDE w:val="0"/>
        <w:autoSpaceDN w:val="0"/>
        <w:adjustRightInd w:val="0"/>
        <w:spacing w:after="0" w:line="240" w:lineRule="auto"/>
        <w:ind w:hanging="720"/>
        <w:rPr>
          <w:rFonts w:asciiTheme="majorBidi" w:eastAsia="SimSun" w:hAnsiTheme="majorBidi" w:cstheme="majorBidi"/>
          <w:color w:val="000000"/>
        </w:rPr>
      </w:pPr>
      <w:r>
        <w:rPr>
          <w:rFonts w:asciiTheme="majorBidi" w:eastAsia="SimSun" w:hAnsiTheme="majorBidi" w:cstheme="majorBidi"/>
          <w:color w:val="000000"/>
        </w:rPr>
        <w:t>Ha szükséges, kezelőorvosa 2,5 mg-os lépésekben heti egyszeri 7,5 mg-ra, 10</w:t>
      </w:r>
      <w:r>
        <w:rPr>
          <w:rFonts w:asciiTheme="majorBidi" w:eastAsia="SimSun" w:hAnsiTheme="majorBidi" w:cstheme="majorBidi"/>
        </w:rPr>
        <w:t> </w:t>
      </w:r>
      <w:r>
        <w:rPr>
          <w:rFonts w:asciiTheme="majorBidi" w:eastAsia="SimSun" w:hAnsiTheme="majorBidi" w:cstheme="majorBidi"/>
          <w:color w:val="000000"/>
        </w:rPr>
        <w:t>mg-ra, 12,5 mg</w:t>
      </w:r>
      <w:r>
        <w:rPr>
          <w:rFonts w:asciiTheme="majorBidi" w:eastAsia="SimSun" w:hAnsiTheme="majorBidi" w:cstheme="majorBidi"/>
          <w:color w:val="000000"/>
        </w:rPr>
        <w:noBreakHyphen/>
        <w:t xml:space="preserve">ra vagy 15 mg-ra emelheti az adagot. Kezelőorvosa minden esetben el fogja mondani </w:t>
      </w:r>
      <w:r>
        <w:rPr>
          <w:rFonts w:asciiTheme="majorBidi" w:eastAsia="SimSun" w:hAnsiTheme="majorBidi" w:cstheme="majorBidi"/>
          <w:color w:val="000000"/>
        </w:rPr>
        <w:lastRenderedPageBreak/>
        <w:t>Önnek, hogy az adott adagot legalább 4 héten át kell alkalmazni, mielőtt nagyobb adagra váltana.</w:t>
      </w:r>
    </w:p>
    <w:p w14:paraId="3BE669E0" w14:textId="77777777" w:rsidR="005E261B" w:rsidRDefault="005E261B">
      <w:pPr>
        <w:autoSpaceDE w:val="0"/>
        <w:autoSpaceDN w:val="0"/>
        <w:adjustRightInd w:val="0"/>
        <w:spacing w:line="240" w:lineRule="auto"/>
        <w:rPr>
          <w:rFonts w:asciiTheme="majorBidi" w:eastAsia="SimSun" w:hAnsiTheme="majorBidi" w:cstheme="majorBidi"/>
          <w:color w:val="000000"/>
        </w:rPr>
      </w:pPr>
    </w:p>
    <w:p w14:paraId="117899F5" w14:textId="77777777" w:rsidR="005E261B" w:rsidRDefault="00386FE6">
      <w:pPr>
        <w:keepNext/>
        <w:keepLines/>
        <w:autoSpaceDE w:val="0"/>
        <w:autoSpaceDN w:val="0"/>
        <w:adjustRightInd w:val="0"/>
        <w:spacing w:line="240" w:lineRule="auto"/>
        <w:rPr>
          <w:rFonts w:asciiTheme="majorBidi" w:eastAsia="SimSun" w:hAnsiTheme="majorBidi" w:cstheme="majorBidi"/>
          <w:b/>
          <w:bCs/>
          <w:color w:val="000000"/>
          <w:szCs w:val="22"/>
        </w:rPr>
      </w:pPr>
      <w:r>
        <w:rPr>
          <w:rFonts w:asciiTheme="majorBidi" w:eastAsia="SimSun" w:hAnsiTheme="majorBidi" w:cstheme="majorBidi"/>
          <w:b/>
          <w:bCs/>
          <w:color w:val="000000"/>
          <w:szCs w:val="22"/>
        </w:rPr>
        <w:t>2-es típusú cukorbetegséggel kezelt 10 éves vagy annál idősebb, de 18 évesnél fiatalabb gyermekek és serdülők</w:t>
      </w:r>
    </w:p>
    <w:p w14:paraId="5AB70ED7" w14:textId="77777777" w:rsidR="005E261B" w:rsidRDefault="00386FE6">
      <w:pPr>
        <w:pStyle w:val="ListParagraph"/>
        <w:keepNext/>
        <w:keepLines/>
        <w:numPr>
          <w:ilvl w:val="0"/>
          <w:numId w:val="42"/>
        </w:numPr>
        <w:autoSpaceDE w:val="0"/>
        <w:autoSpaceDN w:val="0"/>
        <w:adjustRightInd w:val="0"/>
        <w:spacing w:after="0" w:line="240" w:lineRule="auto"/>
        <w:ind w:hanging="720"/>
        <w:rPr>
          <w:rFonts w:asciiTheme="majorBidi" w:eastAsia="SimSun" w:hAnsiTheme="majorBidi" w:cstheme="majorBidi"/>
          <w:color w:val="000000"/>
        </w:rPr>
      </w:pPr>
      <w:r>
        <w:rPr>
          <w:rFonts w:asciiTheme="majorBidi" w:eastAsia="SimSun" w:hAnsiTheme="majorBidi" w:cstheme="majorBidi"/>
          <w:color w:val="000000"/>
        </w:rPr>
        <w:t>A gyógyszer kezdő adagja heti egyszer 2,5 mg négy héten át. Négy hét elteltével kezelőorvosa heti egyszeri 5 mg-ra emeli az adagot.</w:t>
      </w:r>
    </w:p>
    <w:p w14:paraId="3BC128D8" w14:textId="77777777" w:rsidR="005E261B" w:rsidRDefault="00386FE6">
      <w:pPr>
        <w:pStyle w:val="ListParagraph"/>
        <w:numPr>
          <w:ilvl w:val="0"/>
          <w:numId w:val="52"/>
        </w:numPr>
        <w:autoSpaceDE w:val="0"/>
        <w:autoSpaceDN w:val="0"/>
        <w:adjustRightInd w:val="0"/>
        <w:spacing w:after="0" w:line="240" w:lineRule="auto"/>
        <w:ind w:hanging="720"/>
        <w:rPr>
          <w:rFonts w:asciiTheme="majorBidi" w:eastAsia="SimSun" w:hAnsiTheme="majorBidi" w:cstheme="majorBidi"/>
          <w:color w:val="000000"/>
        </w:rPr>
      </w:pPr>
      <w:r>
        <w:rPr>
          <w:rFonts w:asciiTheme="majorBidi" w:eastAsia="SimSun" w:hAnsiTheme="majorBidi" w:cstheme="majorBidi"/>
          <w:color w:val="000000"/>
        </w:rPr>
        <w:t>Ha szükséges, kezelőorvosa 2,5 mg-os lépésekben heti egyszeri 7,5 mg-ra, illetve 10 mg-ra emelheti az adagot. Kezelőorvosa minden esetben el fogja mondani Önnek, hogy az adott adagot legalább 4 héten át kell alkalmazni, mielőtt nagyobb adagra váltana.</w:t>
      </w:r>
    </w:p>
    <w:p w14:paraId="7C48BF08" w14:textId="77777777" w:rsidR="005E261B" w:rsidRDefault="005E261B">
      <w:pPr>
        <w:autoSpaceDE w:val="0"/>
        <w:autoSpaceDN w:val="0"/>
        <w:adjustRightInd w:val="0"/>
        <w:spacing w:line="240" w:lineRule="auto"/>
        <w:rPr>
          <w:rFonts w:asciiTheme="majorBidi" w:eastAsia="SimSun" w:hAnsiTheme="majorBidi" w:cstheme="majorBidi"/>
          <w:color w:val="000000"/>
        </w:rPr>
      </w:pPr>
    </w:p>
    <w:p w14:paraId="0DD58A93" w14:textId="77777777" w:rsidR="005E261B" w:rsidRDefault="00386FE6">
      <w:pPr>
        <w:autoSpaceDE w:val="0"/>
        <w:autoSpaceDN w:val="0"/>
        <w:adjustRightInd w:val="0"/>
        <w:spacing w:line="240" w:lineRule="auto"/>
        <w:rPr>
          <w:rFonts w:asciiTheme="majorBidi" w:eastAsia="SimSun" w:hAnsiTheme="majorBidi" w:cstheme="majorBidi"/>
          <w:color w:val="000000"/>
          <w:szCs w:val="22"/>
        </w:rPr>
      </w:pPr>
      <w:r>
        <w:rPr>
          <w:rFonts w:asciiTheme="majorBidi" w:eastAsia="SimSun" w:hAnsiTheme="majorBidi" w:cstheme="majorBidi"/>
          <w:color w:val="000000"/>
          <w:szCs w:val="22"/>
        </w:rPr>
        <w:t>Ne változtassa meg az adagját, kivéve, ha kezelőorvosa utasítást ad rá.</w:t>
      </w:r>
    </w:p>
    <w:p w14:paraId="5431D5D5" w14:textId="77777777" w:rsidR="005E261B" w:rsidRDefault="005E261B">
      <w:pPr>
        <w:autoSpaceDE w:val="0"/>
        <w:autoSpaceDN w:val="0"/>
        <w:adjustRightInd w:val="0"/>
        <w:spacing w:line="240" w:lineRule="auto"/>
        <w:rPr>
          <w:rFonts w:asciiTheme="majorBidi" w:eastAsia="SimSun" w:hAnsiTheme="majorBidi" w:cstheme="majorBidi"/>
          <w:color w:val="000000"/>
          <w:szCs w:val="22"/>
        </w:rPr>
      </w:pPr>
    </w:p>
    <w:p w14:paraId="16E54192" w14:textId="77777777" w:rsidR="005E261B" w:rsidRDefault="00386FE6">
      <w:pPr>
        <w:keepNext/>
        <w:tabs>
          <w:tab w:val="clear" w:pos="567"/>
        </w:tabs>
        <w:autoSpaceDE w:val="0"/>
        <w:autoSpaceDN w:val="0"/>
        <w:adjustRightInd w:val="0"/>
        <w:spacing w:line="240" w:lineRule="auto"/>
        <w:rPr>
          <w:rFonts w:asciiTheme="majorBidi" w:eastAsia="SimSun" w:hAnsiTheme="majorBidi" w:cstheme="majorBidi"/>
          <w:b/>
          <w:color w:val="000000"/>
          <w:szCs w:val="22"/>
        </w:rPr>
      </w:pPr>
      <w:r>
        <w:rPr>
          <w:rFonts w:asciiTheme="majorBidi" w:eastAsia="SimSun" w:hAnsiTheme="majorBidi" w:cstheme="majorBidi"/>
          <w:b/>
          <w:bCs/>
          <w:color w:val="000000"/>
          <w:szCs w:val="22"/>
        </w:rPr>
        <w:t>Válassza ki, hogy mikor szeretné alkalmazni a Mounjaro-t</w:t>
      </w:r>
    </w:p>
    <w:p w14:paraId="741134CF" w14:textId="77777777" w:rsidR="005E261B" w:rsidRDefault="00386FE6">
      <w:pPr>
        <w:keepNext/>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Az injekciós tollat a nap folyamán bármikor, étkezés közben vagy attól függetlenül is alkalmazhatja. Lehetőség szerint minden héten ugyanazon a napon kell alkalmaznia. Emlékeztetőül, hogy mikor kell a Mounjaro-t alkalmaznia, érdemes bejelölni egy naptárban.</w:t>
      </w:r>
    </w:p>
    <w:p w14:paraId="5323E0EF"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227914DB" w14:textId="77777777" w:rsidR="005E261B" w:rsidRDefault="00386FE6">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Szükség esetén megváltoztathatja a Mounjaro injekció heti beadásának napját, amennyiben az utolsó injekció beadása óta legalább 3 nap eltelt. Az új beadási nap kiválasztása után folytassa a heti egyszeri adagolást az új napon.</w:t>
      </w:r>
    </w:p>
    <w:p w14:paraId="1A21DBD8" w14:textId="77777777" w:rsidR="005E261B" w:rsidRDefault="005E261B">
      <w:pPr>
        <w:autoSpaceDE w:val="0"/>
        <w:autoSpaceDN w:val="0"/>
        <w:adjustRightInd w:val="0"/>
        <w:spacing w:line="240" w:lineRule="auto"/>
        <w:rPr>
          <w:rFonts w:asciiTheme="majorBidi" w:hAnsiTheme="majorBidi" w:cstheme="majorBidi"/>
          <w:szCs w:val="22"/>
        </w:rPr>
      </w:pPr>
    </w:p>
    <w:p w14:paraId="1FFBAF7C" w14:textId="77777777" w:rsidR="005E261B" w:rsidRDefault="00386FE6">
      <w:pPr>
        <w:keepNext/>
        <w:keepLines/>
        <w:numPr>
          <w:ilvl w:val="12"/>
          <w:numId w:val="0"/>
        </w:numPr>
        <w:tabs>
          <w:tab w:val="clear" w:pos="567"/>
        </w:tabs>
        <w:spacing w:line="240" w:lineRule="auto"/>
        <w:outlineLvl w:val="0"/>
        <w:rPr>
          <w:rFonts w:asciiTheme="majorBidi" w:hAnsiTheme="majorBidi" w:cstheme="majorBidi"/>
          <w:szCs w:val="22"/>
        </w:rPr>
      </w:pPr>
      <w:r>
        <w:rPr>
          <w:rFonts w:asciiTheme="majorBidi" w:hAnsiTheme="majorBidi" w:cstheme="majorBidi"/>
          <w:b/>
          <w:bCs/>
          <w:szCs w:val="22"/>
        </w:rPr>
        <w:t>Hogyan kell a Mounjaro KwikPen-t beadni?</w:t>
      </w:r>
      <w:r>
        <w:rPr>
          <w:rFonts w:asciiTheme="majorBidi" w:hAnsiTheme="majorBidi" w:cstheme="majorBidi"/>
          <w:szCs w:val="22"/>
        </w:rPr>
        <w:fldChar w:fldCharType="begin"/>
      </w:r>
      <w:r>
        <w:rPr>
          <w:rFonts w:asciiTheme="majorBidi" w:hAnsiTheme="majorBidi" w:cstheme="majorBidi"/>
          <w:szCs w:val="22"/>
        </w:rPr>
        <w:instrText xml:space="preserve"> DOCVARIABLE vault_nd_5808c1fd-c745-4115-bbfa-51b161bd752f \* MERGEFORMAT </w:instrText>
      </w:r>
      <w:r>
        <w:rPr>
          <w:rFonts w:asciiTheme="majorBidi" w:hAnsiTheme="majorBidi" w:cstheme="majorBidi"/>
          <w:szCs w:val="22"/>
        </w:rPr>
        <w:fldChar w:fldCharType="end"/>
      </w:r>
    </w:p>
    <w:p w14:paraId="1587DC80" w14:textId="77777777" w:rsidR="005E261B" w:rsidRDefault="00386FE6">
      <w:pPr>
        <w:keepNext/>
        <w:keepLines/>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A Mounjaro-t a bőr alá (szubkután injekcióként) kell beadni a hasba, a köldöktől legalább 5 cm-re, a combba vagy a felkar hátsó részébe. Amennyiben a felkar hátsó részébe szeretné beadni az injekciót, egy másik személy segítségére van szükség.</w:t>
      </w:r>
    </w:p>
    <w:p w14:paraId="1822D3AC" w14:textId="77777777" w:rsidR="005E261B" w:rsidRDefault="005E261B">
      <w:pPr>
        <w:widowControl w:val="0"/>
        <w:numPr>
          <w:ilvl w:val="12"/>
          <w:numId w:val="0"/>
        </w:numPr>
        <w:tabs>
          <w:tab w:val="clear" w:pos="567"/>
        </w:tabs>
        <w:spacing w:line="240" w:lineRule="auto"/>
        <w:rPr>
          <w:rFonts w:asciiTheme="majorBidi" w:hAnsiTheme="majorBidi" w:cstheme="majorBidi"/>
          <w:szCs w:val="22"/>
        </w:rPr>
      </w:pPr>
    </w:p>
    <w:p w14:paraId="0B1F37AB" w14:textId="77777777" w:rsidR="005E261B" w:rsidRDefault="00386FE6">
      <w:pPr>
        <w:widowControl w:val="0"/>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Ha szeretné, adhatja a gyógyszert minden héten ugyanarra a testtájra. Azonban figyeljen arra, hogy az adott testtájon belül mindig változtassa meg az injekció beadási helyét. Amennyiben inzulininjekciót is használ, válasszon másik beadási helyet az injekció beadásához.</w:t>
      </w:r>
    </w:p>
    <w:p w14:paraId="47A747DA"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777C60E4" w14:textId="77777777" w:rsidR="005E261B" w:rsidRDefault="00386FE6">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 xml:space="preserve">A Mounjaro KwikPen alkalmazása előtt kérjük, figyelmesen olvassa el az injekciós tollra vonatkozó „Használati </w:t>
      </w:r>
      <w:proofErr w:type="gramStart"/>
      <w:r>
        <w:rPr>
          <w:rFonts w:asciiTheme="majorBidi" w:hAnsiTheme="majorBidi" w:cstheme="majorBidi"/>
          <w:szCs w:val="22"/>
        </w:rPr>
        <w:t>útmutató”-</w:t>
      </w:r>
      <w:proofErr w:type="gramEnd"/>
      <w:r>
        <w:rPr>
          <w:rFonts w:asciiTheme="majorBidi" w:hAnsiTheme="majorBidi" w:cstheme="majorBidi"/>
          <w:szCs w:val="22"/>
        </w:rPr>
        <w:t>t. Ha Ön 18 évesnél fiatalabb, a Mounjaro injekciót beadhatja Önnek egy gondozó, vagy – amennyiben a kezelőorvosa ezt megfelelőnek ítéli – Ön is beadhatja magának.</w:t>
      </w:r>
    </w:p>
    <w:p w14:paraId="799DFDD7"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3D201A6A" w14:textId="77777777" w:rsidR="005E261B" w:rsidRDefault="00386FE6">
      <w:pPr>
        <w:keepNext/>
        <w:numPr>
          <w:ilvl w:val="12"/>
          <w:numId w:val="0"/>
        </w:numPr>
        <w:tabs>
          <w:tab w:val="clear" w:pos="567"/>
        </w:tabs>
        <w:spacing w:line="240" w:lineRule="auto"/>
        <w:ind w:right="-2"/>
        <w:outlineLvl w:val="0"/>
        <w:rPr>
          <w:rFonts w:asciiTheme="majorBidi" w:hAnsiTheme="majorBidi" w:cstheme="majorBidi"/>
          <w:b/>
          <w:szCs w:val="22"/>
        </w:rPr>
      </w:pPr>
      <w:r>
        <w:rPr>
          <w:rFonts w:asciiTheme="majorBidi" w:hAnsiTheme="majorBidi" w:cstheme="majorBidi"/>
          <w:b/>
          <w:bCs/>
          <w:szCs w:val="22"/>
        </w:rPr>
        <w:t>A vércukorszint ellenőrzése</w:t>
      </w:r>
      <w:r>
        <w:rPr>
          <w:rFonts w:asciiTheme="majorBidi" w:hAnsiTheme="majorBidi" w:cstheme="majorBidi"/>
          <w:szCs w:val="22"/>
        </w:rPr>
        <w:fldChar w:fldCharType="begin"/>
      </w:r>
      <w:r>
        <w:rPr>
          <w:rFonts w:asciiTheme="majorBidi" w:hAnsiTheme="majorBidi" w:cstheme="majorBidi"/>
          <w:szCs w:val="22"/>
        </w:rPr>
        <w:instrText xml:space="preserve"> DOCVARIABLE vault_nd_907dc619-d483-47ae-bfcb-1e365cc233be \* MERGEFORMAT </w:instrText>
      </w:r>
      <w:r>
        <w:rPr>
          <w:rFonts w:asciiTheme="majorBidi" w:hAnsiTheme="majorBidi" w:cstheme="majorBidi"/>
          <w:szCs w:val="22"/>
        </w:rPr>
        <w:fldChar w:fldCharType="end"/>
      </w:r>
    </w:p>
    <w:p w14:paraId="13A23159" w14:textId="77777777" w:rsidR="005E261B" w:rsidRDefault="00386FE6">
      <w:pPr>
        <w:keepNext/>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Fontos, hogy a kezelőorvosa, a gondozását végző egészségügyi szakember vagy a gyógyszerésze útmutatása alapján ellenőrizze a vércukorszintjét, ha a Mounjaro-t szulfonilureával vagy inzulinnal együtt alkalmazza (lásd a 2. pontban a „Figyelmeztetések és óvintézkedések” részt).</w:t>
      </w:r>
    </w:p>
    <w:p w14:paraId="504BD8D5"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08CA3162" w14:textId="77777777" w:rsidR="005E261B" w:rsidRDefault="00386FE6">
      <w:pPr>
        <w:keepNext/>
        <w:numPr>
          <w:ilvl w:val="12"/>
          <w:numId w:val="0"/>
        </w:numPr>
        <w:tabs>
          <w:tab w:val="clear" w:pos="567"/>
        </w:tabs>
        <w:spacing w:line="240" w:lineRule="auto"/>
        <w:ind w:right="-2"/>
        <w:outlineLvl w:val="0"/>
        <w:rPr>
          <w:rFonts w:asciiTheme="majorBidi" w:hAnsiTheme="majorBidi" w:cstheme="majorBidi"/>
          <w:szCs w:val="22"/>
        </w:rPr>
      </w:pPr>
      <w:r>
        <w:rPr>
          <w:rFonts w:asciiTheme="majorBidi" w:hAnsiTheme="majorBidi" w:cstheme="majorBidi"/>
          <w:b/>
          <w:bCs/>
          <w:szCs w:val="22"/>
        </w:rPr>
        <w:t>Ha az előírtnál több Mounjaro-t alkalmazott</w:t>
      </w:r>
      <w:r>
        <w:rPr>
          <w:rFonts w:asciiTheme="majorBidi" w:hAnsiTheme="majorBidi" w:cstheme="majorBidi"/>
          <w:szCs w:val="22"/>
        </w:rPr>
        <w:fldChar w:fldCharType="begin"/>
      </w:r>
      <w:r>
        <w:rPr>
          <w:rFonts w:asciiTheme="majorBidi" w:hAnsiTheme="majorBidi" w:cstheme="majorBidi"/>
          <w:szCs w:val="22"/>
        </w:rPr>
        <w:instrText xml:space="preserve"> DOCVARIABLE vault_nd_db205057-8459-45f5-9352-7729280ea4b9 \* MERGEFORMAT </w:instrText>
      </w:r>
      <w:r>
        <w:rPr>
          <w:rFonts w:asciiTheme="majorBidi" w:hAnsiTheme="majorBidi" w:cstheme="majorBidi"/>
          <w:szCs w:val="22"/>
        </w:rPr>
        <w:fldChar w:fldCharType="end"/>
      </w:r>
    </w:p>
    <w:p w14:paraId="4FD53373" w14:textId="77777777" w:rsidR="005E261B" w:rsidRDefault="00386FE6">
      <w:pPr>
        <w:keepNext/>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Amennyiben a szükségesnél több Mounjaro-t alkalmazott, azonnal forduljon a kezelőorvosához. Ebből a gyógyszerből a túl nagy mennyiség alacsony vércukorszintet (hipoglikémia) és hányingert vagy hányást okozhat.</w:t>
      </w:r>
    </w:p>
    <w:p w14:paraId="41239B1E" w14:textId="77777777" w:rsidR="005E261B" w:rsidRDefault="005E261B">
      <w:pPr>
        <w:numPr>
          <w:ilvl w:val="12"/>
          <w:numId w:val="0"/>
        </w:numPr>
        <w:tabs>
          <w:tab w:val="clear" w:pos="567"/>
        </w:tabs>
        <w:spacing w:line="240" w:lineRule="auto"/>
        <w:rPr>
          <w:rFonts w:asciiTheme="majorBidi" w:hAnsiTheme="majorBidi" w:cstheme="majorBidi"/>
          <w:szCs w:val="22"/>
        </w:rPr>
      </w:pPr>
    </w:p>
    <w:p w14:paraId="0E02ADA9" w14:textId="77777777" w:rsidR="005E261B" w:rsidRDefault="00386FE6">
      <w:pPr>
        <w:keepNext/>
        <w:numPr>
          <w:ilvl w:val="12"/>
          <w:numId w:val="0"/>
        </w:numPr>
        <w:tabs>
          <w:tab w:val="clear" w:pos="567"/>
        </w:tabs>
        <w:spacing w:line="240" w:lineRule="auto"/>
        <w:ind w:right="-2"/>
        <w:outlineLvl w:val="0"/>
        <w:rPr>
          <w:rFonts w:asciiTheme="majorBidi" w:hAnsiTheme="majorBidi" w:cstheme="majorBidi"/>
          <w:b/>
          <w:szCs w:val="22"/>
        </w:rPr>
      </w:pPr>
      <w:r>
        <w:rPr>
          <w:rFonts w:asciiTheme="majorBidi" w:hAnsiTheme="majorBidi" w:cstheme="majorBidi"/>
          <w:b/>
          <w:bCs/>
          <w:szCs w:val="22"/>
        </w:rPr>
        <w:t>Ha elfelejtette alkalmazni a Mounjaro-t</w:t>
      </w:r>
      <w:r>
        <w:rPr>
          <w:rFonts w:asciiTheme="majorBidi" w:hAnsiTheme="majorBidi" w:cstheme="majorBidi"/>
          <w:szCs w:val="22"/>
        </w:rPr>
        <w:fldChar w:fldCharType="begin"/>
      </w:r>
      <w:r>
        <w:rPr>
          <w:rFonts w:asciiTheme="majorBidi" w:hAnsiTheme="majorBidi" w:cstheme="majorBidi"/>
          <w:szCs w:val="22"/>
        </w:rPr>
        <w:instrText xml:space="preserve"> DOCVARIABLE vault_nd_cbf1f299-9d42-4d43-8255-fbec7440e8e2 \* MERGEFORMAT </w:instrText>
      </w:r>
      <w:r>
        <w:rPr>
          <w:rFonts w:asciiTheme="majorBidi" w:hAnsiTheme="majorBidi" w:cstheme="majorBidi"/>
          <w:szCs w:val="22"/>
        </w:rPr>
        <w:fldChar w:fldCharType="end"/>
      </w:r>
    </w:p>
    <w:p w14:paraId="17CCE51E" w14:textId="77777777" w:rsidR="005E261B" w:rsidRDefault="00386FE6">
      <w:pPr>
        <w:keepNext/>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 xml:space="preserve">Ha elfelejtett beadni egy adagot, </w:t>
      </w:r>
    </w:p>
    <w:p w14:paraId="2A7E76A2" w14:textId="77777777" w:rsidR="005E261B" w:rsidRDefault="00386FE6">
      <w:pPr>
        <w:pStyle w:val="ListParagraph"/>
        <w:keepNext/>
        <w:numPr>
          <w:ilvl w:val="0"/>
          <w:numId w:val="14"/>
        </w:numPr>
        <w:spacing w:after="0" w:line="240" w:lineRule="auto"/>
        <w:ind w:left="567" w:right="-2" w:hanging="567"/>
        <w:rPr>
          <w:rFonts w:asciiTheme="majorBidi" w:hAnsiTheme="majorBidi" w:cstheme="majorBidi"/>
        </w:rPr>
      </w:pPr>
      <w:r>
        <w:rPr>
          <w:rFonts w:asciiTheme="majorBidi" w:hAnsiTheme="majorBidi" w:cstheme="majorBidi"/>
        </w:rPr>
        <w:t xml:space="preserve">és </w:t>
      </w:r>
      <w:r>
        <w:rPr>
          <w:rFonts w:asciiTheme="majorBidi" w:hAnsiTheme="majorBidi" w:cstheme="majorBidi"/>
          <w:b/>
          <w:bCs/>
        </w:rPr>
        <w:t xml:space="preserve">4 nap vagy annál kevesebb </w:t>
      </w:r>
      <w:r>
        <w:rPr>
          <w:rFonts w:asciiTheme="majorBidi" w:hAnsiTheme="majorBidi" w:cstheme="majorBidi"/>
        </w:rPr>
        <w:t>telt el azóta, hogy be kellett volna adnia a Mounjaro-t, minél előbb adja be, amint eszébe jut. Ezután a következő adagot a szokásos módon, a tervezett napon adja be.</w:t>
      </w:r>
    </w:p>
    <w:p w14:paraId="5099EA4F" w14:textId="77777777" w:rsidR="005E261B" w:rsidRDefault="00386FE6">
      <w:pPr>
        <w:pStyle w:val="ListParagraph"/>
        <w:numPr>
          <w:ilvl w:val="0"/>
          <w:numId w:val="14"/>
        </w:numPr>
        <w:spacing w:after="0" w:line="240" w:lineRule="auto"/>
        <w:ind w:left="567" w:right="-2" w:hanging="567"/>
        <w:rPr>
          <w:rFonts w:asciiTheme="majorBidi" w:hAnsiTheme="majorBidi" w:cstheme="majorBidi"/>
        </w:rPr>
      </w:pPr>
      <w:r>
        <w:rPr>
          <w:rFonts w:asciiTheme="majorBidi" w:hAnsiTheme="majorBidi" w:cstheme="majorBidi"/>
        </w:rPr>
        <w:t xml:space="preserve">Ha </w:t>
      </w:r>
      <w:r>
        <w:rPr>
          <w:rFonts w:asciiTheme="majorBidi" w:hAnsiTheme="majorBidi" w:cstheme="majorBidi"/>
          <w:b/>
          <w:bCs/>
        </w:rPr>
        <w:t>több mint 4 nap</w:t>
      </w:r>
      <w:r>
        <w:rPr>
          <w:rFonts w:asciiTheme="majorBidi" w:hAnsiTheme="majorBidi" w:cstheme="majorBidi"/>
        </w:rPr>
        <w:t xml:space="preserve"> telt el azóta, hogy be kellett volna adnia a Mounjaro-t, hagyja ki az elfelejtett adagot. Ezután a következő adagot a szokásos módon, a tervezett napon adja be.</w:t>
      </w:r>
    </w:p>
    <w:p w14:paraId="3BBEC126"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2004B097" w14:textId="77777777" w:rsidR="005E261B" w:rsidRDefault="00386FE6">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Ne alkalmazzon kétszeres adagot a kihagyott adag pótlására. Két adag között legalább 3 napnak kell eltelnie.</w:t>
      </w:r>
    </w:p>
    <w:p w14:paraId="6EF745E7" w14:textId="77777777" w:rsidR="005E261B" w:rsidRDefault="005E261B">
      <w:pPr>
        <w:autoSpaceDE w:val="0"/>
        <w:autoSpaceDN w:val="0"/>
        <w:adjustRightInd w:val="0"/>
        <w:spacing w:line="240" w:lineRule="auto"/>
        <w:rPr>
          <w:rFonts w:asciiTheme="majorBidi" w:hAnsiTheme="majorBidi" w:cstheme="majorBidi"/>
          <w:szCs w:val="22"/>
        </w:rPr>
      </w:pPr>
    </w:p>
    <w:p w14:paraId="1F419FD6" w14:textId="77777777" w:rsidR="005E261B" w:rsidRDefault="00386FE6">
      <w:pPr>
        <w:keepNext/>
        <w:numPr>
          <w:ilvl w:val="12"/>
          <w:numId w:val="0"/>
        </w:numPr>
        <w:tabs>
          <w:tab w:val="clear" w:pos="567"/>
        </w:tabs>
        <w:spacing w:line="240" w:lineRule="auto"/>
        <w:ind w:right="-2"/>
        <w:outlineLvl w:val="0"/>
        <w:rPr>
          <w:rFonts w:asciiTheme="majorBidi" w:hAnsiTheme="majorBidi" w:cstheme="majorBidi"/>
          <w:b/>
          <w:szCs w:val="22"/>
        </w:rPr>
      </w:pPr>
      <w:r>
        <w:rPr>
          <w:rFonts w:asciiTheme="majorBidi" w:hAnsiTheme="majorBidi" w:cstheme="majorBidi"/>
          <w:b/>
          <w:bCs/>
          <w:szCs w:val="22"/>
        </w:rPr>
        <w:lastRenderedPageBreak/>
        <w:t>Ha idő előtt abbahagyja a Mounjaro alkalmazását</w:t>
      </w:r>
      <w:r>
        <w:rPr>
          <w:rFonts w:asciiTheme="majorBidi" w:hAnsiTheme="majorBidi" w:cstheme="majorBidi"/>
          <w:szCs w:val="22"/>
        </w:rPr>
        <w:fldChar w:fldCharType="begin"/>
      </w:r>
      <w:r>
        <w:rPr>
          <w:rFonts w:asciiTheme="majorBidi" w:hAnsiTheme="majorBidi" w:cstheme="majorBidi"/>
          <w:szCs w:val="22"/>
        </w:rPr>
        <w:instrText xml:space="preserve"> DOCVARIABLE vault_nd_42125d4b-1aa8-4b59-b4de-000b30448587 \* MERGEFORMAT </w:instrText>
      </w:r>
      <w:r>
        <w:rPr>
          <w:rFonts w:asciiTheme="majorBidi" w:hAnsiTheme="majorBidi" w:cstheme="majorBidi"/>
          <w:szCs w:val="22"/>
        </w:rPr>
        <w:fldChar w:fldCharType="end"/>
      </w:r>
    </w:p>
    <w:p w14:paraId="339DA464" w14:textId="77777777" w:rsidR="005E261B" w:rsidRDefault="00386FE6">
      <w:pPr>
        <w:keepNext/>
        <w:tabs>
          <w:tab w:val="clear" w:pos="567"/>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Ne hagyja abba a Mounjaro alkalmazását anélkül, hogy kezelőorvosával ezt megbeszélné. Ha abbahagyja a Mounjaro alkalmazását és Ön 2-es típusú cukorbetegségben szenved, megemelkedhet a vércukorszintje.</w:t>
      </w:r>
    </w:p>
    <w:p w14:paraId="41B86D64" w14:textId="77777777" w:rsidR="005E261B" w:rsidRDefault="005E261B">
      <w:pPr>
        <w:numPr>
          <w:ilvl w:val="12"/>
          <w:numId w:val="0"/>
        </w:numPr>
        <w:tabs>
          <w:tab w:val="clear" w:pos="567"/>
        </w:tabs>
        <w:spacing w:line="240" w:lineRule="auto"/>
        <w:ind w:right="-29"/>
        <w:rPr>
          <w:rFonts w:asciiTheme="majorBidi" w:hAnsiTheme="majorBidi" w:cstheme="majorBidi"/>
          <w:szCs w:val="22"/>
        </w:rPr>
      </w:pPr>
    </w:p>
    <w:p w14:paraId="5B495FBB" w14:textId="77777777" w:rsidR="005E261B" w:rsidRDefault="00386FE6">
      <w:pPr>
        <w:numPr>
          <w:ilvl w:val="12"/>
          <w:numId w:val="0"/>
        </w:numPr>
        <w:tabs>
          <w:tab w:val="clear" w:pos="567"/>
        </w:tabs>
        <w:spacing w:line="240" w:lineRule="auto"/>
        <w:ind w:right="-29"/>
        <w:rPr>
          <w:rFonts w:asciiTheme="majorBidi" w:hAnsiTheme="majorBidi" w:cstheme="majorBidi"/>
          <w:szCs w:val="22"/>
        </w:rPr>
      </w:pPr>
      <w:r>
        <w:rPr>
          <w:rFonts w:asciiTheme="majorBidi" w:hAnsiTheme="majorBidi" w:cstheme="majorBidi"/>
          <w:szCs w:val="22"/>
        </w:rPr>
        <w:t>Ha bármilyen további kérdése van a gyógyszer alkalmazásával kapcsolatban, kérdezze meg kezelőorvosát, a gondozását végző egészségügyi szakembert vagy gyógyszerészét.</w:t>
      </w:r>
    </w:p>
    <w:p w14:paraId="28EA70F0" w14:textId="77777777" w:rsidR="005E261B" w:rsidRDefault="005E261B">
      <w:pPr>
        <w:numPr>
          <w:ilvl w:val="12"/>
          <w:numId w:val="0"/>
        </w:numPr>
        <w:tabs>
          <w:tab w:val="clear" w:pos="567"/>
        </w:tabs>
        <w:spacing w:line="240" w:lineRule="auto"/>
        <w:rPr>
          <w:rFonts w:asciiTheme="majorBidi" w:hAnsiTheme="majorBidi" w:cstheme="majorBidi"/>
          <w:szCs w:val="22"/>
        </w:rPr>
      </w:pPr>
    </w:p>
    <w:p w14:paraId="44FB5F29" w14:textId="77777777" w:rsidR="005E261B" w:rsidRDefault="005E261B">
      <w:pPr>
        <w:numPr>
          <w:ilvl w:val="12"/>
          <w:numId w:val="0"/>
        </w:numPr>
        <w:tabs>
          <w:tab w:val="clear" w:pos="567"/>
        </w:tabs>
        <w:spacing w:line="240" w:lineRule="auto"/>
        <w:rPr>
          <w:rFonts w:asciiTheme="majorBidi" w:hAnsiTheme="majorBidi" w:cstheme="majorBidi"/>
          <w:szCs w:val="22"/>
        </w:rPr>
      </w:pPr>
    </w:p>
    <w:p w14:paraId="7A7E75AB" w14:textId="77777777" w:rsidR="005E261B" w:rsidRDefault="00386FE6">
      <w:pPr>
        <w:keepNext/>
        <w:numPr>
          <w:ilvl w:val="12"/>
          <w:numId w:val="0"/>
        </w:numPr>
        <w:tabs>
          <w:tab w:val="clear" w:pos="567"/>
        </w:tabs>
        <w:spacing w:line="240" w:lineRule="auto"/>
        <w:ind w:left="567" w:right="-2" w:hanging="567"/>
        <w:rPr>
          <w:rFonts w:asciiTheme="majorBidi" w:hAnsiTheme="majorBidi" w:cstheme="majorBidi"/>
          <w:szCs w:val="22"/>
        </w:rPr>
      </w:pPr>
      <w:r>
        <w:rPr>
          <w:rFonts w:asciiTheme="majorBidi" w:hAnsiTheme="majorBidi" w:cstheme="majorBidi"/>
          <w:b/>
          <w:bCs/>
          <w:szCs w:val="22"/>
        </w:rPr>
        <w:t>4.</w:t>
      </w:r>
      <w:r>
        <w:rPr>
          <w:rFonts w:asciiTheme="majorBidi" w:hAnsiTheme="majorBidi" w:cstheme="majorBidi"/>
          <w:b/>
          <w:bCs/>
          <w:szCs w:val="22"/>
        </w:rPr>
        <w:tab/>
        <w:t>Lehetséges mellékhatások</w:t>
      </w:r>
    </w:p>
    <w:p w14:paraId="60750FCA" w14:textId="77777777" w:rsidR="005E261B" w:rsidRDefault="005E261B">
      <w:pPr>
        <w:keepNext/>
        <w:numPr>
          <w:ilvl w:val="12"/>
          <w:numId w:val="0"/>
        </w:numPr>
        <w:tabs>
          <w:tab w:val="clear" w:pos="567"/>
        </w:tabs>
        <w:spacing w:line="240" w:lineRule="auto"/>
        <w:rPr>
          <w:rFonts w:asciiTheme="majorBidi" w:hAnsiTheme="majorBidi" w:cstheme="majorBidi"/>
          <w:szCs w:val="22"/>
        </w:rPr>
      </w:pPr>
    </w:p>
    <w:p w14:paraId="05EB9D2A" w14:textId="77777777" w:rsidR="005E261B" w:rsidRDefault="00386FE6">
      <w:pPr>
        <w:keepNext/>
        <w:numPr>
          <w:ilvl w:val="12"/>
          <w:numId w:val="0"/>
        </w:numPr>
        <w:tabs>
          <w:tab w:val="clear" w:pos="567"/>
        </w:tabs>
        <w:spacing w:line="240" w:lineRule="auto"/>
        <w:ind w:right="-29"/>
        <w:rPr>
          <w:rFonts w:asciiTheme="majorBidi" w:hAnsiTheme="majorBidi" w:cstheme="majorBidi"/>
          <w:szCs w:val="22"/>
        </w:rPr>
      </w:pPr>
      <w:r>
        <w:rPr>
          <w:rFonts w:asciiTheme="majorBidi" w:hAnsiTheme="majorBidi" w:cstheme="majorBidi"/>
          <w:szCs w:val="22"/>
        </w:rPr>
        <w:t>Mint minden gyógyszer, így ez a gyógyszer is okozhat mellékhatásokat, amelyek azonban nem mindenkinél jelentkeznek.</w:t>
      </w:r>
    </w:p>
    <w:p w14:paraId="3AF9137F" w14:textId="77777777" w:rsidR="005E261B" w:rsidRDefault="005E261B">
      <w:pPr>
        <w:numPr>
          <w:ilvl w:val="12"/>
          <w:numId w:val="0"/>
        </w:numPr>
        <w:tabs>
          <w:tab w:val="clear" w:pos="567"/>
        </w:tabs>
        <w:spacing w:line="240" w:lineRule="auto"/>
        <w:ind w:right="-29"/>
        <w:rPr>
          <w:rFonts w:asciiTheme="majorBidi" w:eastAsia="SimSun" w:hAnsiTheme="majorBidi" w:cstheme="majorBidi"/>
          <w:szCs w:val="22"/>
        </w:rPr>
      </w:pPr>
    </w:p>
    <w:p w14:paraId="006DD4AB" w14:textId="77777777" w:rsidR="005E261B" w:rsidRDefault="00386FE6">
      <w:pPr>
        <w:keepNext/>
        <w:numPr>
          <w:ilvl w:val="12"/>
          <w:numId w:val="0"/>
        </w:numPr>
        <w:tabs>
          <w:tab w:val="clear" w:pos="567"/>
        </w:tabs>
        <w:spacing w:line="240" w:lineRule="auto"/>
        <w:ind w:right="-29"/>
        <w:rPr>
          <w:rFonts w:asciiTheme="majorBidi" w:hAnsiTheme="majorBidi" w:cstheme="majorBidi"/>
          <w:b/>
          <w:szCs w:val="22"/>
        </w:rPr>
      </w:pPr>
      <w:r>
        <w:rPr>
          <w:rFonts w:asciiTheme="majorBidi" w:hAnsiTheme="majorBidi" w:cstheme="majorBidi"/>
          <w:b/>
          <w:bCs/>
          <w:szCs w:val="22"/>
        </w:rPr>
        <w:t>Súlyos mellékhatások</w:t>
      </w:r>
    </w:p>
    <w:p w14:paraId="10845C52" w14:textId="77777777" w:rsidR="005E261B" w:rsidRDefault="005E261B">
      <w:pPr>
        <w:keepNext/>
        <w:numPr>
          <w:ilvl w:val="12"/>
          <w:numId w:val="0"/>
        </w:numPr>
        <w:tabs>
          <w:tab w:val="clear" w:pos="567"/>
        </w:tabs>
        <w:spacing w:line="240" w:lineRule="auto"/>
        <w:ind w:right="-29"/>
        <w:rPr>
          <w:rFonts w:asciiTheme="majorBidi" w:hAnsiTheme="majorBidi" w:cstheme="majorBidi"/>
          <w:szCs w:val="22"/>
        </w:rPr>
      </w:pPr>
    </w:p>
    <w:p w14:paraId="40D6721C" w14:textId="77777777" w:rsidR="005E261B" w:rsidRDefault="00386FE6">
      <w:pPr>
        <w:keepNext/>
        <w:numPr>
          <w:ilvl w:val="12"/>
          <w:numId w:val="0"/>
        </w:numPr>
        <w:tabs>
          <w:tab w:val="clear" w:pos="567"/>
        </w:tabs>
        <w:spacing w:line="240" w:lineRule="auto"/>
        <w:ind w:right="-29"/>
        <w:rPr>
          <w:rFonts w:asciiTheme="majorBidi" w:eastAsia="SimSun" w:hAnsiTheme="majorBidi" w:cstheme="majorBidi"/>
          <w:szCs w:val="22"/>
        </w:rPr>
      </w:pPr>
      <w:r>
        <w:rPr>
          <w:rFonts w:asciiTheme="majorBidi" w:hAnsiTheme="majorBidi" w:cstheme="majorBidi"/>
          <w:b/>
          <w:bCs/>
          <w:i/>
          <w:iCs/>
          <w:szCs w:val="22"/>
        </w:rPr>
        <w:t>Nem gyakori</w:t>
      </w:r>
      <w:r>
        <w:rPr>
          <w:rFonts w:asciiTheme="majorBidi" w:hAnsiTheme="majorBidi" w:cstheme="majorBidi"/>
          <w:szCs w:val="22"/>
        </w:rPr>
        <w:t xml:space="preserve"> (100-ból legfeljebb 1 beteget érinthet)</w:t>
      </w:r>
    </w:p>
    <w:p w14:paraId="7DE4639D" w14:textId="77777777" w:rsidR="005E261B" w:rsidRDefault="00386FE6">
      <w:pPr>
        <w:pStyle w:val="ListParagraph"/>
        <w:keepNext/>
        <w:numPr>
          <w:ilvl w:val="0"/>
          <w:numId w:val="22"/>
        </w:numPr>
        <w:spacing w:after="0" w:line="240" w:lineRule="auto"/>
        <w:ind w:left="567" w:right="-29" w:hanging="567"/>
        <w:rPr>
          <w:rFonts w:asciiTheme="majorBidi" w:eastAsia="Verdana" w:hAnsiTheme="majorBidi" w:cstheme="majorBidi"/>
        </w:rPr>
      </w:pPr>
      <w:r>
        <w:rPr>
          <w:rFonts w:asciiTheme="majorBidi" w:eastAsia="Verdana" w:hAnsiTheme="majorBidi" w:cstheme="majorBidi"/>
        </w:rPr>
        <w:t>Hasnyálmirigy-gyulladás (akut pankreatitisz), amely nem múló, erős hasi fájdalmat és hátfájást okozhat. Azonnal forduljon orvoshoz, ha ezeket a tüneteket észleli.</w:t>
      </w:r>
    </w:p>
    <w:p w14:paraId="3DCE7279" w14:textId="77777777" w:rsidR="005E261B" w:rsidRDefault="005E261B">
      <w:pPr>
        <w:spacing w:line="240" w:lineRule="auto"/>
        <w:ind w:right="-29"/>
        <w:rPr>
          <w:rFonts w:asciiTheme="majorBidi" w:eastAsia="Verdana" w:hAnsiTheme="majorBidi" w:cstheme="majorBidi"/>
          <w:szCs w:val="22"/>
        </w:rPr>
      </w:pPr>
    </w:p>
    <w:p w14:paraId="340A7049" w14:textId="77777777" w:rsidR="005E261B" w:rsidRDefault="00386FE6">
      <w:pPr>
        <w:keepNext/>
        <w:numPr>
          <w:ilvl w:val="12"/>
          <w:numId w:val="0"/>
        </w:numPr>
        <w:tabs>
          <w:tab w:val="clear" w:pos="567"/>
        </w:tabs>
        <w:spacing w:line="240" w:lineRule="auto"/>
        <w:ind w:right="-29"/>
        <w:rPr>
          <w:rFonts w:asciiTheme="majorBidi" w:hAnsiTheme="majorBidi" w:cstheme="majorBidi"/>
          <w:bCs/>
          <w:szCs w:val="22"/>
        </w:rPr>
      </w:pPr>
      <w:r>
        <w:rPr>
          <w:rFonts w:asciiTheme="majorBidi" w:hAnsiTheme="majorBidi" w:cstheme="majorBidi"/>
          <w:b/>
          <w:bCs/>
          <w:i/>
          <w:iCs/>
          <w:szCs w:val="22"/>
        </w:rPr>
        <w:t>Ritka</w:t>
      </w:r>
      <w:r>
        <w:rPr>
          <w:rFonts w:asciiTheme="majorBidi" w:hAnsiTheme="majorBidi" w:cstheme="majorBidi"/>
          <w:b/>
          <w:bCs/>
          <w:szCs w:val="22"/>
        </w:rPr>
        <w:t xml:space="preserve"> </w:t>
      </w:r>
      <w:r>
        <w:rPr>
          <w:rFonts w:asciiTheme="majorBidi" w:hAnsiTheme="majorBidi" w:cstheme="majorBidi"/>
          <w:szCs w:val="22"/>
        </w:rPr>
        <w:t>(1000-ből legfeljebb 1 beteget érinthet)</w:t>
      </w:r>
    </w:p>
    <w:p w14:paraId="0F8282AE" w14:textId="77777777" w:rsidR="005E261B" w:rsidRDefault="00386FE6">
      <w:pPr>
        <w:pStyle w:val="ListParagraph"/>
        <w:keepNext/>
        <w:numPr>
          <w:ilvl w:val="0"/>
          <w:numId w:val="22"/>
        </w:numPr>
        <w:spacing w:after="0" w:line="240" w:lineRule="auto"/>
        <w:ind w:left="567" w:right="-29" w:hanging="567"/>
        <w:rPr>
          <w:rFonts w:asciiTheme="majorBidi" w:eastAsia="Verdana" w:hAnsiTheme="majorBidi" w:cstheme="majorBidi"/>
        </w:rPr>
      </w:pPr>
      <w:r>
        <w:rPr>
          <w:rFonts w:asciiTheme="majorBidi" w:eastAsia="Verdana" w:hAnsiTheme="majorBidi" w:cstheme="majorBidi"/>
        </w:rPr>
        <w:t>Súlyos allergiás reakciók (például anafilaxiás reakció, angioödéma). Azonnali orvosi segítséget kell kérnie, és tájékoztatnia kell kezelőorvosát, ha olyan tüneteket tapasztal, mint a légzési problémák, az ajkak, a nyelv és/vagy a torok gyorsan kialakuló duzzanata nyelési nehézséggel, valamint szapora szívverés.</w:t>
      </w:r>
    </w:p>
    <w:p w14:paraId="1CDBFEBE" w14:textId="77777777" w:rsidR="005E261B" w:rsidRDefault="005E261B">
      <w:pPr>
        <w:numPr>
          <w:ilvl w:val="12"/>
          <w:numId w:val="0"/>
        </w:numPr>
        <w:tabs>
          <w:tab w:val="clear" w:pos="567"/>
        </w:tabs>
        <w:spacing w:line="240" w:lineRule="auto"/>
        <w:ind w:right="-29"/>
        <w:rPr>
          <w:rFonts w:asciiTheme="majorBidi" w:hAnsiTheme="majorBidi" w:cstheme="majorBidi"/>
          <w:b/>
          <w:szCs w:val="22"/>
        </w:rPr>
      </w:pPr>
    </w:p>
    <w:p w14:paraId="3EC874F9" w14:textId="77777777" w:rsidR="005E261B" w:rsidRDefault="00386FE6">
      <w:pPr>
        <w:keepNext/>
        <w:numPr>
          <w:ilvl w:val="12"/>
          <w:numId w:val="0"/>
        </w:numPr>
        <w:tabs>
          <w:tab w:val="clear" w:pos="567"/>
        </w:tabs>
        <w:spacing w:line="240" w:lineRule="auto"/>
        <w:ind w:right="-29"/>
        <w:rPr>
          <w:rFonts w:asciiTheme="majorBidi" w:hAnsiTheme="majorBidi" w:cstheme="majorBidi"/>
          <w:b/>
          <w:szCs w:val="22"/>
        </w:rPr>
      </w:pPr>
      <w:r>
        <w:rPr>
          <w:rFonts w:asciiTheme="majorBidi" w:hAnsiTheme="majorBidi" w:cstheme="majorBidi"/>
          <w:b/>
          <w:bCs/>
          <w:szCs w:val="22"/>
        </w:rPr>
        <w:t>Egyéb mellékhatások</w:t>
      </w:r>
    </w:p>
    <w:p w14:paraId="2B3C45E8" w14:textId="77777777" w:rsidR="005E261B" w:rsidRDefault="005E261B">
      <w:pPr>
        <w:keepNext/>
        <w:numPr>
          <w:ilvl w:val="12"/>
          <w:numId w:val="0"/>
        </w:numPr>
        <w:tabs>
          <w:tab w:val="clear" w:pos="567"/>
        </w:tabs>
        <w:spacing w:line="240" w:lineRule="auto"/>
        <w:ind w:right="-29"/>
        <w:rPr>
          <w:rFonts w:asciiTheme="majorBidi" w:eastAsia="SimSun" w:hAnsiTheme="majorBidi" w:cstheme="majorBidi"/>
          <w:szCs w:val="22"/>
        </w:rPr>
      </w:pPr>
    </w:p>
    <w:p w14:paraId="425299C4" w14:textId="77777777" w:rsidR="005E261B" w:rsidRDefault="00386FE6">
      <w:pPr>
        <w:keepNext/>
        <w:tabs>
          <w:tab w:val="clear" w:pos="567"/>
        </w:tabs>
        <w:autoSpaceDE w:val="0"/>
        <w:autoSpaceDN w:val="0"/>
        <w:adjustRightInd w:val="0"/>
        <w:spacing w:line="240" w:lineRule="auto"/>
        <w:rPr>
          <w:rFonts w:asciiTheme="majorBidi" w:eastAsia="SimSun" w:hAnsiTheme="majorBidi" w:cstheme="majorBidi"/>
          <w:szCs w:val="22"/>
        </w:rPr>
      </w:pPr>
      <w:r>
        <w:rPr>
          <w:rFonts w:asciiTheme="majorBidi" w:eastAsia="SimSun" w:hAnsiTheme="majorBidi" w:cstheme="majorBidi"/>
          <w:b/>
          <w:bCs/>
          <w:i/>
          <w:iCs/>
          <w:szCs w:val="22"/>
        </w:rPr>
        <w:t>Nagyon gyakori</w:t>
      </w:r>
      <w:r>
        <w:rPr>
          <w:rFonts w:asciiTheme="majorBidi" w:eastAsia="SimSun" w:hAnsiTheme="majorBidi" w:cstheme="majorBidi"/>
          <w:b/>
          <w:bCs/>
          <w:szCs w:val="22"/>
        </w:rPr>
        <w:t xml:space="preserve"> </w:t>
      </w:r>
      <w:r>
        <w:rPr>
          <w:rFonts w:asciiTheme="majorBidi" w:eastAsia="SimSun" w:hAnsiTheme="majorBidi" w:cstheme="majorBidi"/>
          <w:szCs w:val="22"/>
        </w:rPr>
        <w:t>(10</w:t>
      </w:r>
      <w:r>
        <w:rPr>
          <w:rFonts w:asciiTheme="majorBidi" w:eastAsia="SimSun" w:hAnsiTheme="majorBidi" w:cstheme="majorBidi"/>
          <w:szCs w:val="22"/>
        </w:rPr>
        <w:noBreakHyphen/>
        <w:t>ből több mint 1 beteget érinthet)</w:t>
      </w:r>
    </w:p>
    <w:p w14:paraId="75E1CECA" w14:textId="77777777" w:rsidR="005E261B" w:rsidRPr="00771985" w:rsidRDefault="00386FE6">
      <w:pPr>
        <w:keepNext/>
        <w:numPr>
          <w:ilvl w:val="0"/>
          <w:numId w:val="4"/>
        </w:numPr>
        <w:tabs>
          <w:tab w:val="clear" w:pos="567"/>
        </w:tabs>
        <w:autoSpaceDE w:val="0"/>
        <w:autoSpaceDN w:val="0"/>
        <w:adjustRightInd w:val="0"/>
        <w:spacing w:line="240" w:lineRule="auto"/>
        <w:ind w:left="567" w:hanging="567"/>
        <w:rPr>
          <w:rFonts w:eastAsia="Verdana"/>
          <w:szCs w:val="22"/>
        </w:rPr>
      </w:pPr>
      <w:r w:rsidRPr="00771985">
        <w:rPr>
          <w:rFonts w:eastAsia="Verdana"/>
          <w:szCs w:val="22"/>
        </w:rPr>
        <w:t>hányinger;</w:t>
      </w:r>
    </w:p>
    <w:p w14:paraId="72C70C5F" w14:textId="77777777" w:rsidR="005E261B" w:rsidRPr="00771985" w:rsidRDefault="00386FE6">
      <w:pPr>
        <w:numPr>
          <w:ilvl w:val="0"/>
          <w:numId w:val="4"/>
        </w:numPr>
        <w:tabs>
          <w:tab w:val="clear" w:pos="567"/>
        </w:tabs>
        <w:autoSpaceDE w:val="0"/>
        <w:autoSpaceDN w:val="0"/>
        <w:adjustRightInd w:val="0"/>
        <w:spacing w:line="240" w:lineRule="auto"/>
        <w:ind w:left="567" w:hanging="567"/>
        <w:rPr>
          <w:rFonts w:eastAsia="Verdana"/>
          <w:szCs w:val="22"/>
        </w:rPr>
      </w:pPr>
      <w:r w:rsidRPr="00771985">
        <w:rPr>
          <w:rFonts w:eastAsia="Verdana"/>
          <w:szCs w:val="22"/>
        </w:rPr>
        <w:t>hasmenés;</w:t>
      </w:r>
    </w:p>
    <w:p w14:paraId="5932956A" w14:textId="07749FEC" w:rsidR="005E261B" w:rsidRPr="00771985" w:rsidRDefault="00386FE6">
      <w:pPr>
        <w:widowControl w:val="0"/>
        <w:numPr>
          <w:ilvl w:val="0"/>
          <w:numId w:val="4"/>
        </w:numPr>
        <w:autoSpaceDE w:val="0"/>
        <w:autoSpaceDN w:val="0"/>
        <w:adjustRightInd w:val="0"/>
        <w:spacing w:line="240" w:lineRule="auto"/>
        <w:ind w:left="567" w:hanging="567"/>
        <w:contextualSpacing/>
        <w:rPr>
          <w:rFonts w:eastAsia="Verdana"/>
          <w:szCs w:val="22"/>
        </w:rPr>
      </w:pPr>
      <w:r w:rsidRPr="00771985">
        <w:rPr>
          <w:szCs w:val="22"/>
        </w:rPr>
        <w:t xml:space="preserve">hasi fájdalom, amiről a testtömeg kontrollálása miatt kezelt betegeknél, </w:t>
      </w:r>
      <w:ins w:id="433" w:author="Author" w:date="2026-06-19T15:34:00Z" w16du:dateUtc="2026-06-19T13:34:00Z">
        <w:r w:rsidR="00771985" w:rsidRPr="00771985">
          <w:rPr>
            <w:szCs w:val="22"/>
          </w:rPr>
          <w:t xml:space="preserve">a szív- és érrendszeri betegségben szenvedő, 2-es típusú cukorbetegeknél, </w:t>
        </w:r>
      </w:ins>
      <w:r w:rsidRPr="00771985">
        <w:rPr>
          <w:szCs w:val="22"/>
        </w:rPr>
        <w:t>illetve a 2-es típusú cukorbetegség miatt kezelt gyermekeknél és serdülőknél számoltak be;</w:t>
      </w:r>
    </w:p>
    <w:p w14:paraId="049AFBEC" w14:textId="5C48145F" w:rsidR="005E261B" w:rsidRPr="00771985" w:rsidRDefault="00386FE6">
      <w:pPr>
        <w:numPr>
          <w:ilvl w:val="0"/>
          <w:numId w:val="4"/>
        </w:numPr>
        <w:autoSpaceDE w:val="0"/>
        <w:autoSpaceDN w:val="0"/>
        <w:adjustRightInd w:val="0"/>
        <w:spacing w:line="240" w:lineRule="auto"/>
        <w:ind w:left="567" w:hanging="567"/>
        <w:rPr>
          <w:rFonts w:eastAsia="Verdana"/>
          <w:szCs w:val="22"/>
        </w:rPr>
      </w:pPr>
      <w:r w:rsidRPr="00771985">
        <w:rPr>
          <w:szCs w:val="22"/>
        </w:rPr>
        <w:t>hányás, amiről a testtömeg kontrollálása miatt kezelt betegeknél,</w:t>
      </w:r>
      <w:ins w:id="434" w:author="Author" w:date="2026-06-09T16:57:00Z">
        <w:r w:rsidRPr="00771985">
          <w:rPr>
            <w:szCs w:val="22"/>
          </w:rPr>
          <w:t xml:space="preserve"> </w:t>
        </w:r>
      </w:ins>
      <w:ins w:id="435" w:author="Author" w:date="2026-06-19T15:35:00Z" w16du:dateUtc="2026-06-19T13:35:00Z">
        <w:r w:rsidR="00771985" w:rsidRPr="00771985">
          <w:rPr>
            <w:szCs w:val="22"/>
          </w:rPr>
          <w:t>a szív- és érrendszeri betegségben szenvedő, 2-es típusú cukorbetegeknél,</w:t>
        </w:r>
      </w:ins>
      <w:r w:rsidRPr="00771985">
        <w:rPr>
          <w:szCs w:val="22"/>
        </w:rPr>
        <w:t xml:space="preserve"> illetve a 2-es típusú cukorbetegség miatt kezelt gyermekeknél és serdülőknél számoltak be;</w:t>
      </w:r>
    </w:p>
    <w:p w14:paraId="48BF3C3D" w14:textId="39D690D3" w:rsidR="005E261B" w:rsidRPr="00771985" w:rsidRDefault="00386FE6">
      <w:pPr>
        <w:numPr>
          <w:ilvl w:val="0"/>
          <w:numId w:val="4"/>
        </w:numPr>
        <w:tabs>
          <w:tab w:val="clear" w:pos="567"/>
        </w:tabs>
        <w:autoSpaceDE w:val="0"/>
        <w:autoSpaceDN w:val="0"/>
        <w:adjustRightInd w:val="0"/>
        <w:spacing w:line="240" w:lineRule="auto"/>
        <w:ind w:left="567" w:hanging="567"/>
        <w:rPr>
          <w:ins w:id="436" w:author="Author" w:date="2026-06-11T11:21:00Z"/>
          <w:rFonts w:eastAsia="Verdana"/>
          <w:szCs w:val="22"/>
        </w:rPr>
      </w:pPr>
      <w:r w:rsidRPr="00771985">
        <w:rPr>
          <w:szCs w:val="22"/>
        </w:rPr>
        <w:t>székrekedés, amiről a testtömeg kontrollálása miatt kezelt betegeknél</w:t>
      </w:r>
      <w:del w:id="437" w:author="Author" w:date="2026-06-19T15:35:00Z" w16du:dateUtc="2026-06-19T13:35:00Z">
        <w:r w:rsidRPr="00771985" w:rsidDel="00771985">
          <w:rPr>
            <w:szCs w:val="22"/>
          </w:rPr>
          <w:delText xml:space="preserve"> </w:delText>
        </w:r>
      </w:del>
      <w:ins w:id="438" w:author="Author" w:date="2026-06-19T15:35:00Z" w16du:dateUtc="2026-06-19T13:35:00Z">
        <w:r w:rsidR="00771985" w:rsidRPr="00771985">
          <w:rPr>
            <w:szCs w:val="22"/>
          </w:rPr>
          <w:t>, illetve a szív- és érrendszeri betegségben szenvedő, 2-es típusú cukorbetegeknél</w:t>
        </w:r>
      </w:ins>
      <w:ins w:id="439" w:author="Author" w:date="2026-06-09T16:58:00Z">
        <w:r w:rsidRPr="00771985">
          <w:rPr>
            <w:szCs w:val="22"/>
          </w:rPr>
          <w:t xml:space="preserve"> </w:t>
        </w:r>
      </w:ins>
      <w:r w:rsidRPr="00771985">
        <w:rPr>
          <w:szCs w:val="22"/>
        </w:rPr>
        <w:t>számoltak be</w:t>
      </w:r>
      <w:ins w:id="440" w:author="Author" w:date="2026-06-11T11:21:00Z">
        <w:r w:rsidRPr="00771985">
          <w:rPr>
            <w:rFonts w:eastAsia="Verdana"/>
            <w:szCs w:val="22"/>
          </w:rPr>
          <w:t>;</w:t>
        </w:r>
      </w:ins>
    </w:p>
    <w:p w14:paraId="24790A90" w14:textId="77777777" w:rsidR="00771985" w:rsidRPr="00771985" w:rsidRDefault="00771985" w:rsidP="00771985">
      <w:pPr>
        <w:numPr>
          <w:ilvl w:val="0"/>
          <w:numId w:val="4"/>
        </w:numPr>
        <w:tabs>
          <w:tab w:val="clear" w:pos="567"/>
        </w:tabs>
        <w:autoSpaceDE w:val="0"/>
        <w:autoSpaceDN w:val="0"/>
        <w:adjustRightInd w:val="0"/>
        <w:spacing w:line="240" w:lineRule="auto"/>
        <w:ind w:left="567" w:hanging="567"/>
        <w:rPr>
          <w:ins w:id="441" w:author="Author" w:date="2026-06-19T15:36:00Z" w16du:dateUtc="2026-06-19T13:36:00Z"/>
          <w:rStyle w:val="cf01"/>
          <w:rFonts w:ascii="Times New Roman" w:eastAsia="Verdana" w:hAnsi="Times New Roman" w:cs="Times New Roman"/>
          <w:szCs w:val="22"/>
        </w:rPr>
      </w:pPr>
      <w:ins w:id="442" w:author="Author" w:date="2026-06-19T15:36:00Z" w16du:dateUtc="2026-06-19T13:36:00Z">
        <w:r w:rsidRPr="00771985">
          <w:rPr>
            <w:szCs w:val="22"/>
            <w:lang w:eastAsia="en-GB"/>
          </w:rPr>
          <w:t>az éhségérzet csökkenése (étvágycsökkenés), amiről a szív- és érrendszeri betegségben szenvedő, 2-es típusú cukorbetegeknél számoltak be;</w:t>
        </w:r>
      </w:ins>
    </w:p>
    <w:p w14:paraId="5296F4F4" w14:textId="77777777" w:rsidR="00771985" w:rsidRPr="00771985" w:rsidRDefault="00771985" w:rsidP="00771985">
      <w:pPr>
        <w:numPr>
          <w:ilvl w:val="0"/>
          <w:numId w:val="4"/>
        </w:numPr>
        <w:tabs>
          <w:tab w:val="clear" w:pos="567"/>
        </w:tabs>
        <w:autoSpaceDE w:val="0"/>
        <w:autoSpaceDN w:val="0"/>
        <w:adjustRightInd w:val="0"/>
        <w:spacing w:line="240" w:lineRule="auto"/>
        <w:ind w:left="567" w:hanging="567"/>
        <w:rPr>
          <w:ins w:id="443" w:author="Author" w:date="2026-06-19T15:36:00Z" w16du:dateUtc="2026-06-19T13:36:00Z"/>
          <w:rFonts w:eastAsia="Verdana"/>
          <w:szCs w:val="22"/>
        </w:rPr>
      </w:pPr>
      <w:ins w:id="444" w:author="Author" w:date="2026-06-19T15:36:00Z" w16du:dateUtc="2026-06-19T13:36:00Z">
        <w:r w:rsidRPr="00771985">
          <w:rPr>
            <w:szCs w:val="22"/>
            <w:lang w:eastAsia="en-GB"/>
          </w:rPr>
          <w:t>a fáradtságérzet (kimerültség), amiről a szív- és érrendszeri betegségben szenvedő, 2-es típusú cukorbetegeknél számoltak be.</w:t>
        </w:r>
      </w:ins>
    </w:p>
    <w:p w14:paraId="71C911E8" w14:textId="77777777" w:rsidR="005E261B" w:rsidRPr="00771985" w:rsidRDefault="005E261B">
      <w:pPr>
        <w:tabs>
          <w:tab w:val="clear" w:pos="567"/>
        </w:tabs>
        <w:autoSpaceDE w:val="0"/>
        <w:autoSpaceDN w:val="0"/>
        <w:adjustRightInd w:val="0"/>
        <w:spacing w:line="240" w:lineRule="auto"/>
        <w:rPr>
          <w:rFonts w:eastAsia="Verdana"/>
          <w:szCs w:val="22"/>
        </w:rPr>
      </w:pPr>
    </w:p>
    <w:p w14:paraId="49C0DE3A" w14:textId="77777777" w:rsidR="005E261B" w:rsidRDefault="00386FE6">
      <w:pPr>
        <w:tabs>
          <w:tab w:val="clear" w:pos="567"/>
        </w:tabs>
        <w:autoSpaceDE w:val="0"/>
        <w:autoSpaceDN w:val="0"/>
        <w:adjustRightInd w:val="0"/>
        <w:spacing w:line="240" w:lineRule="auto"/>
        <w:rPr>
          <w:rFonts w:asciiTheme="majorBidi" w:eastAsia="SimSun" w:hAnsiTheme="majorBidi" w:cstheme="majorBidi"/>
          <w:szCs w:val="22"/>
        </w:rPr>
      </w:pPr>
      <w:r>
        <w:rPr>
          <w:rFonts w:asciiTheme="majorBidi" w:eastAsia="SimSun" w:hAnsiTheme="majorBidi" w:cstheme="majorBidi"/>
          <w:szCs w:val="22"/>
        </w:rPr>
        <w:t>Ezek a mellékhatások általában nem súlyosak. Hányinger, hasmenés és hányás leggyakrabban akkor fordulnak elő, amikor először kezdik el a tirzepatid-kezelést, de gyakoriságuk a legtöbb betegnél idővel csökken.</w:t>
      </w:r>
    </w:p>
    <w:p w14:paraId="071A351C" w14:textId="77777777" w:rsidR="005E261B" w:rsidRDefault="005E261B">
      <w:pPr>
        <w:tabs>
          <w:tab w:val="clear" w:pos="567"/>
        </w:tabs>
        <w:autoSpaceDE w:val="0"/>
        <w:autoSpaceDN w:val="0"/>
        <w:adjustRightInd w:val="0"/>
        <w:spacing w:line="240" w:lineRule="auto"/>
        <w:rPr>
          <w:rFonts w:asciiTheme="majorBidi" w:eastAsia="SimSun" w:hAnsiTheme="majorBidi" w:cstheme="majorBidi"/>
          <w:szCs w:val="22"/>
        </w:rPr>
      </w:pPr>
    </w:p>
    <w:p w14:paraId="13742514"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hAnsiTheme="majorBidi" w:cstheme="majorBidi"/>
          <w:szCs w:val="22"/>
        </w:rPr>
      </w:pPr>
      <w:r>
        <w:rPr>
          <w:rFonts w:asciiTheme="majorBidi" w:hAnsiTheme="majorBidi" w:cstheme="majorBidi"/>
          <w:szCs w:val="22"/>
        </w:rPr>
        <w:t>Az alacsony vércukorszint (hipoglikémia) nagyon gyakori, ha a tirzepatidot szulfonilureával és/vagy inzulinnal együtt alkalmazzák. Ha szulfonilureát vagy inzulint alkalmaz a 2-es típusú cukorbetegség kezelésére, lehet, hogy ezek adagját csökkenteni kell a tirzepatid alkalmazásakor (lásd a 2. pontban a „Figyelmeztetések és óvintézkedések” részt). Az alacsony vércukorszint tünetei közé tartozhat a fejfájás, álmosság, gyengeség, szédülés, éhségérzet, zavartság, ingerlékenység, gyors szívverés és az izzadás. Kezelőorvosa elmagyarázza Önnek, hogy hogyan kell kezelni az alacsony vércukorszintet.</w:t>
      </w:r>
    </w:p>
    <w:p w14:paraId="69BF22B1" w14:textId="77777777" w:rsidR="005E261B" w:rsidRDefault="005E261B">
      <w:pPr>
        <w:tabs>
          <w:tab w:val="clear" w:pos="567"/>
        </w:tabs>
        <w:autoSpaceDE w:val="0"/>
        <w:autoSpaceDN w:val="0"/>
        <w:adjustRightInd w:val="0"/>
        <w:spacing w:line="240" w:lineRule="auto"/>
        <w:rPr>
          <w:rFonts w:asciiTheme="majorBidi" w:hAnsiTheme="majorBidi" w:cstheme="majorBidi"/>
          <w:szCs w:val="22"/>
        </w:rPr>
      </w:pPr>
    </w:p>
    <w:p w14:paraId="64A2C381" w14:textId="77777777" w:rsidR="005E261B" w:rsidRDefault="00386FE6">
      <w:pPr>
        <w:keepNext/>
        <w:tabs>
          <w:tab w:val="clear" w:pos="567"/>
        </w:tabs>
        <w:autoSpaceDE w:val="0"/>
        <w:autoSpaceDN w:val="0"/>
        <w:adjustRightInd w:val="0"/>
        <w:spacing w:line="240" w:lineRule="auto"/>
        <w:rPr>
          <w:rFonts w:asciiTheme="majorBidi" w:hAnsiTheme="majorBidi" w:cstheme="majorBidi"/>
          <w:szCs w:val="22"/>
        </w:rPr>
      </w:pPr>
      <w:r>
        <w:rPr>
          <w:rFonts w:asciiTheme="majorBidi" w:hAnsiTheme="majorBidi" w:cstheme="majorBidi"/>
          <w:b/>
          <w:bCs/>
          <w:i/>
          <w:iCs/>
          <w:szCs w:val="22"/>
        </w:rPr>
        <w:lastRenderedPageBreak/>
        <w:t>Gyakori</w:t>
      </w:r>
      <w:r>
        <w:rPr>
          <w:rFonts w:asciiTheme="majorBidi" w:hAnsiTheme="majorBidi" w:cstheme="majorBidi"/>
          <w:b/>
          <w:bCs/>
          <w:szCs w:val="22"/>
        </w:rPr>
        <w:t xml:space="preserve"> </w:t>
      </w:r>
      <w:r>
        <w:rPr>
          <w:rFonts w:asciiTheme="majorBidi" w:hAnsiTheme="majorBidi" w:cstheme="majorBidi"/>
          <w:szCs w:val="22"/>
        </w:rPr>
        <w:t>(10-ből legfeljebb 1 beteget érinthet)</w:t>
      </w:r>
    </w:p>
    <w:p w14:paraId="53331895" w14:textId="77777777" w:rsidR="005E261B" w:rsidRDefault="00386FE6">
      <w:pPr>
        <w:keepNext/>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hAnsiTheme="majorBidi" w:cstheme="majorBidi"/>
          <w:szCs w:val="22"/>
        </w:rPr>
        <w:t>alacsony vércukorszint (hipoglikémia), ha a tirzepatidot metforminnal, illetve nátrium-glükóz kotranszporter-2-gátlóval (a cukorbetegség kezelésére szolgáló másik gyógyszerrel) együtt alkalmazzák a 2-es típusú cukorbetegség kezelésére;</w:t>
      </w:r>
    </w:p>
    <w:p w14:paraId="6A42FB78"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hAnsiTheme="majorBidi" w:cstheme="majorBidi"/>
        </w:rPr>
      </w:pPr>
      <w:r>
        <w:rPr>
          <w:rFonts w:asciiTheme="majorBidi" w:eastAsia="SimSun" w:hAnsiTheme="majorBidi" w:cstheme="majorBidi"/>
        </w:rPr>
        <w:t>alacsony vércukorszint (hipoglikémia), ha a tirzepatidot csak metforminnal együtt alkalmazzák a 2-es típusú cukorbetegség kezelésére gyermekeknél és serdülőknél;</w:t>
      </w:r>
    </w:p>
    <w:p w14:paraId="26B627A7"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hAnsiTheme="majorBidi" w:cstheme="majorBidi"/>
        </w:rPr>
      </w:pPr>
      <w:r>
        <w:rPr>
          <w:rFonts w:asciiTheme="majorBidi" w:eastAsia="SimSun" w:hAnsiTheme="majorBidi" w:cstheme="majorBidi"/>
        </w:rPr>
        <w:t>allergiás reakció (túlérzékenység) (például bőrkiütés, viszketés és ekcéma);</w:t>
      </w:r>
    </w:p>
    <w:p w14:paraId="351BEB37"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szédülés, amiről a testtömeg kontrollálása miatt kezelt betegeknél számoltak be;</w:t>
      </w:r>
    </w:p>
    <w:p w14:paraId="0B1B63A4"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alacsony vérnyomás, amiről a testtömeg kontrollálása miatt kezelt betegeknél számoltak be;</w:t>
      </w:r>
    </w:p>
    <w:p w14:paraId="34CA4912"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az éhségérzet csökkenése (</w:t>
      </w:r>
      <w:r>
        <w:rPr>
          <w:rFonts w:asciiTheme="majorBidi" w:hAnsiTheme="majorBidi" w:cstheme="majorBidi"/>
        </w:rPr>
        <w:t>étvágycsökkenés</w:t>
      </w:r>
      <w:r>
        <w:rPr>
          <w:rFonts w:asciiTheme="majorBidi" w:eastAsia="SimSun" w:hAnsiTheme="majorBidi" w:cstheme="majorBidi"/>
          <w:szCs w:val="22"/>
        </w:rPr>
        <w:t>), amiről a 2-es típusú cukorbetegség miatt kezelt betegeknél számoltak be;</w:t>
      </w:r>
    </w:p>
    <w:p w14:paraId="4F61FDBF" w14:textId="77777777" w:rsidR="005E261B" w:rsidRDefault="00386FE6">
      <w:pPr>
        <w:pStyle w:val="ListParagraph"/>
        <w:widowControl w:val="0"/>
        <w:numPr>
          <w:ilvl w:val="0"/>
          <w:numId w:val="4"/>
        </w:numPr>
        <w:autoSpaceDE w:val="0"/>
        <w:autoSpaceDN w:val="0"/>
        <w:adjustRightInd w:val="0"/>
        <w:spacing w:after="0" w:line="240" w:lineRule="auto"/>
        <w:ind w:left="567" w:hanging="567"/>
        <w:rPr>
          <w:rFonts w:asciiTheme="majorBidi" w:eastAsia="Verdana" w:hAnsiTheme="majorBidi" w:cstheme="majorBidi"/>
        </w:rPr>
      </w:pPr>
      <w:r>
        <w:rPr>
          <w:rFonts w:asciiTheme="majorBidi" w:eastAsia="Verdana" w:hAnsiTheme="majorBidi" w:cstheme="majorBidi"/>
        </w:rPr>
        <w:t>hasi fájdalom, amiről a 2-es típusú cukorbetegség miatt kezelt felnőtteknél számoltak be;</w:t>
      </w:r>
    </w:p>
    <w:p w14:paraId="7D5069CA" w14:textId="77777777" w:rsidR="005E261B" w:rsidRDefault="00386FE6">
      <w:pPr>
        <w:pStyle w:val="ListParagraph"/>
        <w:widowControl w:val="0"/>
        <w:numPr>
          <w:ilvl w:val="0"/>
          <w:numId w:val="4"/>
        </w:numPr>
        <w:autoSpaceDE w:val="0"/>
        <w:autoSpaceDN w:val="0"/>
        <w:adjustRightInd w:val="0"/>
        <w:spacing w:after="0" w:line="240" w:lineRule="auto"/>
        <w:ind w:left="567" w:hanging="567"/>
        <w:rPr>
          <w:rFonts w:asciiTheme="majorBidi" w:eastAsia="Verdana" w:hAnsiTheme="majorBidi" w:cstheme="majorBidi"/>
        </w:rPr>
      </w:pPr>
      <w:r>
        <w:rPr>
          <w:rFonts w:asciiTheme="majorBidi" w:eastAsia="Verdana" w:hAnsiTheme="majorBidi" w:cstheme="majorBidi"/>
        </w:rPr>
        <w:t>hányás, amiről a 2-es típusú cukorbetegség miatt kezelt felnőtteknél számoltak be – általában idővel csökken;</w:t>
      </w:r>
    </w:p>
    <w:p w14:paraId="10F76FAF"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hAnsiTheme="majorBidi" w:cstheme="majorBidi"/>
          <w:szCs w:val="22"/>
        </w:rPr>
        <w:t>emésztési zavar (diszpepszia);</w:t>
      </w:r>
    </w:p>
    <w:p w14:paraId="7F844571"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székrekedés, amiről a 2-es típusú cukorbetegség miatt kezelt betegeknél számoltak be;</w:t>
      </w:r>
    </w:p>
    <w:p w14:paraId="1068FB16"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haspuffadás;</w:t>
      </w:r>
    </w:p>
    <w:p w14:paraId="2675385C"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hAnsiTheme="majorBidi" w:cstheme="majorBidi"/>
          <w:szCs w:val="22"/>
        </w:rPr>
        <w:t>böfögés (eruktáció);</w:t>
      </w:r>
    </w:p>
    <w:p w14:paraId="79FFF231"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bélgázképződés (flatulencia);</w:t>
      </w:r>
    </w:p>
    <w:p w14:paraId="6AFB3AA8"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reflux vagy gyomorégés (gasztroözofageális refluxbetegségnek [GERD] is nevezik) – ez egy olyan kórkép, amit a gyomorból a nyelőcsőbe (a gyomrot és a szájat összekötő csőbe) visszaáramló sav okoz;</w:t>
      </w:r>
    </w:p>
    <w:p w14:paraId="43063EC9"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hAnsiTheme="majorBidi" w:cstheme="majorBidi"/>
          <w:szCs w:val="22"/>
        </w:rPr>
        <w:t xml:space="preserve">hajhullás, amiről </w:t>
      </w:r>
      <w:r>
        <w:rPr>
          <w:rStyle w:val="cf01"/>
          <w:rFonts w:asciiTheme="majorBidi" w:hAnsiTheme="majorBidi" w:cstheme="majorBidi"/>
          <w:sz w:val="22"/>
          <w:szCs w:val="22"/>
        </w:rPr>
        <w:t>a testtömeg kontrollálása miatt kezelt betegeknél számoltak be;</w:t>
      </w:r>
    </w:p>
    <w:p w14:paraId="61A37351" w14:textId="7D813BB6" w:rsidR="005E261B" w:rsidRDefault="00386FE6">
      <w:pPr>
        <w:numPr>
          <w:ilvl w:val="0"/>
          <w:numId w:val="5"/>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fáradtságérzés</w:t>
      </w:r>
      <w:ins w:id="445" w:author="Author" w:date="2026-06-19T15:40:00Z" w16du:dateUtc="2026-06-19T13:40:00Z">
        <w:r w:rsidR="007737F4">
          <w:rPr>
            <w:rFonts w:asciiTheme="majorBidi" w:eastAsia="SimSun" w:hAnsiTheme="majorBidi" w:cstheme="majorBidi"/>
            <w:szCs w:val="22"/>
          </w:rPr>
          <w:t xml:space="preserve">, </w:t>
        </w:r>
        <w:r w:rsidR="007737F4" w:rsidRPr="007737F4">
          <w:rPr>
            <w:rFonts w:asciiTheme="majorBidi" w:hAnsiTheme="majorBidi" w:cstheme="majorBidi"/>
            <w:szCs w:val="22"/>
          </w:rPr>
          <w:t xml:space="preserve">amiről a 2-es típusú cukorbetegség miatt kezelt </w:t>
        </w:r>
        <w:r w:rsidR="007737F4">
          <w:rPr>
            <w:rFonts w:asciiTheme="majorBidi" w:hAnsiTheme="majorBidi" w:cstheme="majorBidi"/>
            <w:szCs w:val="22"/>
          </w:rPr>
          <w:t xml:space="preserve">betegeknél, illetve </w:t>
        </w:r>
        <w:r w:rsidR="007737F4">
          <w:rPr>
            <w:rFonts w:asciiTheme="majorBidi" w:eastAsia="SimSun" w:hAnsiTheme="majorBidi" w:cstheme="majorBidi"/>
            <w:szCs w:val="22"/>
          </w:rPr>
          <w:t>a testtömeg kontrollálása miatt kezelt betegeknél</w:t>
        </w:r>
        <w:r w:rsidR="007737F4">
          <w:rPr>
            <w:rFonts w:asciiTheme="majorBidi" w:hAnsiTheme="majorBidi" w:cstheme="majorBidi"/>
            <w:szCs w:val="22"/>
          </w:rPr>
          <w:t xml:space="preserve"> számoltak be</w:t>
        </w:r>
      </w:ins>
      <w:r>
        <w:rPr>
          <w:rFonts w:asciiTheme="majorBidi" w:eastAsia="SimSun" w:hAnsiTheme="majorBidi" w:cstheme="majorBidi"/>
          <w:szCs w:val="22"/>
        </w:rPr>
        <w:t>;</w:t>
      </w:r>
    </w:p>
    <w:p w14:paraId="568BE382" w14:textId="77777777" w:rsidR="005E261B" w:rsidRDefault="00386FE6">
      <w:pPr>
        <w:numPr>
          <w:ilvl w:val="0"/>
          <w:numId w:val="6"/>
        </w:numPr>
        <w:spacing w:line="240" w:lineRule="auto"/>
        <w:ind w:left="567" w:hanging="567"/>
        <w:outlineLvl w:val="0"/>
        <w:rPr>
          <w:rFonts w:asciiTheme="majorBidi" w:hAnsiTheme="majorBidi" w:cstheme="majorBidi"/>
          <w:szCs w:val="22"/>
        </w:rPr>
      </w:pPr>
      <w:r>
        <w:rPr>
          <w:rFonts w:asciiTheme="majorBidi" w:hAnsiTheme="majorBidi" w:cstheme="majorBidi"/>
          <w:szCs w:val="22"/>
        </w:rPr>
        <w:t>az injekció beadási helyén kialakuló reakciók (például viszketés vagy bőrpír);</w:t>
      </w:r>
      <w:r>
        <w:rPr>
          <w:rFonts w:asciiTheme="majorBidi" w:hAnsiTheme="majorBidi" w:cstheme="majorBidi"/>
          <w:szCs w:val="22"/>
        </w:rPr>
        <w:fldChar w:fldCharType="begin"/>
      </w:r>
      <w:r>
        <w:rPr>
          <w:rFonts w:asciiTheme="majorBidi" w:hAnsiTheme="majorBidi" w:cstheme="majorBidi"/>
          <w:szCs w:val="22"/>
        </w:rPr>
        <w:instrText xml:space="preserve"> DOCVARIABLE vault_nd_259f691f-3908-49d2-9804-dcc4ffbad79d \* MERGEFORMAT </w:instrText>
      </w:r>
      <w:r>
        <w:rPr>
          <w:rFonts w:asciiTheme="majorBidi" w:hAnsiTheme="majorBidi" w:cstheme="majorBidi"/>
          <w:szCs w:val="22"/>
        </w:rPr>
        <w:fldChar w:fldCharType="end"/>
      </w:r>
    </w:p>
    <w:p w14:paraId="4FA3E072" w14:textId="77777777" w:rsidR="005E261B" w:rsidRDefault="00386FE6">
      <w:pPr>
        <w:numPr>
          <w:ilvl w:val="0"/>
          <w:numId w:val="6"/>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gyors pulzus;</w:t>
      </w:r>
    </w:p>
    <w:p w14:paraId="5CE656AB" w14:textId="77777777" w:rsidR="005E261B" w:rsidRDefault="00386FE6">
      <w:pPr>
        <w:numPr>
          <w:ilvl w:val="0"/>
          <w:numId w:val="6"/>
        </w:numPr>
        <w:spacing w:line="240" w:lineRule="auto"/>
        <w:ind w:left="567" w:hanging="567"/>
        <w:outlineLvl w:val="0"/>
        <w:rPr>
          <w:rFonts w:asciiTheme="majorBidi" w:hAnsiTheme="majorBidi" w:cstheme="majorBidi"/>
          <w:szCs w:val="22"/>
        </w:rPr>
      </w:pPr>
      <w:r>
        <w:rPr>
          <w:rFonts w:asciiTheme="majorBidi" w:hAnsiTheme="majorBidi" w:cstheme="majorBidi"/>
          <w:szCs w:val="22"/>
        </w:rPr>
        <w:t>a hasnyálmirigyenzimek (például lipáz és amiláz) vérszintjének növekedése;</w:t>
      </w:r>
      <w:r>
        <w:rPr>
          <w:rFonts w:asciiTheme="majorBidi" w:hAnsiTheme="majorBidi" w:cstheme="majorBidi"/>
          <w:szCs w:val="22"/>
        </w:rPr>
        <w:fldChar w:fldCharType="begin"/>
      </w:r>
      <w:r>
        <w:rPr>
          <w:rFonts w:asciiTheme="majorBidi" w:hAnsiTheme="majorBidi" w:cstheme="majorBidi"/>
          <w:szCs w:val="22"/>
        </w:rPr>
        <w:instrText xml:space="preserve"> DOCVARIABLE vault_nd_f2f25c7e-d71f-42c1-bd6a-dbc73b432968 \* MERGEFORMAT </w:instrText>
      </w:r>
      <w:r>
        <w:rPr>
          <w:rFonts w:asciiTheme="majorBidi" w:hAnsiTheme="majorBidi" w:cstheme="majorBidi"/>
          <w:szCs w:val="22"/>
        </w:rPr>
        <w:fldChar w:fldCharType="separate"/>
      </w:r>
      <w:r>
        <w:rPr>
          <w:rFonts w:asciiTheme="majorBidi" w:hAnsiTheme="majorBidi" w:cstheme="majorBidi"/>
          <w:szCs w:val="22"/>
        </w:rPr>
        <w:t xml:space="preserve"> </w:t>
      </w:r>
      <w:r>
        <w:rPr>
          <w:rFonts w:asciiTheme="majorBidi" w:hAnsiTheme="majorBidi" w:cstheme="majorBidi"/>
          <w:szCs w:val="22"/>
        </w:rPr>
        <w:fldChar w:fldCharType="end"/>
      </w:r>
    </w:p>
    <w:p w14:paraId="0B97D57C" w14:textId="77777777" w:rsidR="005E261B" w:rsidRDefault="00386FE6">
      <w:pPr>
        <w:numPr>
          <w:ilvl w:val="0"/>
          <w:numId w:val="6"/>
        </w:numPr>
        <w:spacing w:line="240" w:lineRule="auto"/>
        <w:ind w:left="567" w:hanging="567"/>
        <w:outlineLvl w:val="0"/>
        <w:rPr>
          <w:rFonts w:asciiTheme="majorBidi" w:hAnsiTheme="majorBidi" w:cstheme="majorBidi"/>
          <w:szCs w:val="22"/>
        </w:rPr>
      </w:pPr>
      <w:r>
        <w:rPr>
          <w:rFonts w:asciiTheme="majorBidi" w:eastAsia="SimSun" w:hAnsiTheme="majorBidi" w:cstheme="majorBidi"/>
          <w:szCs w:val="22"/>
        </w:rPr>
        <w:t>emelkedett kalcitoninszint a vérben a testtömeg kontrollálása miatt kezelt betegeknél</w:t>
      </w:r>
      <w:r>
        <w:rPr>
          <w:rFonts w:asciiTheme="majorBidi" w:hAnsiTheme="majorBidi" w:cstheme="majorBidi"/>
          <w:szCs w:val="22"/>
        </w:rPr>
        <w:t>.</w:t>
      </w:r>
      <w:r>
        <w:rPr>
          <w:rFonts w:asciiTheme="majorBidi" w:hAnsiTheme="majorBidi" w:cstheme="majorBidi"/>
          <w:szCs w:val="22"/>
        </w:rPr>
        <w:fldChar w:fldCharType="begin"/>
      </w:r>
      <w:r>
        <w:rPr>
          <w:rFonts w:asciiTheme="majorBidi" w:hAnsiTheme="majorBidi" w:cstheme="majorBidi"/>
          <w:szCs w:val="22"/>
        </w:rPr>
        <w:instrText xml:space="preserve"> DOCVARIABLE vault_nd_94db4a50-db83-4c43-b111-3a0a3cc613fc \* MERGEFORMAT </w:instrText>
      </w:r>
      <w:r>
        <w:rPr>
          <w:rFonts w:asciiTheme="majorBidi" w:hAnsiTheme="majorBidi" w:cstheme="majorBidi"/>
          <w:szCs w:val="22"/>
        </w:rPr>
        <w:fldChar w:fldCharType="end"/>
      </w:r>
    </w:p>
    <w:p w14:paraId="5AE5B715" w14:textId="77777777" w:rsidR="005E261B" w:rsidRDefault="005E261B">
      <w:pPr>
        <w:numPr>
          <w:ilvl w:val="12"/>
          <w:numId w:val="0"/>
        </w:numPr>
        <w:spacing w:line="240" w:lineRule="auto"/>
        <w:outlineLvl w:val="0"/>
        <w:rPr>
          <w:rFonts w:asciiTheme="majorBidi" w:hAnsiTheme="majorBidi" w:cstheme="majorBidi"/>
          <w:szCs w:val="22"/>
        </w:rPr>
      </w:pPr>
    </w:p>
    <w:p w14:paraId="39AD93F2" w14:textId="77777777" w:rsidR="005E261B" w:rsidRDefault="00386FE6">
      <w:pPr>
        <w:keepNext/>
        <w:numPr>
          <w:ilvl w:val="12"/>
          <w:numId w:val="0"/>
        </w:numPr>
        <w:spacing w:line="240" w:lineRule="auto"/>
        <w:outlineLvl w:val="0"/>
        <w:rPr>
          <w:rFonts w:asciiTheme="majorBidi" w:eastAsia="SimSun" w:hAnsiTheme="majorBidi" w:cstheme="majorBidi"/>
          <w:szCs w:val="22"/>
        </w:rPr>
      </w:pPr>
      <w:r>
        <w:rPr>
          <w:rFonts w:asciiTheme="majorBidi" w:hAnsiTheme="majorBidi" w:cstheme="majorBidi"/>
          <w:b/>
          <w:bCs/>
          <w:i/>
          <w:iCs/>
          <w:szCs w:val="22"/>
        </w:rPr>
        <w:t>Nem gyakori</w:t>
      </w:r>
      <w:r>
        <w:rPr>
          <w:rFonts w:asciiTheme="majorBidi" w:hAnsiTheme="majorBidi" w:cstheme="majorBidi"/>
          <w:b/>
          <w:bCs/>
          <w:szCs w:val="22"/>
        </w:rPr>
        <w:t xml:space="preserve"> </w:t>
      </w:r>
      <w:r>
        <w:rPr>
          <w:rFonts w:asciiTheme="majorBidi" w:hAnsiTheme="majorBidi" w:cstheme="majorBidi"/>
          <w:szCs w:val="22"/>
        </w:rPr>
        <w:t>(100-ból legfeljebb 1 beteget érinthet)</w:t>
      </w:r>
      <w:r>
        <w:rPr>
          <w:rFonts w:asciiTheme="majorBidi" w:hAnsiTheme="majorBidi" w:cstheme="majorBidi"/>
          <w:szCs w:val="22"/>
        </w:rPr>
        <w:fldChar w:fldCharType="begin"/>
      </w:r>
      <w:r>
        <w:rPr>
          <w:rFonts w:asciiTheme="majorBidi" w:hAnsiTheme="majorBidi" w:cstheme="majorBidi"/>
          <w:szCs w:val="22"/>
        </w:rPr>
        <w:instrText xml:space="preserve"> DOCVARIABLE vault_nd_13870473-04a8-48b5-99f8-3efe5b3b1ccf \* MERGEFORMAT </w:instrText>
      </w:r>
      <w:r>
        <w:rPr>
          <w:rFonts w:asciiTheme="majorBidi" w:hAnsiTheme="majorBidi" w:cstheme="majorBidi"/>
          <w:szCs w:val="22"/>
        </w:rPr>
        <w:fldChar w:fldCharType="end"/>
      </w:r>
    </w:p>
    <w:p w14:paraId="5311734B" w14:textId="77777777" w:rsidR="005E261B" w:rsidRDefault="00386FE6">
      <w:pPr>
        <w:keepNext/>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alacsony vércukorszint (hipoglikémia), ha a tirzepatidot metforminnal együtt alkalmazzák a 2-es típusú cukorbetegség kezelésére</w:t>
      </w:r>
      <w:r>
        <w:rPr>
          <w:rFonts w:asciiTheme="majorBidi" w:hAnsiTheme="majorBidi" w:cstheme="majorBidi"/>
          <w:szCs w:val="22"/>
        </w:rPr>
        <w:t xml:space="preserve"> felnőtteknél</w:t>
      </w:r>
      <w:r>
        <w:rPr>
          <w:rFonts w:asciiTheme="majorBidi" w:eastAsia="SimSun" w:hAnsiTheme="majorBidi" w:cstheme="majorBidi"/>
          <w:szCs w:val="22"/>
        </w:rPr>
        <w:t>;</w:t>
      </w:r>
    </w:p>
    <w:p w14:paraId="5F80EFEB"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epekövesség;</w:t>
      </w:r>
    </w:p>
    <w:p w14:paraId="7080E4E2"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az epehólyag gyulladása;</w:t>
      </w:r>
    </w:p>
    <w:p w14:paraId="1BD99C21"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 xml:space="preserve">fogyás, amiről a </w:t>
      </w:r>
      <w:r>
        <w:rPr>
          <w:rStyle w:val="cf01"/>
          <w:rFonts w:asciiTheme="majorBidi" w:eastAsia="SimSun" w:hAnsiTheme="majorBidi" w:cstheme="majorBidi"/>
          <w:sz w:val="22"/>
        </w:rPr>
        <w:t>2-es típusú cukorbetegség miatt kezelt betegeknél számoltak be;</w:t>
      </w:r>
    </w:p>
    <w:p w14:paraId="0647525E"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hAnsiTheme="majorBidi" w:cstheme="majorBidi"/>
          <w:szCs w:val="22"/>
        </w:rPr>
        <w:t>az injekció beadási helyén fellépő fájdalom;</w:t>
      </w:r>
    </w:p>
    <w:p w14:paraId="792F9259" w14:textId="77777777" w:rsidR="005E261B" w:rsidRDefault="00386FE6">
      <w:pPr>
        <w:numPr>
          <w:ilvl w:val="0"/>
          <w:numId w:val="6"/>
        </w:numPr>
        <w:spacing w:line="240" w:lineRule="auto"/>
        <w:ind w:left="567" w:hanging="567"/>
        <w:outlineLvl w:val="0"/>
        <w:rPr>
          <w:rFonts w:asciiTheme="majorBidi" w:eastAsia="SimSun" w:hAnsiTheme="majorBidi" w:cstheme="majorBidi"/>
          <w:szCs w:val="22"/>
        </w:rPr>
      </w:pPr>
      <w:r>
        <w:rPr>
          <w:rFonts w:asciiTheme="majorBidi" w:eastAsia="SimSun" w:hAnsiTheme="majorBidi" w:cstheme="majorBidi"/>
          <w:szCs w:val="22"/>
        </w:rPr>
        <w:t>emelkedett kalcitoninszint a vérben</w:t>
      </w:r>
      <w:r>
        <w:rPr>
          <w:rFonts w:asciiTheme="majorBidi" w:hAnsiTheme="majorBidi" w:cstheme="majorBidi"/>
          <w:szCs w:val="22"/>
        </w:rPr>
        <w:t xml:space="preserve"> a</w:t>
      </w:r>
      <w:r>
        <w:rPr>
          <w:rFonts w:asciiTheme="majorBidi" w:eastAsia="SimSun" w:hAnsiTheme="majorBidi" w:cstheme="majorBidi"/>
          <w:szCs w:val="22"/>
        </w:rPr>
        <w:t xml:space="preserve"> </w:t>
      </w:r>
      <w:r>
        <w:rPr>
          <w:rStyle w:val="cf01"/>
          <w:rFonts w:asciiTheme="majorBidi" w:eastAsia="SimSun" w:hAnsiTheme="majorBidi" w:cstheme="majorBidi"/>
          <w:sz w:val="22"/>
        </w:rPr>
        <w:t xml:space="preserve">2-es típusú cukorbetegség </w:t>
      </w:r>
      <w:r>
        <w:rPr>
          <w:rStyle w:val="cf01"/>
          <w:rFonts w:asciiTheme="majorBidi" w:hAnsiTheme="majorBidi" w:cstheme="majorBidi"/>
          <w:sz w:val="22"/>
          <w:szCs w:val="22"/>
        </w:rPr>
        <w:t xml:space="preserve">miatt </w:t>
      </w:r>
      <w:r>
        <w:rPr>
          <w:rFonts w:asciiTheme="majorBidi" w:eastAsia="Verdana" w:hAnsiTheme="majorBidi" w:cstheme="majorBidi"/>
        </w:rPr>
        <w:t xml:space="preserve">kezelt felnőtt </w:t>
      </w:r>
      <w:r>
        <w:rPr>
          <w:rFonts w:asciiTheme="majorBidi" w:eastAsia="SimSun" w:hAnsiTheme="majorBidi" w:cstheme="majorBidi"/>
          <w:szCs w:val="22"/>
        </w:rPr>
        <w:t xml:space="preserve">vagy </w:t>
      </w:r>
      <w:r>
        <w:rPr>
          <w:rFonts w:asciiTheme="majorBidi" w:eastAsia="Verdana" w:hAnsiTheme="majorBidi" w:cstheme="majorBidi"/>
        </w:rPr>
        <w:t>obstruktív alvási apnoé</w:t>
      </w:r>
      <w:r>
        <w:rPr>
          <w:rStyle w:val="cf01"/>
          <w:rFonts w:asciiTheme="majorBidi" w:eastAsia="SimSun" w:hAnsiTheme="majorBidi" w:cstheme="majorBidi"/>
          <w:sz w:val="22"/>
        </w:rPr>
        <w:t xml:space="preserve"> miatt kezelt</w:t>
      </w:r>
      <w:r>
        <w:rPr>
          <w:rFonts w:asciiTheme="majorBidi" w:eastAsia="SimSun" w:hAnsiTheme="majorBidi" w:cstheme="majorBidi"/>
          <w:szCs w:val="22"/>
        </w:rPr>
        <w:t xml:space="preserve"> </w:t>
      </w:r>
      <w:r>
        <w:rPr>
          <w:rFonts w:asciiTheme="majorBidi" w:eastAsia="Verdana" w:hAnsiTheme="majorBidi" w:cstheme="majorBidi"/>
        </w:rPr>
        <w:t>elhízott</w:t>
      </w:r>
      <w:r>
        <w:rPr>
          <w:rStyle w:val="cf01"/>
          <w:rFonts w:asciiTheme="majorBidi" w:eastAsia="SimSun" w:hAnsiTheme="majorBidi" w:cstheme="majorBidi"/>
          <w:sz w:val="22"/>
        </w:rPr>
        <w:t xml:space="preserve"> betegeknél</w:t>
      </w:r>
      <w:r>
        <w:rPr>
          <w:rFonts w:asciiTheme="majorBidi" w:eastAsia="SimSun" w:hAnsiTheme="majorBidi" w:cstheme="majorBidi"/>
          <w:szCs w:val="22"/>
        </w:rPr>
        <w:t>;</w:t>
      </w:r>
      <w:r>
        <w:rPr>
          <w:rFonts w:asciiTheme="majorBidi" w:eastAsia="SimSun" w:hAnsiTheme="majorBidi" w:cstheme="majorBidi"/>
          <w:szCs w:val="22"/>
        </w:rPr>
        <w:fldChar w:fldCharType="begin"/>
      </w:r>
      <w:r>
        <w:rPr>
          <w:rFonts w:asciiTheme="majorBidi" w:eastAsia="SimSun" w:hAnsiTheme="majorBidi" w:cstheme="majorBidi"/>
          <w:szCs w:val="22"/>
        </w:rPr>
        <w:instrText xml:space="preserve"> DOCVARIABLE vault_nd_a36f895e-6b38-4efe-992c-367558c7a9b6 \* MERGEFORMAT </w:instrText>
      </w:r>
      <w:r>
        <w:rPr>
          <w:rFonts w:asciiTheme="majorBidi" w:eastAsia="SimSun" w:hAnsiTheme="majorBidi" w:cstheme="majorBidi"/>
          <w:szCs w:val="22"/>
        </w:rPr>
        <w:fldChar w:fldCharType="separate"/>
      </w:r>
      <w:r>
        <w:rPr>
          <w:rFonts w:asciiTheme="majorBidi" w:eastAsia="SimSun" w:hAnsiTheme="majorBidi" w:cstheme="majorBidi"/>
          <w:szCs w:val="22"/>
        </w:rPr>
        <w:t xml:space="preserve"> </w:t>
      </w:r>
      <w:r>
        <w:rPr>
          <w:rFonts w:asciiTheme="majorBidi" w:eastAsia="SimSun" w:hAnsiTheme="majorBidi" w:cstheme="majorBidi"/>
          <w:szCs w:val="22"/>
        </w:rPr>
        <w:fldChar w:fldCharType="end"/>
      </w:r>
    </w:p>
    <w:p w14:paraId="310E54FF"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az ízérzés megváltozása;</w:t>
      </w:r>
    </w:p>
    <w:p w14:paraId="0DDF8D70"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a bőrérzékelés megváltozása;</w:t>
      </w:r>
    </w:p>
    <w:p w14:paraId="5441AA26" w14:textId="77777777" w:rsidR="005E261B" w:rsidRDefault="00386FE6">
      <w:pPr>
        <w:numPr>
          <w:ilvl w:val="0"/>
          <w:numId w:val="4"/>
        </w:numPr>
        <w:tabs>
          <w:tab w:val="clear" w:pos="567"/>
        </w:tabs>
        <w:autoSpaceDE w:val="0"/>
        <w:autoSpaceDN w:val="0"/>
        <w:adjustRightInd w:val="0"/>
        <w:spacing w:line="240" w:lineRule="auto"/>
        <w:ind w:left="567" w:hanging="567"/>
        <w:rPr>
          <w:rFonts w:asciiTheme="majorBidi" w:eastAsia="SimSun" w:hAnsiTheme="majorBidi" w:cstheme="majorBidi"/>
          <w:szCs w:val="22"/>
        </w:rPr>
      </w:pPr>
      <w:r>
        <w:rPr>
          <w:rFonts w:asciiTheme="majorBidi" w:eastAsia="SimSun" w:hAnsiTheme="majorBidi" w:cstheme="majorBidi"/>
          <w:szCs w:val="22"/>
        </w:rPr>
        <w:t>a gyomorürülés elhúzódása.</w:t>
      </w:r>
    </w:p>
    <w:p w14:paraId="762950F0" w14:textId="77777777" w:rsidR="005E261B" w:rsidRDefault="005E261B">
      <w:pPr>
        <w:spacing w:line="240" w:lineRule="auto"/>
        <w:rPr>
          <w:rFonts w:asciiTheme="majorBidi" w:hAnsiTheme="majorBidi" w:cstheme="majorBidi"/>
          <w:szCs w:val="22"/>
        </w:rPr>
      </w:pPr>
    </w:p>
    <w:p w14:paraId="2A12FEED" w14:textId="77777777" w:rsidR="005E261B" w:rsidRDefault="00386FE6">
      <w:pPr>
        <w:keepNext/>
        <w:numPr>
          <w:ilvl w:val="12"/>
          <w:numId w:val="0"/>
        </w:numPr>
        <w:spacing w:line="240" w:lineRule="auto"/>
        <w:outlineLvl w:val="0"/>
        <w:rPr>
          <w:rFonts w:asciiTheme="majorBidi" w:hAnsiTheme="majorBidi" w:cstheme="majorBidi"/>
          <w:b/>
          <w:szCs w:val="22"/>
        </w:rPr>
      </w:pPr>
      <w:r>
        <w:rPr>
          <w:rFonts w:asciiTheme="majorBidi" w:hAnsiTheme="majorBidi" w:cstheme="majorBidi"/>
          <w:b/>
          <w:bCs/>
          <w:szCs w:val="22"/>
        </w:rPr>
        <w:t>Mellékhatások bejelentése</w:t>
      </w:r>
      <w:r>
        <w:rPr>
          <w:rFonts w:asciiTheme="majorBidi" w:hAnsiTheme="majorBidi" w:cstheme="majorBidi"/>
          <w:szCs w:val="22"/>
        </w:rPr>
        <w:fldChar w:fldCharType="begin"/>
      </w:r>
      <w:r>
        <w:rPr>
          <w:rFonts w:asciiTheme="majorBidi" w:hAnsiTheme="majorBidi" w:cstheme="majorBidi"/>
          <w:szCs w:val="22"/>
        </w:rPr>
        <w:instrText xml:space="preserve"> DOCVARIABLE vault_nd_1a2e2a8a-ffce-4c17-8d3e-49609e56ffad \* MERGEFORMAT </w:instrText>
      </w:r>
      <w:r>
        <w:rPr>
          <w:rFonts w:asciiTheme="majorBidi" w:hAnsiTheme="majorBidi" w:cstheme="majorBidi"/>
          <w:szCs w:val="22"/>
        </w:rPr>
        <w:fldChar w:fldCharType="end"/>
      </w:r>
    </w:p>
    <w:p w14:paraId="35CA87C4" w14:textId="31B5FC2D" w:rsidR="005E261B" w:rsidRDefault="00386FE6">
      <w:pPr>
        <w:keepNext/>
        <w:numPr>
          <w:ilvl w:val="12"/>
          <w:numId w:val="0"/>
        </w:numPr>
        <w:tabs>
          <w:tab w:val="clear" w:pos="567"/>
        </w:tabs>
        <w:spacing w:line="240" w:lineRule="auto"/>
        <w:ind w:right="-29"/>
        <w:rPr>
          <w:rFonts w:asciiTheme="majorBidi" w:hAnsiTheme="majorBidi" w:cstheme="majorBidi"/>
          <w:szCs w:val="22"/>
        </w:rPr>
      </w:pPr>
      <w:r>
        <w:rPr>
          <w:rFonts w:asciiTheme="majorBidi" w:hAnsiTheme="majorBidi" w:cstheme="majorBidi"/>
          <w:szCs w:val="22"/>
        </w:rPr>
        <w:t xml:space="preserve">Ha Önnél bármilyen mellékhatás jelentkezik, tájékoztassa erről kezelőorvosát, a gondozását végző egészségügyi szakembert vagy gyógyszerészét. Ez a betegtájékoztatóban fel nem sorolt bármilyen lehetséges mellékhatásra is vonatkozik. A mellékhatásokat közvetlenül a hatóság részére is bejelentheti az </w:t>
      </w:r>
      <w:r w:rsidR="005E261B">
        <w:fldChar w:fldCharType="begin"/>
      </w:r>
      <w:ins w:id="446" w:author="HU_OGYI_63.1" w:date="2026-07-06T12:18:00Z" w16du:dateUtc="2026-07-06T10:18:00Z">
        <w:r w:rsidR="008A48E1">
          <w:instrText>HYPERLINK "https://www.ema.europa.eu/en/documents/template-form/qrd-appendix-v-adverse-drug-reaction-reporting-details_en.docx"</w:instrText>
        </w:r>
      </w:ins>
      <w:del w:id="447" w:author="HU_OGYI_63.1" w:date="2026-07-06T12:18:00Z" w16du:dateUtc="2026-07-06T10:18:00Z">
        <w:r w:rsidR="005E261B" w:rsidDel="008A48E1">
          <w:delInstrText>HYPERLINK "http://www.ema.europa.eu/docs/en_GB/document_library/Template_or_form/2013/03/WC500139752.doc"</w:delInstrText>
        </w:r>
      </w:del>
      <w:r w:rsidR="005E261B">
        <w:fldChar w:fldCharType="separate"/>
      </w:r>
      <w:r w:rsidR="005E261B">
        <w:rPr>
          <w:rStyle w:val="Hyperlink"/>
          <w:rFonts w:asciiTheme="majorBidi" w:hAnsiTheme="majorBidi" w:cstheme="majorBidi"/>
          <w:highlight w:val="lightGray"/>
        </w:rPr>
        <w:t>V. függelékben</w:t>
      </w:r>
      <w:r w:rsidR="005E261B">
        <w:fldChar w:fldCharType="end"/>
      </w:r>
      <w:r>
        <w:rPr>
          <w:rFonts w:asciiTheme="majorBidi" w:hAnsiTheme="majorBidi" w:cstheme="majorBidi"/>
          <w:szCs w:val="22"/>
          <w:highlight w:val="lightGray"/>
        </w:rPr>
        <w:t xml:space="preserve"> található elérhetőségeken keresztül</w:t>
      </w:r>
      <w:r>
        <w:rPr>
          <w:rFonts w:asciiTheme="majorBidi" w:hAnsiTheme="majorBidi" w:cstheme="majorBidi"/>
          <w:szCs w:val="22"/>
        </w:rPr>
        <w:t>. A mellékhatások bejelentésével Ön is hozzájárulhat ahhoz, hogy minél több információ álljon rendelkezésre a gyógyszer biztonságos alkalmazásával kapcsolatban.</w:t>
      </w:r>
    </w:p>
    <w:p w14:paraId="35C7307D" w14:textId="77777777" w:rsidR="005E261B" w:rsidRDefault="005E261B">
      <w:pPr>
        <w:numPr>
          <w:ilvl w:val="12"/>
          <w:numId w:val="0"/>
        </w:numPr>
        <w:tabs>
          <w:tab w:val="clear" w:pos="567"/>
        </w:tabs>
        <w:spacing w:line="240" w:lineRule="auto"/>
        <w:ind w:right="-29"/>
        <w:rPr>
          <w:rFonts w:asciiTheme="majorBidi" w:hAnsiTheme="majorBidi" w:cstheme="majorBidi"/>
          <w:szCs w:val="22"/>
        </w:rPr>
      </w:pPr>
    </w:p>
    <w:p w14:paraId="359BED6C" w14:textId="77777777" w:rsidR="005E261B" w:rsidRDefault="005E261B">
      <w:pPr>
        <w:numPr>
          <w:ilvl w:val="12"/>
          <w:numId w:val="0"/>
        </w:numPr>
        <w:tabs>
          <w:tab w:val="clear" w:pos="567"/>
        </w:tabs>
        <w:spacing w:line="240" w:lineRule="auto"/>
        <w:ind w:right="-29"/>
        <w:rPr>
          <w:rFonts w:asciiTheme="majorBidi" w:hAnsiTheme="majorBidi" w:cstheme="majorBidi"/>
          <w:szCs w:val="22"/>
        </w:rPr>
      </w:pPr>
    </w:p>
    <w:p w14:paraId="39F0230C" w14:textId="77777777" w:rsidR="005E261B" w:rsidRDefault="00386FE6">
      <w:pPr>
        <w:keepNext/>
        <w:numPr>
          <w:ilvl w:val="12"/>
          <w:numId w:val="0"/>
        </w:numPr>
        <w:tabs>
          <w:tab w:val="clear" w:pos="567"/>
        </w:tabs>
        <w:spacing w:line="240" w:lineRule="auto"/>
        <w:ind w:left="567" w:right="-2" w:hanging="567"/>
        <w:rPr>
          <w:rFonts w:asciiTheme="majorBidi" w:hAnsiTheme="majorBidi" w:cstheme="majorBidi"/>
          <w:b/>
          <w:szCs w:val="22"/>
        </w:rPr>
      </w:pPr>
      <w:r>
        <w:rPr>
          <w:rFonts w:asciiTheme="majorBidi" w:hAnsiTheme="majorBidi" w:cstheme="majorBidi"/>
          <w:b/>
          <w:bCs/>
          <w:szCs w:val="22"/>
        </w:rPr>
        <w:t>5.</w:t>
      </w:r>
      <w:r>
        <w:rPr>
          <w:rFonts w:asciiTheme="majorBidi" w:hAnsiTheme="majorBidi" w:cstheme="majorBidi"/>
          <w:b/>
          <w:bCs/>
          <w:szCs w:val="22"/>
        </w:rPr>
        <w:tab/>
        <w:t>Hogyan kell a Mounjaro KwikPen-t tárolni?</w:t>
      </w:r>
    </w:p>
    <w:p w14:paraId="4C7D62E4" w14:textId="77777777" w:rsidR="005E261B" w:rsidRDefault="005E261B">
      <w:pPr>
        <w:keepNext/>
        <w:numPr>
          <w:ilvl w:val="12"/>
          <w:numId w:val="0"/>
        </w:numPr>
        <w:tabs>
          <w:tab w:val="clear" w:pos="567"/>
        </w:tabs>
        <w:spacing w:line="240" w:lineRule="auto"/>
        <w:ind w:right="-2"/>
        <w:rPr>
          <w:rFonts w:asciiTheme="majorBidi" w:hAnsiTheme="majorBidi" w:cstheme="majorBidi"/>
          <w:szCs w:val="22"/>
        </w:rPr>
      </w:pPr>
    </w:p>
    <w:p w14:paraId="0147B560" w14:textId="77777777" w:rsidR="005E261B" w:rsidRDefault="00386FE6">
      <w:pPr>
        <w:keepNext/>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A gyógyszer gyermekektől elzárva tartandó!</w:t>
      </w:r>
    </w:p>
    <w:p w14:paraId="3705D09C"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7520B501" w14:textId="77777777" w:rsidR="005E261B" w:rsidRDefault="00386FE6">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lastRenderedPageBreak/>
        <w:t>Az injekciós toll címkéjén és a dobozon feltüntetett lejárati idő (EXP) után ne alkalmazza ezt a gyógyszert. A lejárati idő az adott hónap utolsó napjára vonatkozik.</w:t>
      </w:r>
    </w:p>
    <w:p w14:paraId="02CCE5D9"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099A5A53" w14:textId="77777777" w:rsidR="005E261B" w:rsidRDefault="00386FE6">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Hűtőszekrényben (2 °C–8 °C) tárolandó. Nem fagyasztható! Ha az injekciós toll megfagyott, NE HASZNÁLJA!</w:t>
      </w:r>
    </w:p>
    <w:p w14:paraId="0187E73E"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55BEEBC3" w14:textId="77777777" w:rsidR="005E261B" w:rsidRDefault="00386FE6">
      <w:pPr>
        <w:tabs>
          <w:tab w:val="clear" w:pos="567"/>
        </w:tabs>
        <w:spacing w:line="240" w:lineRule="auto"/>
        <w:ind w:right="-2"/>
        <w:rPr>
          <w:rFonts w:asciiTheme="majorBidi" w:hAnsiTheme="majorBidi" w:cstheme="majorBidi"/>
          <w:szCs w:val="22"/>
        </w:rPr>
      </w:pPr>
      <w:r>
        <w:rPr>
          <w:rFonts w:asciiTheme="majorBidi" w:hAnsiTheme="majorBidi" w:cstheme="majorBidi"/>
          <w:szCs w:val="22"/>
        </w:rPr>
        <w:t>A Mounjaro KwikPen az első használat után hűtés nélkül legfeljebb 30 ºC-on, legfeljebb 30 napig tárolható, majd ezután az injekciós tollat meg kell semmisíteni.</w:t>
      </w:r>
    </w:p>
    <w:p w14:paraId="186775E8"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54230A11" w14:textId="77777777" w:rsidR="005E261B" w:rsidRDefault="00386FE6">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Ne alkalmazza ezt a gyógyszert, ha az injekciós toll megsérült, vagy a gyógyszer zavaros, elszíneződött vagy részecskéket lát benne.</w:t>
      </w:r>
    </w:p>
    <w:p w14:paraId="5F45FE46"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1B38A3F1" w14:textId="77777777" w:rsidR="005E261B" w:rsidRDefault="00386FE6">
      <w:pPr>
        <w:numPr>
          <w:ilvl w:val="12"/>
          <w:numId w:val="0"/>
        </w:numPr>
        <w:tabs>
          <w:tab w:val="clear" w:pos="567"/>
        </w:tabs>
        <w:spacing w:line="240" w:lineRule="auto"/>
        <w:ind w:right="-2"/>
        <w:rPr>
          <w:rFonts w:asciiTheme="majorBidi" w:hAnsiTheme="majorBidi" w:cstheme="majorBidi"/>
          <w:i/>
          <w:szCs w:val="22"/>
        </w:rPr>
      </w:pPr>
      <w:r>
        <w:rPr>
          <w:rFonts w:asciiTheme="majorBidi" w:hAnsiTheme="majorBidi" w:cstheme="majorBidi"/>
          <w:szCs w:val="22"/>
        </w:rPr>
        <w:t>Semmilyen gyógyszert ne dobjon a szennyvízbe vagy a háztartási hulladékba. Kérdezze meg gyógyszerészét, hogy mit tegyen a már nem használt gyógyszereivel. Ezek az intézkedések elősegítik a környezet védelmét.</w:t>
      </w:r>
    </w:p>
    <w:p w14:paraId="66F6063A"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0759C953"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1A8D17FF" w14:textId="77777777" w:rsidR="005E261B" w:rsidRDefault="00386FE6">
      <w:pPr>
        <w:keepNext/>
        <w:numPr>
          <w:ilvl w:val="12"/>
          <w:numId w:val="0"/>
        </w:numPr>
        <w:spacing w:line="240" w:lineRule="auto"/>
        <w:ind w:left="567" w:right="-2" w:hanging="567"/>
        <w:rPr>
          <w:rFonts w:asciiTheme="majorBidi" w:hAnsiTheme="majorBidi" w:cstheme="majorBidi"/>
          <w:b/>
          <w:szCs w:val="22"/>
        </w:rPr>
      </w:pPr>
      <w:r>
        <w:rPr>
          <w:rFonts w:asciiTheme="majorBidi" w:hAnsiTheme="majorBidi" w:cstheme="majorBidi"/>
          <w:b/>
          <w:bCs/>
          <w:szCs w:val="22"/>
        </w:rPr>
        <w:t>6.</w:t>
      </w:r>
      <w:r>
        <w:rPr>
          <w:rFonts w:asciiTheme="majorBidi" w:hAnsiTheme="majorBidi" w:cstheme="majorBidi"/>
          <w:b/>
          <w:bCs/>
          <w:szCs w:val="22"/>
        </w:rPr>
        <w:tab/>
        <w:t>A csomagolás tartalma és egyéb információk</w:t>
      </w:r>
    </w:p>
    <w:p w14:paraId="31DE56DF" w14:textId="77777777" w:rsidR="005E261B" w:rsidRDefault="005E261B">
      <w:pPr>
        <w:keepNext/>
        <w:numPr>
          <w:ilvl w:val="12"/>
          <w:numId w:val="0"/>
        </w:numPr>
        <w:tabs>
          <w:tab w:val="clear" w:pos="567"/>
        </w:tabs>
        <w:spacing w:line="240" w:lineRule="auto"/>
        <w:ind w:right="-2"/>
        <w:rPr>
          <w:rFonts w:asciiTheme="majorBidi" w:hAnsiTheme="majorBidi" w:cstheme="majorBidi"/>
          <w:bCs/>
          <w:szCs w:val="22"/>
        </w:rPr>
      </w:pPr>
    </w:p>
    <w:p w14:paraId="39B77C8F" w14:textId="77777777" w:rsidR="005E261B" w:rsidRDefault="00386FE6">
      <w:pPr>
        <w:keepNext/>
        <w:numPr>
          <w:ilvl w:val="12"/>
          <w:numId w:val="0"/>
        </w:numPr>
        <w:tabs>
          <w:tab w:val="clear" w:pos="567"/>
        </w:tabs>
        <w:spacing w:line="240" w:lineRule="auto"/>
        <w:ind w:right="-2"/>
        <w:rPr>
          <w:rFonts w:asciiTheme="majorBidi" w:hAnsiTheme="majorBidi" w:cstheme="majorBidi"/>
          <w:b/>
          <w:szCs w:val="22"/>
        </w:rPr>
      </w:pPr>
      <w:r>
        <w:rPr>
          <w:rFonts w:asciiTheme="majorBidi" w:hAnsiTheme="majorBidi" w:cstheme="majorBidi"/>
          <w:b/>
          <w:bCs/>
          <w:szCs w:val="22"/>
        </w:rPr>
        <w:t>Mit tartalmaz a Mounjaro KwikPen?</w:t>
      </w:r>
    </w:p>
    <w:p w14:paraId="4F3241BB" w14:textId="77777777" w:rsidR="005E261B" w:rsidRDefault="00386FE6">
      <w:pPr>
        <w:keepNext/>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A készítmény hatóanyaga a tirzepatid.</w:t>
      </w:r>
    </w:p>
    <w:p w14:paraId="56107D39" w14:textId="77777777" w:rsidR="005E261B" w:rsidRDefault="00386FE6">
      <w:pPr>
        <w:spacing w:line="240" w:lineRule="auto"/>
        <w:rPr>
          <w:rFonts w:asciiTheme="majorBidi" w:hAnsiTheme="majorBidi" w:cstheme="majorBidi"/>
          <w:szCs w:val="22"/>
        </w:rPr>
      </w:pPr>
      <w:r>
        <w:rPr>
          <w:rFonts w:asciiTheme="majorBidi" w:hAnsiTheme="majorBidi" w:cstheme="majorBidi"/>
          <w:i/>
          <w:iCs/>
          <w:szCs w:val="22"/>
        </w:rPr>
        <w:t>Mounjaro 2,5 mg/adag KwikPen:</w:t>
      </w:r>
      <w:r>
        <w:rPr>
          <w:rFonts w:asciiTheme="majorBidi" w:hAnsiTheme="majorBidi" w:cstheme="majorBidi"/>
          <w:szCs w:val="22"/>
        </w:rPr>
        <w:t xml:space="preserve"> 2,5 mg tirzepatidot tartalmaz 0,6 ml oldatban, adagonként. 10 mg tirzepatidot tartalmaz 2,4 ml oldatban (4,17 mg/ml), többadagos előretöltött injekciós tollanként. Minden injekciós toll 4, egyenként 2,5 mg-os adagot tartalmaz.</w:t>
      </w:r>
    </w:p>
    <w:p w14:paraId="51A0C8D3"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i/>
          <w:iCs/>
          <w:szCs w:val="22"/>
        </w:rPr>
        <w:t>Mounjaro 5 mg/adag KwikPen:</w:t>
      </w:r>
      <w:r>
        <w:rPr>
          <w:rFonts w:asciiTheme="majorBidi" w:hAnsiTheme="majorBidi" w:cstheme="majorBidi"/>
          <w:szCs w:val="22"/>
        </w:rPr>
        <w:t xml:space="preserve"> 5 mg tirzepatidot tartalmaz 0,6 ml oldatban, adagonként. 20 mg tirzepatidot tartalmaz 2,4 ml oldatban (8,33 mg/ml), többadagos előretöltött injekciós tollanként. Minden injekciós toll 4, egyenként 5 mg-os adagot tartalmaz.</w:t>
      </w:r>
    </w:p>
    <w:p w14:paraId="20452DAE"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i/>
          <w:iCs/>
          <w:szCs w:val="22"/>
        </w:rPr>
        <w:t>Mounjaro 7,5 mg/adag KwikPen:</w:t>
      </w:r>
      <w:r>
        <w:rPr>
          <w:rFonts w:asciiTheme="majorBidi" w:hAnsiTheme="majorBidi" w:cstheme="majorBidi"/>
          <w:szCs w:val="22"/>
        </w:rPr>
        <w:t xml:space="preserve"> 7,5 mg tirzepatidot tartalmaz 0,6 ml oldatban, adagonként. 30 mg tirzepatidot tartalmaz 2,4 ml oldatban (12,5 mg/ml), többadagos előretöltött injekciós tollanként. Minden injekciós toll 4, egyenként 7,5 mg-os adagot tartalmaz.</w:t>
      </w:r>
    </w:p>
    <w:p w14:paraId="18F63CB0"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i/>
          <w:iCs/>
          <w:szCs w:val="22"/>
        </w:rPr>
        <w:t>Mounjaro 10 mg/adag KwikPen:</w:t>
      </w:r>
      <w:r>
        <w:rPr>
          <w:rFonts w:asciiTheme="majorBidi" w:hAnsiTheme="majorBidi" w:cstheme="majorBidi"/>
          <w:szCs w:val="22"/>
        </w:rPr>
        <w:t xml:space="preserve"> 10 mg tirzepatidot tartalmaz 0,6 ml oldatban, adagonként. 40 mg tirzepatidot tartalmaz 2,4 ml oldatban (16,7 mg/ml), többadagos előretöltött injekciós tollanként. Minden injekciós toll 4, egyenként 10 mg-os adagot tartalmaz.</w:t>
      </w:r>
    </w:p>
    <w:p w14:paraId="3982E290"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i/>
          <w:iCs/>
          <w:szCs w:val="22"/>
        </w:rPr>
        <w:t>Mounjaro 12,5 mg/adag KwikPen:</w:t>
      </w:r>
      <w:r>
        <w:rPr>
          <w:rFonts w:asciiTheme="majorBidi" w:hAnsiTheme="majorBidi" w:cstheme="majorBidi"/>
          <w:szCs w:val="22"/>
        </w:rPr>
        <w:t xml:space="preserve"> 12,5 mg tirzepatidot tartalmaz 0,6 ml oldatban, adagonként. 50 mg tirzepatidot tartalmaz 2,4 ml oldatban (20,8 mg/ml), többadagos előretöltött injekciós tollanként. Minden injekciós toll 4, egyenként 12,5 mg-os adagot tartalmaz.</w:t>
      </w:r>
    </w:p>
    <w:p w14:paraId="6D3A71BF" w14:textId="77777777" w:rsidR="005E261B" w:rsidRDefault="00386FE6">
      <w:pPr>
        <w:tabs>
          <w:tab w:val="clear" w:pos="567"/>
        </w:tabs>
        <w:spacing w:line="240" w:lineRule="auto"/>
        <w:rPr>
          <w:rFonts w:asciiTheme="majorBidi" w:hAnsiTheme="majorBidi" w:cstheme="majorBidi"/>
          <w:szCs w:val="22"/>
        </w:rPr>
      </w:pPr>
      <w:r>
        <w:rPr>
          <w:rFonts w:asciiTheme="majorBidi" w:hAnsiTheme="majorBidi" w:cstheme="majorBidi"/>
          <w:i/>
          <w:iCs/>
          <w:szCs w:val="22"/>
        </w:rPr>
        <w:t>Mounjaro 15 mg/adag KwikPen:</w:t>
      </w:r>
      <w:r>
        <w:rPr>
          <w:rFonts w:asciiTheme="majorBidi" w:hAnsiTheme="majorBidi" w:cstheme="majorBidi"/>
          <w:szCs w:val="22"/>
        </w:rPr>
        <w:t xml:space="preserve"> 15 mg tirzepatidot tartalmaz 0,6 ml oldatban, adagonként. 60 mg tirzepatidot tartalmaz 2,4 ml oldatban (25 mg/ml), többadagos előretöltött injekciós tollanként. Minden injekciós toll 4, egyenként 15 mg-os adagot tartalmaz.</w:t>
      </w:r>
    </w:p>
    <w:p w14:paraId="762A9881" w14:textId="77777777" w:rsidR="005E261B" w:rsidRDefault="005E261B">
      <w:pPr>
        <w:spacing w:line="240" w:lineRule="auto"/>
        <w:rPr>
          <w:rFonts w:asciiTheme="majorBidi" w:hAnsiTheme="majorBidi" w:cstheme="majorBidi"/>
          <w:szCs w:val="22"/>
        </w:rPr>
      </w:pPr>
    </w:p>
    <w:p w14:paraId="5B299143" w14:textId="77777777" w:rsidR="005E261B" w:rsidRDefault="00386FE6">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 xml:space="preserve">Egyéb összetevők: dinátrium-hidrogén-foszfát-heptahidrát (E339), benzil-alkohol (E1519) (további információkért lásd a 2. pontban „A Mounjaro KwikPen benzil-alkoholt tartalmaz” részt), glicerin, fenol, nátrium-klorid, nátrium-hidroxid (további információkért lásd a 2. pontban „A Mounjaro </w:t>
      </w:r>
      <w:ins w:id="448" w:author="Author" w:date="2026-06-09T17:00:00Z">
        <w:r>
          <w:rPr>
            <w:rFonts w:asciiTheme="majorBidi" w:hAnsiTheme="majorBidi" w:cstheme="majorBidi"/>
          </w:rPr>
          <w:t>KwikPen</w:t>
        </w:r>
        <w:r>
          <w:rPr>
            <w:rFonts w:asciiTheme="majorBidi" w:hAnsiTheme="majorBidi" w:cstheme="majorBidi"/>
            <w:szCs w:val="22"/>
          </w:rPr>
          <w:t xml:space="preserve"> </w:t>
        </w:r>
      </w:ins>
      <w:r>
        <w:rPr>
          <w:rFonts w:asciiTheme="majorBidi" w:hAnsiTheme="majorBidi" w:cstheme="majorBidi"/>
          <w:szCs w:val="22"/>
        </w:rPr>
        <w:t>nátriumot tartalmaz” részt), tömény sósav és injekcióhoz való víz.</w:t>
      </w:r>
    </w:p>
    <w:p w14:paraId="64B68FAE" w14:textId="77777777" w:rsidR="005E261B" w:rsidRDefault="005E261B">
      <w:pPr>
        <w:numPr>
          <w:ilvl w:val="12"/>
          <w:numId w:val="0"/>
        </w:numPr>
        <w:tabs>
          <w:tab w:val="clear" w:pos="567"/>
        </w:tabs>
        <w:spacing w:line="240" w:lineRule="auto"/>
        <w:ind w:right="-2"/>
        <w:rPr>
          <w:rFonts w:asciiTheme="majorBidi" w:hAnsiTheme="majorBidi" w:cstheme="majorBidi"/>
          <w:bCs/>
          <w:szCs w:val="22"/>
        </w:rPr>
      </w:pPr>
    </w:p>
    <w:p w14:paraId="4AB2E5F8" w14:textId="77777777" w:rsidR="005E261B" w:rsidRDefault="00386FE6">
      <w:pPr>
        <w:keepNext/>
        <w:numPr>
          <w:ilvl w:val="12"/>
          <w:numId w:val="0"/>
        </w:numPr>
        <w:tabs>
          <w:tab w:val="clear" w:pos="567"/>
        </w:tabs>
        <w:spacing w:line="240" w:lineRule="auto"/>
        <w:ind w:right="-2"/>
        <w:rPr>
          <w:rFonts w:asciiTheme="majorBidi" w:hAnsiTheme="majorBidi" w:cstheme="majorBidi"/>
          <w:b/>
          <w:szCs w:val="22"/>
        </w:rPr>
      </w:pPr>
      <w:r>
        <w:rPr>
          <w:rFonts w:asciiTheme="majorBidi" w:hAnsiTheme="majorBidi" w:cstheme="majorBidi"/>
          <w:b/>
          <w:bCs/>
          <w:szCs w:val="22"/>
        </w:rPr>
        <w:t>Milyen a Mounjaro külleme és mit tartalmaz a csomagolás?</w:t>
      </w:r>
    </w:p>
    <w:p w14:paraId="4C2D3A2D" w14:textId="77777777" w:rsidR="005E261B" w:rsidRDefault="00386FE6">
      <w:pPr>
        <w:keepNext/>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A Mounjaro tiszta, színtelen vagy halványsárga színű oldatos injekció előretöltött injekciós tollban (KwikPen).</w:t>
      </w:r>
    </w:p>
    <w:p w14:paraId="7E1DBD71" w14:textId="41CB2ECB" w:rsidR="005E261B" w:rsidRDefault="00386FE6">
      <w:pPr>
        <w:spacing w:line="240" w:lineRule="auto"/>
        <w:rPr>
          <w:rFonts w:asciiTheme="majorBidi" w:hAnsiTheme="majorBidi" w:cstheme="majorBidi"/>
          <w:bCs/>
          <w:color w:val="000000" w:themeColor="text1"/>
          <w:szCs w:val="22"/>
        </w:rPr>
      </w:pPr>
      <w:r>
        <w:rPr>
          <w:rFonts w:asciiTheme="majorBidi" w:hAnsiTheme="majorBidi" w:cstheme="majorBidi"/>
          <w:szCs w:val="22"/>
        </w:rPr>
        <w:t>2,4 ml (4 adag 0,6 ml-es) oldatos injekciót, valamint a légtelenítéshez szükséges többletmen</w:t>
      </w:r>
      <w:ins w:id="449" w:author="Author" w:date="2026-07-13T13:13:00Z" w16du:dateUtc="2026-07-13T11:13:00Z">
        <w:r w:rsidR="00D446BC">
          <w:rPr>
            <w:rFonts w:asciiTheme="majorBidi" w:hAnsiTheme="majorBidi" w:cstheme="majorBidi"/>
            <w:szCs w:val="22"/>
          </w:rPr>
          <w:t>n</w:t>
        </w:r>
      </w:ins>
      <w:r>
        <w:rPr>
          <w:rFonts w:asciiTheme="majorBidi" w:hAnsiTheme="majorBidi" w:cstheme="majorBidi"/>
          <w:szCs w:val="22"/>
        </w:rPr>
        <w:t>yiséget tartalmazza előretöltött KwikPen-enként. A csomagolás nem tartalmaz tűket.</w:t>
      </w:r>
    </w:p>
    <w:p w14:paraId="55F983DF" w14:textId="77777777" w:rsidR="005E261B" w:rsidRDefault="00386FE6">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1 db vagy 3 db KwikPen-t tartalmazó csomagolás.</w:t>
      </w:r>
    </w:p>
    <w:p w14:paraId="6044EA89" w14:textId="77777777" w:rsidR="005E261B" w:rsidRDefault="00386FE6">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Nem feltétlenül mindegyik kiszerelés kerül kereskedelmi forgalomba.</w:t>
      </w:r>
    </w:p>
    <w:p w14:paraId="4EE67285"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79C42F9B" w14:textId="77777777" w:rsidR="005E261B" w:rsidRDefault="00386FE6">
      <w:pPr>
        <w:keepNext/>
        <w:numPr>
          <w:ilvl w:val="12"/>
          <w:numId w:val="0"/>
        </w:numPr>
        <w:tabs>
          <w:tab w:val="clear" w:pos="567"/>
        </w:tabs>
        <w:spacing w:line="240" w:lineRule="auto"/>
        <w:ind w:right="-2"/>
        <w:rPr>
          <w:rFonts w:asciiTheme="majorBidi" w:hAnsiTheme="majorBidi" w:cstheme="majorBidi"/>
          <w:b/>
          <w:szCs w:val="22"/>
        </w:rPr>
      </w:pPr>
      <w:r>
        <w:rPr>
          <w:rFonts w:asciiTheme="majorBidi" w:hAnsiTheme="majorBidi" w:cstheme="majorBidi"/>
          <w:b/>
          <w:bCs/>
          <w:szCs w:val="22"/>
        </w:rPr>
        <w:t>A forgalomba hozatali engedély jogosultja</w:t>
      </w:r>
    </w:p>
    <w:p w14:paraId="76633E99" w14:textId="77777777" w:rsidR="005E261B" w:rsidRDefault="00386FE6">
      <w:pPr>
        <w:keepNext/>
        <w:tabs>
          <w:tab w:val="clear" w:pos="567"/>
        </w:tabs>
        <w:spacing w:line="240" w:lineRule="auto"/>
        <w:rPr>
          <w:rFonts w:asciiTheme="majorBidi" w:hAnsiTheme="majorBidi" w:cstheme="majorBidi"/>
          <w:szCs w:val="22"/>
        </w:rPr>
      </w:pPr>
      <w:r>
        <w:rPr>
          <w:rFonts w:asciiTheme="majorBidi" w:hAnsiTheme="majorBidi" w:cstheme="majorBidi"/>
          <w:szCs w:val="22"/>
        </w:rPr>
        <w:t>Eli Lilly Nederland B.V., Orteliuslaan 1000, 3528 BD Utrecht, Hollandia</w:t>
      </w:r>
    </w:p>
    <w:p w14:paraId="586565FF" w14:textId="77777777" w:rsidR="005E261B" w:rsidRDefault="005E261B">
      <w:pPr>
        <w:numPr>
          <w:ilvl w:val="12"/>
          <w:numId w:val="0"/>
        </w:numPr>
        <w:tabs>
          <w:tab w:val="clear" w:pos="567"/>
        </w:tabs>
        <w:spacing w:line="240" w:lineRule="auto"/>
        <w:ind w:right="-2"/>
        <w:rPr>
          <w:rFonts w:asciiTheme="majorBidi" w:hAnsiTheme="majorBidi" w:cstheme="majorBidi"/>
          <w:b/>
          <w:szCs w:val="22"/>
        </w:rPr>
      </w:pPr>
    </w:p>
    <w:p w14:paraId="4506CF90" w14:textId="77777777" w:rsidR="005E261B" w:rsidRDefault="00386FE6">
      <w:pPr>
        <w:keepNext/>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b/>
          <w:bCs/>
          <w:szCs w:val="22"/>
        </w:rPr>
        <w:lastRenderedPageBreak/>
        <w:t>Gyártó</w:t>
      </w:r>
    </w:p>
    <w:p w14:paraId="31559EAE" w14:textId="77777777" w:rsidR="005E261B" w:rsidRDefault="00386FE6">
      <w:pPr>
        <w:keepNext/>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 xml:space="preserve">Eli Lilly Italia S.p.A., </w:t>
      </w:r>
      <w:proofErr w:type="spellStart"/>
      <w:r>
        <w:rPr>
          <w:rFonts w:asciiTheme="majorBidi" w:hAnsiTheme="majorBidi" w:cstheme="majorBidi"/>
          <w:szCs w:val="22"/>
        </w:rPr>
        <w:t>Via</w:t>
      </w:r>
      <w:proofErr w:type="spellEnd"/>
      <w:r>
        <w:rPr>
          <w:rFonts w:asciiTheme="majorBidi" w:hAnsiTheme="majorBidi" w:cstheme="majorBidi"/>
          <w:szCs w:val="22"/>
        </w:rPr>
        <w:t xml:space="preserve"> </w:t>
      </w:r>
      <w:proofErr w:type="spellStart"/>
      <w:r>
        <w:rPr>
          <w:rFonts w:asciiTheme="majorBidi" w:hAnsiTheme="majorBidi" w:cstheme="majorBidi"/>
          <w:szCs w:val="22"/>
        </w:rPr>
        <w:t>Gramsci</w:t>
      </w:r>
      <w:proofErr w:type="spellEnd"/>
      <w:r>
        <w:rPr>
          <w:rFonts w:asciiTheme="majorBidi" w:hAnsiTheme="majorBidi" w:cstheme="majorBidi"/>
          <w:szCs w:val="22"/>
        </w:rPr>
        <w:t xml:space="preserve"> 731/733, 50019, </w:t>
      </w:r>
      <w:proofErr w:type="spellStart"/>
      <w:r>
        <w:rPr>
          <w:rFonts w:asciiTheme="majorBidi" w:hAnsiTheme="majorBidi" w:cstheme="majorBidi"/>
          <w:szCs w:val="22"/>
        </w:rPr>
        <w:t>Sesto</w:t>
      </w:r>
      <w:proofErr w:type="spellEnd"/>
      <w:r>
        <w:rPr>
          <w:rFonts w:asciiTheme="majorBidi" w:hAnsiTheme="majorBidi" w:cstheme="majorBidi"/>
          <w:szCs w:val="22"/>
        </w:rPr>
        <w:t xml:space="preserve"> </w:t>
      </w:r>
      <w:proofErr w:type="spellStart"/>
      <w:r>
        <w:rPr>
          <w:rFonts w:asciiTheme="majorBidi" w:hAnsiTheme="majorBidi" w:cstheme="majorBidi"/>
          <w:szCs w:val="22"/>
        </w:rPr>
        <w:t>Fiorentino</w:t>
      </w:r>
      <w:proofErr w:type="spellEnd"/>
      <w:r>
        <w:rPr>
          <w:rFonts w:asciiTheme="majorBidi" w:hAnsiTheme="majorBidi" w:cstheme="majorBidi"/>
          <w:szCs w:val="22"/>
        </w:rPr>
        <w:t>, Firenze (FI), Olaszország</w:t>
      </w:r>
    </w:p>
    <w:p w14:paraId="3CB54B1C" w14:textId="77777777" w:rsidR="005E261B" w:rsidRDefault="00386FE6">
      <w:pPr>
        <w:numPr>
          <w:ilvl w:val="12"/>
          <w:numId w:val="0"/>
        </w:numPr>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Lilly S.A., Avda. de la Industria, 30, 28108 Alcobendas, Madrid, Spanyolország</w:t>
      </w:r>
    </w:p>
    <w:p w14:paraId="120F391B" w14:textId="77777777" w:rsidR="005E261B" w:rsidRDefault="00386FE6">
      <w:pPr>
        <w:numPr>
          <w:ilvl w:val="12"/>
          <w:numId w:val="0"/>
        </w:numPr>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Lilly France, 2, rue du Colonel Lilly, 67640 Fegersheim, Franciaország</w:t>
      </w:r>
    </w:p>
    <w:p w14:paraId="6D0E82AB" w14:textId="77777777" w:rsidR="005E261B" w:rsidRDefault="00386FE6">
      <w:pPr>
        <w:numPr>
          <w:ilvl w:val="12"/>
          <w:numId w:val="0"/>
        </w:numPr>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Millmount Healthcare Limited, Block 7 City North Business Campus, Stamullen, K32 YD60, Írország</w:t>
      </w:r>
    </w:p>
    <w:p w14:paraId="60B7CD5C" w14:textId="77777777" w:rsidR="005E261B" w:rsidRDefault="00386FE6">
      <w:pPr>
        <w:numPr>
          <w:ilvl w:val="12"/>
          <w:numId w:val="0"/>
        </w:numPr>
        <w:tabs>
          <w:tab w:val="clear" w:pos="567"/>
        </w:tabs>
        <w:spacing w:line="240" w:lineRule="auto"/>
        <w:rPr>
          <w:rFonts w:asciiTheme="majorBidi" w:hAnsiTheme="majorBidi" w:cstheme="majorBidi"/>
          <w:szCs w:val="22"/>
          <w:highlight w:val="lightGray"/>
        </w:rPr>
      </w:pPr>
      <w:r>
        <w:rPr>
          <w:rFonts w:asciiTheme="majorBidi" w:hAnsiTheme="majorBidi" w:cstheme="majorBidi"/>
          <w:szCs w:val="22"/>
          <w:highlight w:val="lightGray"/>
        </w:rPr>
        <w:t xml:space="preserve">Millmount Healthcare Limited, IDA Science And </w:t>
      </w:r>
      <w:proofErr w:type="spellStart"/>
      <w:r>
        <w:rPr>
          <w:rFonts w:asciiTheme="majorBidi" w:hAnsiTheme="majorBidi" w:cstheme="majorBidi"/>
          <w:szCs w:val="22"/>
          <w:highlight w:val="lightGray"/>
        </w:rPr>
        <w:t>Technology</w:t>
      </w:r>
      <w:proofErr w:type="spellEnd"/>
      <w:r>
        <w:rPr>
          <w:rFonts w:asciiTheme="majorBidi" w:hAnsiTheme="majorBidi" w:cstheme="majorBidi"/>
          <w:szCs w:val="22"/>
          <w:highlight w:val="lightGray"/>
        </w:rPr>
        <w:t xml:space="preserve"> Park, Mullagharlin, </w:t>
      </w:r>
      <w:proofErr w:type="spellStart"/>
      <w:r>
        <w:rPr>
          <w:rFonts w:asciiTheme="majorBidi" w:hAnsiTheme="majorBidi" w:cstheme="majorBidi"/>
          <w:szCs w:val="22"/>
          <w:highlight w:val="lightGray"/>
        </w:rPr>
        <w:t>Dundalk</w:t>
      </w:r>
      <w:proofErr w:type="spellEnd"/>
      <w:r>
        <w:rPr>
          <w:rFonts w:asciiTheme="majorBidi" w:hAnsiTheme="majorBidi" w:cstheme="majorBidi"/>
          <w:szCs w:val="22"/>
          <w:highlight w:val="lightGray"/>
        </w:rPr>
        <w:t xml:space="preserve">, Co. </w:t>
      </w:r>
      <w:proofErr w:type="spellStart"/>
      <w:r>
        <w:rPr>
          <w:rFonts w:asciiTheme="majorBidi" w:hAnsiTheme="majorBidi" w:cstheme="majorBidi"/>
          <w:szCs w:val="22"/>
          <w:highlight w:val="lightGray"/>
        </w:rPr>
        <w:t>Louth</w:t>
      </w:r>
      <w:proofErr w:type="spellEnd"/>
      <w:r>
        <w:rPr>
          <w:rFonts w:asciiTheme="majorBidi" w:hAnsiTheme="majorBidi" w:cstheme="majorBidi"/>
          <w:szCs w:val="22"/>
          <w:highlight w:val="lightGray"/>
        </w:rPr>
        <w:t>, A91 DET0, Írország</w:t>
      </w:r>
    </w:p>
    <w:p w14:paraId="064E2A5A"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7FBB6FB2" w14:textId="77777777" w:rsidR="005E261B" w:rsidRDefault="00386FE6">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A készítményhez kapcsolódó további kérdéseivel forduljon a forgalomba hozatali engedély jogosultjának helyi képviseletéhez:</w:t>
      </w:r>
    </w:p>
    <w:p w14:paraId="54B8F7EC" w14:textId="77777777" w:rsidR="005E261B" w:rsidRDefault="005E261B">
      <w:pPr>
        <w:spacing w:line="240" w:lineRule="auto"/>
        <w:rPr>
          <w:rFonts w:asciiTheme="majorBidi" w:hAnsiTheme="majorBidi" w:cstheme="majorBidi"/>
          <w:szCs w:val="22"/>
        </w:rPr>
      </w:pPr>
    </w:p>
    <w:tbl>
      <w:tblPr>
        <w:tblW w:w="9326" w:type="dxa"/>
        <w:tblLook w:val="0000" w:firstRow="0" w:lastRow="0" w:firstColumn="0" w:lastColumn="0" w:noHBand="0" w:noVBand="0"/>
      </w:tblPr>
      <w:tblGrid>
        <w:gridCol w:w="4648"/>
        <w:gridCol w:w="4678"/>
      </w:tblGrid>
      <w:tr w:rsidR="005E261B" w14:paraId="76C34F7A" w14:textId="77777777">
        <w:tc>
          <w:tcPr>
            <w:tcW w:w="4648" w:type="dxa"/>
          </w:tcPr>
          <w:p w14:paraId="570C071A"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b/>
                <w:bCs/>
                <w:szCs w:val="22"/>
              </w:rPr>
              <w:t>Belgique/België/Belgien</w:t>
            </w:r>
          </w:p>
          <w:p w14:paraId="03795FA5"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Eli Lilly Benelux S.A./N.V.</w:t>
            </w:r>
          </w:p>
          <w:p w14:paraId="6256DF55"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Tél/Tel: + 32-(0)2 548 84 84</w:t>
            </w:r>
          </w:p>
          <w:p w14:paraId="39C2A808" w14:textId="77777777" w:rsidR="005E261B" w:rsidRDefault="005E261B">
            <w:pPr>
              <w:spacing w:line="240" w:lineRule="auto"/>
              <w:rPr>
                <w:rFonts w:asciiTheme="majorBidi" w:hAnsiTheme="majorBidi" w:cstheme="majorBidi"/>
                <w:szCs w:val="22"/>
              </w:rPr>
            </w:pPr>
          </w:p>
        </w:tc>
        <w:tc>
          <w:tcPr>
            <w:tcW w:w="4678" w:type="dxa"/>
          </w:tcPr>
          <w:p w14:paraId="7BB500D0"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b/>
                <w:bCs/>
                <w:szCs w:val="22"/>
              </w:rPr>
              <w:t>Lietuva</w:t>
            </w:r>
          </w:p>
          <w:p w14:paraId="69ED1775" w14:textId="77777777" w:rsidR="005E261B" w:rsidRDefault="00386FE6">
            <w:pPr>
              <w:pStyle w:val="NormalExplicitLeft"/>
              <w:spacing w:line="240" w:lineRule="auto"/>
              <w:ind w:right="-449"/>
              <w:jc w:val="left"/>
              <w:rPr>
                <w:rFonts w:asciiTheme="majorBidi" w:hAnsiTheme="majorBidi" w:cstheme="majorBidi"/>
                <w:szCs w:val="22"/>
              </w:rPr>
            </w:pPr>
            <w:r>
              <w:rPr>
                <w:rFonts w:asciiTheme="majorBidi" w:hAnsiTheme="majorBidi" w:cstheme="majorBidi"/>
                <w:szCs w:val="22"/>
              </w:rPr>
              <w:t>Eli Lilly Lietuva</w:t>
            </w:r>
          </w:p>
          <w:p w14:paraId="47A9D2EC" w14:textId="77777777" w:rsidR="005E261B" w:rsidRDefault="00386FE6">
            <w:pPr>
              <w:pStyle w:val="NormalExplicitLeft"/>
              <w:spacing w:line="240" w:lineRule="auto"/>
              <w:ind w:right="-449"/>
              <w:jc w:val="left"/>
              <w:rPr>
                <w:rFonts w:asciiTheme="majorBidi" w:hAnsiTheme="majorBidi" w:cstheme="majorBidi"/>
                <w:szCs w:val="22"/>
              </w:rPr>
            </w:pPr>
            <w:r>
              <w:rPr>
                <w:rFonts w:asciiTheme="majorBidi" w:hAnsiTheme="majorBidi" w:cstheme="majorBidi"/>
                <w:szCs w:val="22"/>
              </w:rPr>
              <w:t>Tel. +370 (5) 2649600</w:t>
            </w:r>
          </w:p>
          <w:p w14:paraId="590D8565" w14:textId="77777777" w:rsidR="005E261B" w:rsidRDefault="005E261B">
            <w:pPr>
              <w:spacing w:line="240" w:lineRule="auto"/>
              <w:rPr>
                <w:rFonts w:asciiTheme="majorBidi" w:hAnsiTheme="majorBidi" w:cstheme="majorBidi"/>
                <w:szCs w:val="22"/>
              </w:rPr>
            </w:pPr>
          </w:p>
        </w:tc>
      </w:tr>
      <w:tr w:rsidR="005E261B" w14:paraId="5B424C70" w14:textId="77777777">
        <w:tc>
          <w:tcPr>
            <w:tcW w:w="4648" w:type="dxa"/>
          </w:tcPr>
          <w:p w14:paraId="3DCCE8B7" w14:textId="77777777" w:rsidR="005E261B" w:rsidRDefault="00386FE6">
            <w:pPr>
              <w:pStyle w:val="NormalExplicitLeft"/>
              <w:autoSpaceDE w:val="0"/>
              <w:autoSpaceDN w:val="0"/>
              <w:adjustRightInd w:val="0"/>
              <w:spacing w:line="240" w:lineRule="auto"/>
              <w:jc w:val="left"/>
              <w:rPr>
                <w:rFonts w:asciiTheme="majorBidi" w:hAnsiTheme="majorBidi" w:cstheme="majorBidi"/>
                <w:b/>
                <w:szCs w:val="22"/>
              </w:rPr>
            </w:pPr>
            <w:r>
              <w:rPr>
                <w:rFonts w:asciiTheme="majorBidi" w:hAnsiTheme="majorBidi" w:cstheme="majorBidi"/>
                <w:b/>
                <w:bCs/>
                <w:szCs w:val="22"/>
              </w:rPr>
              <w:t>България</w:t>
            </w:r>
          </w:p>
          <w:p w14:paraId="790895CF" w14:textId="77777777" w:rsidR="005E261B" w:rsidRDefault="00386FE6">
            <w:pPr>
              <w:pStyle w:val="NormalExplicitLeft"/>
              <w:autoSpaceDE w:val="0"/>
              <w:autoSpaceDN w:val="0"/>
              <w:adjustRightInd w:val="0"/>
              <w:spacing w:line="240" w:lineRule="auto"/>
              <w:jc w:val="left"/>
              <w:rPr>
                <w:rFonts w:asciiTheme="majorBidi" w:hAnsiTheme="majorBidi" w:cstheme="majorBidi"/>
                <w:szCs w:val="22"/>
              </w:rPr>
            </w:pPr>
            <w:r>
              <w:rPr>
                <w:rFonts w:asciiTheme="majorBidi" w:hAnsiTheme="majorBidi" w:cstheme="majorBidi"/>
                <w:szCs w:val="22"/>
              </w:rPr>
              <w:t>ТП "Ели Лили Недерланд" Б.В. – България</w:t>
            </w:r>
          </w:p>
          <w:p w14:paraId="59682487"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тел. + 359 2 491 41 40</w:t>
            </w:r>
          </w:p>
          <w:p w14:paraId="0B4E327A" w14:textId="77777777" w:rsidR="005E261B" w:rsidRDefault="005E261B">
            <w:pPr>
              <w:spacing w:line="240" w:lineRule="auto"/>
              <w:rPr>
                <w:rFonts w:asciiTheme="majorBidi" w:hAnsiTheme="majorBidi" w:cstheme="majorBidi"/>
                <w:szCs w:val="22"/>
              </w:rPr>
            </w:pPr>
          </w:p>
        </w:tc>
        <w:tc>
          <w:tcPr>
            <w:tcW w:w="4678" w:type="dxa"/>
          </w:tcPr>
          <w:p w14:paraId="51F32738"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b/>
                <w:bCs/>
                <w:szCs w:val="22"/>
              </w:rPr>
              <w:t>Luxembourg/Luxemburg</w:t>
            </w:r>
          </w:p>
          <w:p w14:paraId="78347252"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Eli Lilly Benelux S.A./N.V.</w:t>
            </w:r>
          </w:p>
          <w:p w14:paraId="0F12B1F9"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Tél/Tel: + 32-(0)2 548 84 84</w:t>
            </w:r>
          </w:p>
        </w:tc>
      </w:tr>
      <w:tr w:rsidR="005E261B" w14:paraId="255A76DD" w14:textId="77777777">
        <w:tc>
          <w:tcPr>
            <w:tcW w:w="4648" w:type="dxa"/>
          </w:tcPr>
          <w:p w14:paraId="197B3A42" w14:textId="77777777" w:rsidR="005E261B" w:rsidRDefault="00386FE6">
            <w:pPr>
              <w:pStyle w:val="NormalExplicitLeft"/>
              <w:keepNext/>
              <w:tabs>
                <w:tab w:val="left" w:pos="-720"/>
              </w:tabs>
              <w:suppressAutoHyphens/>
              <w:spacing w:line="240" w:lineRule="auto"/>
              <w:jc w:val="left"/>
              <w:rPr>
                <w:rFonts w:asciiTheme="majorBidi" w:hAnsiTheme="majorBidi" w:cstheme="majorBidi"/>
                <w:szCs w:val="22"/>
              </w:rPr>
            </w:pPr>
            <w:r>
              <w:rPr>
                <w:rFonts w:asciiTheme="majorBidi" w:hAnsiTheme="majorBidi" w:cstheme="majorBidi"/>
                <w:b/>
                <w:bCs/>
                <w:szCs w:val="22"/>
              </w:rPr>
              <w:t>Česká republika</w:t>
            </w:r>
          </w:p>
          <w:p w14:paraId="2776BA17" w14:textId="77777777" w:rsidR="005E261B" w:rsidRDefault="00386FE6">
            <w:pPr>
              <w:pStyle w:val="NormalExplicitLeft"/>
              <w:keepNex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ELI LILLY ČR, s.r.o.</w:t>
            </w:r>
          </w:p>
          <w:p w14:paraId="10CDBC1B" w14:textId="77777777" w:rsidR="005E261B" w:rsidRDefault="00386FE6">
            <w:pPr>
              <w:pStyle w:val="NormalExplicitLeft"/>
              <w:keepNext/>
              <w:spacing w:line="240" w:lineRule="auto"/>
              <w:jc w:val="left"/>
              <w:rPr>
                <w:rFonts w:asciiTheme="majorBidi" w:hAnsiTheme="majorBidi" w:cstheme="majorBidi"/>
                <w:szCs w:val="22"/>
              </w:rPr>
            </w:pPr>
            <w:r>
              <w:rPr>
                <w:rFonts w:asciiTheme="majorBidi" w:hAnsiTheme="majorBidi" w:cstheme="majorBidi"/>
                <w:szCs w:val="22"/>
              </w:rPr>
              <w:t>Tel: + 420 234 664 111</w:t>
            </w:r>
          </w:p>
          <w:p w14:paraId="3FB610AE" w14:textId="77777777" w:rsidR="005E261B" w:rsidRDefault="005E261B">
            <w:pPr>
              <w:keepNext/>
              <w:spacing w:line="240" w:lineRule="auto"/>
              <w:rPr>
                <w:rFonts w:asciiTheme="majorBidi" w:hAnsiTheme="majorBidi" w:cstheme="majorBidi"/>
                <w:szCs w:val="22"/>
              </w:rPr>
            </w:pPr>
          </w:p>
        </w:tc>
        <w:tc>
          <w:tcPr>
            <w:tcW w:w="4678" w:type="dxa"/>
          </w:tcPr>
          <w:p w14:paraId="46AAB7E1" w14:textId="77777777" w:rsidR="005E261B" w:rsidRDefault="00386FE6">
            <w:pPr>
              <w:pStyle w:val="NormalExplicitLeft"/>
              <w:keepNext/>
              <w:spacing w:line="240" w:lineRule="auto"/>
              <w:jc w:val="left"/>
              <w:rPr>
                <w:rFonts w:asciiTheme="majorBidi" w:hAnsiTheme="majorBidi" w:cstheme="majorBidi"/>
                <w:b/>
                <w:szCs w:val="22"/>
              </w:rPr>
            </w:pPr>
            <w:r>
              <w:rPr>
                <w:rFonts w:asciiTheme="majorBidi" w:hAnsiTheme="majorBidi" w:cstheme="majorBidi"/>
                <w:b/>
                <w:bCs/>
                <w:szCs w:val="22"/>
              </w:rPr>
              <w:t>Magyarország</w:t>
            </w:r>
          </w:p>
          <w:p w14:paraId="1E5D1652" w14:textId="77777777" w:rsidR="005E261B" w:rsidRDefault="00386FE6">
            <w:pPr>
              <w:pStyle w:val="NormalExplicitLeft"/>
              <w:keepNext/>
              <w:autoSpaceDE w:val="0"/>
              <w:autoSpaceDN w:val="0"/>
              <w:adjustRightInd w:val="0"/>
              <w:spacing w:line="240" w:lineRule="auto"/>
              <w:jc w:val="left"/>
              <w:rPr>
                <w:rFonts w:asciiTheme="majorBidi" w:hAnsiTheme="majorBidi" w:cstheme="majorBidi"/>
                <w:szCs w:val="22"/>
              </w:rPr>
            </w:pPr>
            <w:r>
              <w:rPr>
                <w:rFonts w:asciiTheme="majorBidi" w:hAnsiTheme="majorBidi" w:cstheme="majorBidi"/>
                <w:szCs w:val="22"/>
              </w:rPr>
              <w:t>Lilly Hungária Kft.</w:t>
            </w:r>
          </w:p>
          <w:p w14:paraId="742E0A9F" w14:textId="77777777" w:rsidR="005E261B" w:rsidRDefault="00386FE6">
            <w:pPr>
              <w:pStyle w:val="NormalExplicitLeft"/>
              <w:keepNext/>
              <w:spacing w:line="240" w:lineRule="auto"/>
              <w:jc w:val="left"/>
              <w:rPr>
                <w:rFonts w:asciiTheme="majorBidi" w:hAnsiTheme="majorBidi" w:cstheme="majorBidi"/>
                <w:szCs w:val="22"/>
              </w:rPr>
            </w:pPr>
            <w:r>
              <w:rPr>
                <w:rFonts w:asciiTheme="majorBidi" w:hAnsiTheme="majorBidi" w:cstheme="majorBidi"/>
                <w:szCs w:val="22"/>
              </w:rPr>
              <w:t>Tel: + 36 1 328 5100</w:t>
            </w:r>
          </w:p>
        </w:tc>
      </w:tr>
      <w:tr w:rsidR="005E261B" w14:paraId="2161A6A2" w14:textId="77777777">
        <w:tc>
          <w:tcPr>
            <w:tcW w:w="4648" w:type="dxa"/>
          </w:tcPr>
          <w:p w14:paraId="1A8ED4EE"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b/>
                <w:bCs/>
                <w:szCs w:val="22"/>
              </w:rPr>
              <w:t>Danmark</w:t>
            </w:r>
          </w:p>
          <w:p w14:paraId="748B5D5D"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 xml:space="preserve">Eli Lilly Danmark A/S </w:t>
            </w:r>
          </w:p>
          <w:p w14:paraId="2189ADC0"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Tlf.: +45 45 26 60 00</w:t>
            </w:r>
          </w:p>
          <w:p w14:paraId="39DB670E" w14:textId="77777777" w:rsidR="005E261B" w:rsidRDefault="005E261B">
            <w:pPr>
              <w:tabs>
                <w:tab w:val="left" w:pos="-720"/>
              </w:tabs>
              <w:suppressAutoHyphens/>
              <w:spacing w:line="240" w:lineRule="auto"/>
              <w:rPr>
                <w:rFonts w:asciiTheme="majorBidi" w:hAnsiTheme="majorBidi" w:cstheme="majorBidi"/>
                <w:szCs w:val="22"/>
              </w:rPr>
            </w:pPr>
          </w:p>
        </w:tc>
        <w:tc>
          <w:tcPr>
            <w:tcW w:w="4678" w:type="dxa"/>
          </w:tcPr>
          <w:p w14:paraId="310D68CA" w14:textId="77777777" w:rsidR="005E261B" w:rsidRDefault="00386FE6">
            <w:pPr>
              <w:pStyle w:val="NormalExplicitLeft"/>
              <w:tabs>
                <w:tab w:val="left" w:pos="-720"/>
                <w:tab w:val="left" w:pos="4536"/>
              </w:tabs>
              <w:suppressAutoHyphens/>
              <w:spacing w:line="240" w:lineRule="auto"/>
              <w:jc w:val="left"/>
              <w:rPr>
                <w:rFonts w:asciiTheme="majorBidi" w:hAnsiTheme="majorBidi" w:cstheme="majorBidi"/>
                <w:b/>
                <w:szCs w:val="22"/>
              </w:rPr>
            </w:pPr>
            <w:r>
              <w:rPr>
                <w:rFonts w:asciiTheme="majorBidi" w:hAnsiTheme="majorBidi" w:cstheme="majorBidi"/>
                <w:b/>
                <w:bCs/>
                <w:szCs w:val="22"/>
              </w:rPr>
              <w:t>Malta</w:t>
            </w:r>
          </w:p>
          <w:p w14:paraId="6A79EC04"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Charles de Giorgio Ltd.</w:t>
            </w:r>
          </w:p>
          <w:p w14:paraId="62603F1A"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Tel: + 356 25600 500</w:t>
            </w:r>
          </w:p>
        </w:tc>
      </w:tr>
      <w:tr w:rsidR="005E261B" w14:paraId="14CC7C9D" w14:textId="77777777">
        <w:tc>
          <w:tcPr>
            <w:tcW w:w="4648" w:type="dxa"/>
          </w:tcPr>
          <w:p w14:paraId="3A4254B1" w14:textId="77777777" w:rsidR="005E261B" w:rsidRDefault="00386FE6">
            <w:pPr>
              <w:pStyle w:val="NormalExplicitLeft"/>
              <w:keepNext/>
              <w:spacing w:line="240" w:lineRule="auto"/>
              <w:jc w:val="left"/>
              <w:rPr>
                <w:rFonts w:asciiTheme="majorBidi" w:hAnsiTheme="majorBidi" w:cstheme="majorBidi"/>
                <w:szCs w:val="22"/>
              </w:rPr>
            </w:pPr>
            <w:r>
              <w:rPr>
                <w:rFonts w:asciiTheme="majorBidi" w:hAnsiTheme="majorBidi" w:cstheme="majorBidi"/>
                <w:b/>
                <w:bCs/>
                <w:szCs w:val="22"/>
              </w:rPr>
              <w:t>Deutschland</w:t>
            </w:r>
          </w:p>
          <w:p w14:paraId="1DB7DADA" w14:textId="77777777" w:rsidR="005E261B" w:rsidRDefault="00386FE6">
            <w:pPr>
              <w:pStyle w:val="NormalExplicitLeft"/>
              <w:keepNex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Lilly Deutschland GmbH</w:t>
            </w:r>
          </w:p>
          <w:p w14:paraId="31539ACA"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Tel. + 49-(0) 6172 273 2222</w:t>
            </w:r>
          </w:p>
          <w:p w14:paraId="6F65F6B2" w14:textId="77777777" w:rsidR="005E261B" w:rsidRDefault="005E261B">
            <w:pPr>
              <w:tabs>
                <w:tab w:val="left" w:pos="-720"/>
              </w:tabs>
              <w:suppressAutoHyphens/>
              <w:spacing w:line="240" w:lineRule="auto"/>
              <w:rPr>
                <w:rFonts w:asciiTheme="majorBidi" w:hAnsiTheme="majorBidi" w:cstheme="majorBidi"/>
                <w:szCs w:val="22"/>
              </w:rPr>
            </w:pPr>
          </w:p>
        </w:tc>
        <w:tc>
          <w:tcPr>
            <w:tcW w:w="4678" w:type="dxa"/>
          </w:tcPr>
          <w:p w14:paraId="35B5F729" w14:textId="77777777" w:rsidR="005E261B" w:rsidRDefault="00386FE6">
            <w:pPr>
              <w:pStyle w:val="NormalExplicitLeft"/>
              <w:suppressAutoHyphens/>
              <w:spacing w:line="240" w:lineRule="auto"/>
              <w:jc w:val="left"/>
              <w:rPr>
                <w:rFonts w:asciiTheme="majorBidi" w:hAnsiTheme="majorBidi" w:cstheme="majorBidi"/>
                <w:szCs w:val="22"/>
              </w:rPr>
            </w:pPr>
            <w:r>
              <w:rPr>
                <w:rFonts w:asciiTheme="majorBidi" w:hAnsiTheme="majorBidi" w:cstheme="majorBidi"/>
                <w:b/>
                <w:bCs/>
                <w:szCs w:val="22"/>
              </w:rPr>
              <w:t>Nederland</w:t>
            </w:r>
          </w:p>
          <w:p w14:paraId="20D7BA56"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 xml:space="preserve">Eli Lilly Nederland B.V. </w:t>
            </w:r>
          </w:p>
          <w:p w14:paraId="0F1431F0"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Tel: + 31-(0) 30 60 25 800</w:t>
            </w:r>
          </w:p>
        </w:tc>
      </w:tr>
      <w:tr w:rsidR="005E261B" w14:paraId="02F30534" w14:textId="77777777">
        <w:tc>
          <w:tcPr>
            <w:tcW w:w="4648" w:type="dxa"/>
          </w:tcPr>
          <w:p w14:paraId="03D53DE6" w14:textId="77777777" w:rsidR="005E261B" w:rsidRDefault="00386FE6">
            <w:pPr>
              <w:pStyle w:val="NormalExplicitLeft"/>
              <w:keepNext/>
              <w:tabs>
                <w:tab w:val="left" w:pos="-720"/>
              </w:tabs>
              <w:suppressAutoHyphens/>
              <w:spacing w:line="240" w:lineRule="auto"/>
              <w:jc w:val="left"/>
              <w:rPr>
                <w:rFonts w:asciiTheme="majorBidi" w:hAnsiTheme="majorBidi" w:cstheme="majorBidi"/>
                <w:b/>
                <w:szCs w:val="22"/>
              </w:rPr>
            </w:pPr>
            <w:r>
              <w:rPr>
                <w:rFonts w:asciiTheme="majorBidi" w:hAnsiTheme="majorBidi" w:cstheme="majorBidi"/>
                <w:b/>
                <w:bCs/>
                <w:szCs w:val="22"/>
              </w:rPr>
              <w:t>Eesti</w:t>
            </w:r>
          </w:p>
          <w:p w14:paraId="26B45023" w14:textId="77777777" w:rsidR="005E261B" w:rsidRDefault="00386FE6">
            <w:pPr>
              <w:pStyle w:val="NormalExplicitLeft"/>
              <w:keepNex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Eli Lilly Nederland B.V.</w:t>
            </w:r>
          </w:p>
          <w:p w14:paraId="6E730F4D" w14:textId="77777777" w:rsidR="005E261B" w:rsidRDefault="00386FE6">
            <w:pPr>
              <w:pStyle w:val="NormalExplicitLeft"/>
              <w:keepNex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Tel: +372 6 817 280</w:t>
            </w:r>
          </w:p>
          <w:p w14:paraId="4F1EECD7" w14:textId="77777777" w:rsidR="005E261B" w:rsidRDefault="005E261B">
            <w:pPr>
              <w:tabs>
                <w:tab w:val="left" w:pos="-720"/>
              </w:tabs>
              <w:suppressAutoHyphens/>
              <w:spacing w:line="240" w:lineRule="auto"/>
              <w:rPr>
                <w:rFonts w:asciiTheme="majorBidi" w:hAnsiTheme="majorBidi" w:cstheme="majorBidi"/>
                <w:szCs w:val="22"/>
              </w:rPr>
            </w:pPr>
          </w:p>
        </w:tc>
        <w:tc>
          <w:tcPr>
            <w:tcW w:w="4678" w:type="dxa"/>
          </w:tcPr>
          <w:p w14:paraId="7070D549"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b/>
                <w:bCs/>
                <w:szCs w:val="22"/>
              </w:rPr>
              <w:t>Norge</w:t>
            </w:r>
          </w:p>
          <w:p w14:paraId="33B341EA"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 xml:space="preserve">Eli Lilly Norge A.S. </w:t>
            </w:r>
          </w:p>
          <w:p w14:paraId="7EF4732A"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Tlf: + 47 22 88 18 00</w:t>
            </w:r>
          </w:p>
        </w:tc>
      </w:tr>
      <w:tr w:rsidR="005E261B" w14:paraId="2609A48C" w14:textId="77777777">
        <w:tc>
          <w:tcPr>
            <w:tcW w:w="4648" w:type="dxa"/>
          </w:tcPr>
          <w:p w14:paraId="401B4194" w14:textId="77777777" w:rsidR="005E261B" w:rsidRDefault="00386FE6">
            <w:pPr>
              <w:pStyle w:val="NormalExplicitLeft"/>
              <w:keepNext/>
              <w:spacing w:line="240" w:lineRule="auto"/>
              <w:jc w:val="left"/>
              <w:rPr>
                <w:rFonts w:asciiTheme="majorBidi" w:hAnsiTheme="majorBidi" w:cstheme="majorBidi"/>
                <w:szCs w:val="22"/>
              </w:rPr>
            </w:pPr>
            <w:r>
              <w:rPr>
                <w:rFonts w:asciiTheme="majorBidi" w:hAnsiTheme="majorBidi" w:cstheme="majorBidi"/>
                <w:b/>
                <w:bCs/>
                <w:szCs w:val="22"/>
              </w:rPr>
              <w:t>Ελλάδα</w:t>
            </w:r>
          </w:p>
          <w:p w14:paraId="70AFB29E" w14:textId="77777777" w:rsidR="005E261B" w:rsidRDefault="00386FE6">
            <w:pPr>
              <w:pStyle w:val="NormalExplicitLeft"/>
              <w:keepNext/>
              <w:tabs>
                <w:tab w:val="left" w:pos="-720"/>
              </w:tabs>
              <w:suppressAutoHyphens/>
              <w:spacing w:line="240" w:lineRule="auto"/>
              <w:jc w:val="left"/>
              <w:rPr>
                <w:rFonts w:asciiTheme="majorBidi" w:hAnsiTheme="majorBidi" w:cstheme="majorBidi"/>
                <w:snapToGrid w:val="0"/>
                <w:szCs w:val="22"/>
              </w:rPr>
            </w:pPr>
            <w:r>
              <w:rPr>
                <w:rFonts w:asciiTheme="majorBidi" w:hAnsiTheme="majorBidi" w:cstheme="majorBidi"/>
                <w:snapToGrid w:val="0"/>
                <w:szCs w:val="22"/>
              </w:rPr>
              <w:t xml:space="preserve">ΦΑΡΜΑΣΕΡΒ-ΛΙΛΛΥ Α.Ε.Β.Ε. </w:t>
            </w:r>
          </w:p>
          <w:p w14:paraId="1F643ECD" w14:textId="77777777" w:rsidR="005E261B" w:rsidRDefault="00386FE6">
            <w:pPr>
              <w:pStyle w:val="NormalExplicitLeft"/>
              <w:keepNext/>
              <w:tabs>
                <w:tab w:val="left" w:pos="-720"/>
              </w:tabs>
              <w:suppressAutoHyphens/>
              <w:spacing w:line="240" w:lineRule="auto"/>
              <w:jc w:val="left"/>
              <w:rPr>
                <w:rFonts w:asciiTheme="majorBidi" w:hAnsiTheme="majorBidi" w:cstheme="majorBidi"/>
                <w:snapToGrid w:val="0"/>
                <w:szCs w:val="22"/>
              </w:rPr>
            </w:pPr>
            <w:r>
              <w:rPr>
                <w:rFonts w:asciiTheme="majorBidi" w:hAnsiTheme="majorBidi" w:cstheme="majorBidi"/>
                <w:snapToGrid w:val="0"/>
                <w:szCs w:val="22"/>
              </w:rPr>
              <w:t>Τηλ: +30 210 629 4600</w:t>
            </w:r>
          </w:p>
          <w:p w14:paraId="63CA0B6C" w14:textId="77777777" w:rsidR="005E261B" w:rsidRDefault="005E261B">
            <w:pPr>
              <w:keepNext/>
              <w:tabs>
                <w:tab w:val="left" w:pos="-720"/>
              </w:tabs>
              <w:suppressAutoHyphens/>
              <w:spacing w:line="240" w:lineRule="auto"/>
              <w:rPr>
                <w:rFonts w:asciiTheme="majorBidi" w:hAnsiTheme="majorBidi" w:cstheme="majorBidi"/>
                <w:szCs w:val="22"/>
              </w:rPr>
            </w:pPr>
          </w:p>
        </w:tc>
        <w:tc>
          <w:tcPr>
            <w:tcW w:w="4678" w:type="dxa"/>
          </w:tcPr>
          <w:p w14:paraId="59251CFA" w14:textId="77777777" w:rsidR="005E261B" w:rsidRDefault="00386FE6">
            <w:pPr>
              <w:pStyle w:val="NormalExplicitLeft"/>
              <w:keepNext/>
              <w:spacing w:line="240" w:lineRule="auto"/>
              <w:jc w:val="left"/>
              <w:rPr>
                <w:rFonts w:asciiTheme="majorBidi" w:hAnsiTheme="majorBidi" w:cstheme="majorBidi"/>
                <w:szCs w:val="22"/>
              </w:rPr>
            </w:pPr>
            <w:r>
              <w:rPr>
                <w:rFonts w:asciiTheme="majorBidi" w:hAnsiTheme="majorBidi" w:cstheme="majorBidi"/>
                <w:b/>
                <w:bCs/>
                <w:szCs w:val="22"/>
              </w:rPr>
              <w:t>Österreich</w:t>
            </w:r>
          </w:p>
          <w:p w14:paraId="7FD58E7D" w14:textId="77777777" w:rsidR="005E261B" w:rsidRDefault="00386FE6">
            <w:pPr>
              <w:pStyle w:val="NormalExplicitLeft"/>
              <w:keepNext/>
              <w:spacing w:line="240" w:lineRule="auto"/>
              <w:jc w:val="left"/>
              <w:rPr>
                <w:rFonts w:asciiTheme="majorBidi" w:hAnsiTheme="majorBidi" w:cstheme="majorBidi"/>
                <w:szCs w:val="22"/>
              </w:rPr>
            </w:pPr>
            <w:r>
              <w:rPr>
                <w:rFonts w:asciiTheme="majorBidi" w:hAnsiTheme="majorBidi" w:cstheme="majorBidi"/>
                <w:szCs w:val="22"/>
              </w:rPr>
              <w:t xml:space="preserve">Eli Lilly Ges.m.b.H. </w:t>
            </w:r>
          </w:p>
          <w:p w14:paraId="3EC8524A" w14:textId="77777777" w:rsidR="005E261B" w:rsidRDefault="00386FE6">
            <w:pPr>
              <w:pStyle w:val="NormalExplicitLeft"/>
              <w:keepNext/>
              <w:spacing w:line="240" w:lineRule="auto"/>
              <w:jc w:val="left"/>
              <w:rPr>
                <w:rFonts w:asciiTheme="majorBidi" w:hAnsiTheme="majorBidi" w:cstheme="majorBidi"/>
                <w:szCs w:val="22"/>
              </w:rPr>
            </w:pPr>
            <w:r>
              <w:rPr>
                <w:rFonts w:asciiTheme="majorBidi" w:hAnsiTheme="majorBidi" w:cstheme="majorBidi"/>
                <w:szCs w:val="22"/>
              </w:rPr>
              <w:t>Tel: + 43-(0) 1 20609 1270</w:t>
            </w:r>
          </w:p>
        </w:tc>
      </w:tr>
      <w:tr w:rsidR="005E261B" w14:paraId="272F50B6" w14:textId="77777777">
        <w:tc>
          <w:tcPr>
            <w:tcW w:w="4648" w:type="dxa"/>
          </w:tcPr>
          <w:p w14:paraId="5AFA4328" w14:textId="77777777" w:rsidR="005E261B" w:rsidRDefault="00386FE6">
            <w:pPr>
              <w:pStyle w:val="NormalExplicitLeft"/>
              <w:tabs>
                <w:tab w:val="left" w:pos="-720"/>
                <w:tab w:val="left" w:pos="4536"/>
              </w:tabs>
              <w:suppressAutoHyphens/>
              <w:spacing w:line="240" w:lineRule="auto"/>
              <w:jc w:val="left"/>
              <w:rPr>
                <w:rFonts w:asciiTheme="majorBidi" w:hAnsiTheme="majorBidi" w:cstheme="majorBidi"/>
                <w:b/>
                <w:szCs w:val="22"/>
              </w:rPr>
            </w:pPr>
            <w:r>
              <w:rPr>
                <w:rFonts w:asciiTheme="majorBidi" w:hAnsiTheme="majorBidi" w:cstheme="majorBidi"/>
                <w:b/>
                <w:bCs/>
                <w:szCs w:val="22"/>
              </w:rPr>
              <w:t>España</w:t>
            </w:r>
          </w:p>
          <w:p w14:paraId="4DEF4D7E"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Lilly S.A.</w:t>
            </w:r>
          </w:p>
          <w:p w14:paraId="707CAD31"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Tel: + 34-91 663 50 00</w:t>
            </w:r>
          </w:p>
          <w:p w14:paraId="7A0D2982" w14:textId="77777777" w:rsidR="005E261B" w:rsidRDefault="005E261B">
            <w:pPr>
              <w:tabs>
                <w:tab w:val="left" w:pos="-720"/>
              </w:tabs>
              <w:suppressAutoHyphens/>
              <w:spacing w:line="240" w:lineRule="auto"/>
              <w:rPr>
                <w:rFonts w:asciiTheme="majorBidi" w:hAnsiTheme="majorBidi" w:cstheme="majorBidi"/>
                <w:szCs w:val="22"/>
              </w:rPr>
            </w:pPr>
          </w:p>
        </w:tc>
        <w:tc>
          <w:tcPr>
            <w:tcW w:w="4678" w:type="dxa"/>
          </w:tcPr>
          <w:p w14:paraId="65FE520A" w14:textId="77777777" w:rsidR="005E261B" w:rsidRDefault="00386FE6">
            <w:pPr>
              <w:pStyle w:val="NormalExplicitLeft"/>
              <w:keepNext/>
              <w:tabs>
                <w:tab w:val="left" w:pos="-720"/>
                <w:tab w:val="left" w:pos="4536"/>
              </w:tabs>
              <w:suppressAutoHyphens/>
              <w:spacing w:line="240" w:lineRule="auto"/>
              <w:jc w:val="left"/>
              <w:outlineLvl w:val="6"/>
              <w:rPr>
                <w:rFonts w:asciiTheme="majorBidi" w:hAnsiTheme="majorBidi" w:cstheme="majorBidi"/>
                <w:b/>
                <w:szCs w:val="22"/>
              </w:rPr>
            </w:pPr>
            <w:r>
              <w:rPr>
                <w:rFonts w:asciiTheme="majorBidi" w:hAnsiTheme="majorBidi" w:cstheme="majorBidi"/>
                <w:b/>
                <w:bCs/>
                <w:szCs w:val="22"/>
              </w:rPr>
              <w:t>Polska</w:t>
            </w:r>
            <w:r>
              <w:rPr>
                <w:rFonts w:asciiTheme="majorBidi" w:hAnsiTheme="majorBidi" w:cstheme="majorBidi"/>
                <w:szCs w:val="22"/>
              </w:rPr>
              <w:fldChar w:fldCharType="begin"/>
            </w:r>
            <w:r>
              <w:rPr>
                <w:rFonts w:asciiTheme="majorBidi" w:hAnsiTheme="majorBidi" w:cstheme="majorBidi"/>
                <w:szCs w:val="22"/>
              </w:rPr>
              <w:instrText xml:space="preserve"> DOCVARIABLE vault_nd_946f8deb-0a0c-42a5-a9a8-3dce9c78ef6a \* MERGEFORMAT </w:instrText>
            </w:r>
            <w:r>
              <w:rPr>
                <w:rFonts w:asciiTheme="majorBidi" w:hAnsiTheme="majorBidi" w:cstheme="majorBidi"/>
                <w:szCs w:val="22"/>
              </w:rPr>
              <w:fldChar w:fldCharType="end"/>
            </w:r>
          </w:p>
          <w:p w14:paraId="689E4689"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Eli Lilly Polska Sp. z o.o.</w:t>
            </w:r>
          </w:p>
          <w:p w14:paraId="1B04EE1B"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Tel: +48 22 440 33 00</w:t>
            </w:r>
          </w:p>
        </w:tc>
      </w:tr>
      <w:tr w:rsidR="005E261B" w14:paraId="19E26958" w14:textId="77777777">
        <w:tc>
          <w:tcPr>
            <w:tcW w:w="4648" w:type="dxa"/>
          </w:tcPr>
          <w:p w14:paraId="5D3813DB" w14:textId="77777777" w:rsidR="005E261B" w:rsidRDefault="00386FE6">
            <w:pPr>
              <w:pStyle w:val="NormalExplicitLeft"/>
              <w:tabs>
                <w:tab w:val="left" w:pos="-720"/>
                <w:tab w:val="left" w:pos="4536"/>
              </w:tabs>
              <w:suppressAutoHyphens/>
              <w:spacing w:line="240" w:lineRule="auto"/>
              <w:jc w:val="left"/>
              <w:rPr>
                <w:rFonts w:asciiTheme="majorBidi" w:hAnsiTheme="majorBidi" w:cstheme="majorBidi"/>
                <w:b/>
                <w:szCs w:val="22"/>
              </w:rPr>
            </w:pPr>
            <w:r>
              <w:rPr>
                <w:rFonts w:asciiTheme="majorBidi" w:hAnsiTheme="majorBidi" w:cstheme="majorBidi"/>
                <w:b/>
                <w:bCs/>
                <w:szCs w:val="22"/>
              </w:rPr>
              <w:t>France</w:t>
            </w:r>
          </w:p>
          <w:p w14:paraId="4B5EAC2C"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Lilly France</w:t>
            </w:r>
          </w:p>
          <w:p w14:paraId="09FFF83E"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Tél: +33-(0) 1 55 49 34 34</w:t>
            </w:r>
          </w:p>
          <w:p w14:paraId="3BE31759" w14:textId="77777777" w:rsidR="005E261B" w:rsidRDefault="005E261B">
            <w:pPr>
              <w:spacing w:line="240" w:lineRule="auto"/>
              <w:rPr>
                <w:rFonts w:asciiTheme="majorBidi" w:hAnsiTheme="majorBidi" w:cstheme="majorBidi"/>
                <w:b/>
                <w:szCs w:val="22"/>
              </w:rPr>
            </w:pPr>
          </w:p>
        </w:tc>
        <w:tc>
          <w:tcPr>
            <w:tcW w:w="4678" w:type="dxa"/>
          </w:tcPr>
          <w:p w14:paraId="12038D59"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b/>
                <w:bCs/>
                <w:szCs w:val="22"/>
              </w:rPr>
              <w:t>Portugal</w:t>
            </w:r>
          </w:p>
          <w:p w14:paraId="2D5244E8"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Lilly Portugal Produtos Farmacêuticos, Lda</w:t>
            </w:r>
          </w:p>
          <w:p w14:paraId="482A4D40"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Tel: + 351-21-4126600</w:t>
            </w:r>
          </w:p>
        </w:tc>
      </w:tr>
      <w:tr w:rsidR="005E261B" w14:paraId="7650EAE8" w14:textId="77777777">
        <w:tc>
          <w:tcPr>
            <w:tcW w:w="4648" w:type="dxa"/>
          </w:tcPr>
          <w:p w14:paraId="1DF00753" w14:textId="77777777" w:rsidR="005E261B" w:rsidRDefault="00386FE6">
            <w:pPr>
              <w:pStyle w:val="NormalExplicitLeft"/>
              <w:keepNext/>
              <w:spacing w:line="240" w:lineRule="auto"/>
              <w:jc w:val="left"/>
              <w:rPr>
                <w:rFonts w:asciiTheme="majorBidi" w:hAnsiTheme="majorBidi" w:cstheme="majorBidi"/>
                <w:b/>
                <w:szCs w:val="22"/>
              </w:rPr>
            </w:pPr>
            <w:r>
              <w:rPr>
                <w:rFonts w:asciiTheme="majorBidi" w:hAnsiTheme="majorBidi" w:cstheme="majorBidi"/>
                <w:b/>
                <w:bCs/>
                <w:szCs w:val="22"/>
              </w:rPr>
              <w:t>Hrvatska</w:t>
            </w:r>
          </w:p>
          <w:p w14:paraId="1C55B107" w14:textId="77777777" w:rsidR="005E261B" w:rsidRDefault="00386FE6">
            <w:pPr>
              <w:pStyle w:val="NormalExplicitLeft"/>
              <w:keepNext/>
              <w:autoSpaceDE w:val="0"/>
              <w:autoSpaceDN w:val="0"/>
              <w:spacing w:line="240" w:lineRule="auto"/>
              <w:jc w:val="left"/>
              <w:rPr>
                <w:rFonts w:asciiTheme="majorBidi" w:hAnsiTheme="majorBidi" w:cstheme="majorBidi"/>
                <w:szCs w:val="22"/>
              </w:rPr>
            </w:pPr>
            <w:r>
              <w:rPr>
                <w:rFonts w:asciiTheme="majorBidi" w:hAnsiTheme="majorBidi" w:cstheme="majorBidi"/>
                <w:szCs w:val="22"/>
              </w:rPr>
              <w:t>Eli Lilly Hrvatska d.o.o.</w:t>
            </w:r>
          </w:p>
          <w:p w14:paraId="1E752406" w14:textId="77777777" w:rsidR="005E261B" w:rsidRDefault="00386FE6">
            <w:pPr>
              <w:pStyle w:val="NormalExplicitLeft"/>
              <w:autoSpaceDE w:val="0"/>
              <w:autoSpaceDN w:val="0"/>
              <w:spacing w:line="240" w:lineRule="auto"/>
              <w:jc w:val="left"/>
              <w:rPr>
                <w:rFonts w:asciiTheme="majorBidi" w:hAnsiTheme="majorBidi" w:cstheme="majorBidi"/>
                <w:szCs w:val="22"/>
              </w:rPr>
            </w:pPr>
            <w:r>
              <w:rPr>
                <w:rFonts w:asciiTheme="majorBidi" w:hAnsiTheme="majorBidi" w:cstheme="majorBidi"/>
                <w:szCs w:val="22"/>
              </w:rPr>
              <w:t>Tel: +385 1 2350 999</w:t>
            </w:r>
          </w:p>
          <w:p w14:paraId="0EF3C2CA" w14:textId="77777777" w:rsidR="005E261B" w:rsidRDefault="005E261B">
            <w:pPr>
              <w:tabs>
                <w:tab w:val="left" w:pos="-720"/>
              </w:tabs>
              <w:suppressAutoHyphens/>
              <w:spacing w:line="240" w:lineRule="auto"/>
              <w:rPr>
                <w:rFonts w:asciiTheme="majorBidi" w:hAnsiTheme="majorBidi" w:cstheme="majorBidi"/>
                <w:szCs w:val="22"/>
              </w:rPr>
            </w:pPr>
          </w:p>
        </w:tc>
        <w:tc>
          <w:tcPr>
            <w:tcW w:w="4678" w:type="dxa"/>
          </w:tcPr>
          <w:p w14:paraId="3884733C" w14:textId="77777777" w:rsidR="005E261B" w:rsidRDefault="00386FE6">
            <w:pPr>
              <w:pStyle w:val="NormalExplicitLeft"/>
              <w:tabs>
                <w:tab w:val="left" w:pos="-720"/>
                <w:tab w:val="left" w:pos="4536"/>
              </w:tabs>
              <w:suppressAutoHyphens/>
              <w:spacing w:line="240" w:lineRule="auto"/>
              <w:jc w:val="left"/>
              <w:rPr>
                <w:rFonts w:asciiTheme="majorBidi" w:hAnsiTheme="majorBidi" w:cstheme="majorBidi"/>
                <w:b/>
                <w:szCs w:val="22"/>
              </w:rPr>
            </w:pPr>
            <w:r>
              <w:rPr>
                <w:rFonts w:asciiTheme="majorBidi" w:hAnsiTheme="majorBidi" w:cstheme="majorBidi"/>
                <w:b/>
                <w:bCs/>
                <w:szCs w:val="22"/>
              </w:rPr>
              <w:t>România</w:t>
            </w:r>
          </w:p>
          <w:p w14:paraId="4C4592F2" w14:textId="77777777" w:rsidR="005E261B" w:rsidRDefault="00386FE6">
            <w:pPr>
              <w:pStyle w:val="NormalExplicitLeft"/>
              <w:tabs>
                <w:tab w:val="left" w:pos="-720"/>
                <w:tab w:val="left" w:pos="4536"/>
              </w:tabs>
              <w:suppressAutoHyphens/>
              <w:spacing w:line="240" w:lineRule="auto"/>
              <w:jc w:val="left"/>
              <w:rPr>
                <w:rFonts w:asciiTheme="majorBidi" w:hAnsiTheme="majorBidi" w:cstheme="majorBidi"/>
                <w:szCs w:val="22"/>
              </w:rPr>
            </w:pPr>
            <w:r>
              <w:rPr>
                <w:rFonts w:asciiTheme="majorBidi" w:hAnsiTheme="majorBidi" w:cstheme="majorBidi"/>
                <w:szCs w:val="22"/>
              </w:rPr>
              <w:t>Eli Lilly România S.R.L.</w:t>
            </w:r>
          </w:p>
          <w:p w14:paraId="24233910"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Tel: + 40 21 4023000</w:t>
            </w:r>
          </w:p>
        </w:tc>
      </w:tr>
      <w:tr w:rsidR="005E261B" w14:paraId="0D43D7BD" w14:textId="77777777">
        <w:tc>
          <w:tcPr>
            <w:tcW w:w="4648" w:type="dxa"/>
          </w:tcPr>
          <w:p w14:paraId="1950CD28"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b/>
                <w:bCs/>
                <w:szCs w:val="22"/>
              </w:rPr>
              <w:t>Ireland</w:t>
            </w:r>
          </w:p>
          <w:p w14:paraId="4BDB2935"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Eli Lilly and Company (Ireland) Limited</w:t>
            </w:r>
          </w:p>
          <w:p w14:paraId="31C8C081"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Tel: + 353-(0) 1 661 4377</w:t>
            </w:r>
          </w:p>
          <w:p w14:paraId="7D8DDE11" w14:textId="77777777" w:rsidR="005E261B" w:rsidRDefault="005E261B">
            <w:pPr>
              <w:tabs>
                <w:tab w:val="left" w:pos="-720"/>
              </w:tabs>
              <w:suppressAutoHyphens/>
              <w:spacing w:line="240" w:lineRule="auto"/>
              <w:rPr>
                <w:rFonts w:asciiTheme="majorBidi" w:hAnsiTheme="majorBidi" w:cstheme="majorBidi"/>
                <w:b/>
                <w:szCs w:val="22"/>
              </w:rPr>
            </w:pPr>
          </w:p>
        </w:tc>
        <w:tc>
          <w:tcPr>
            <w:tcW w:w="4678" w:type="dxa"/>
          </w:tcPr>
          <w:p w14:paraId="468D1DC6" w14:textId="77777777" w:rsidR="005E261B" w:rsidRDefault="00386FE6">
            <w:pPr>
              <w:pStyle w:val="NormalExplicitLeft"/>
              <w:spacing w:line="240" w:lineRule="auto"/>
              <w:ind w:left="357" w:hanging="357"/>
              <w:jc w:val="left"/>
              <w:outlineLvl w:val="0"/>
              <w:rPr>
                <w:rFonts w:asciiTheme="majorBidi" w:hAnsiTheme="majorBidi" w:cstheme="majorBidi"/>
                <w:b/>
                <w:caps/>
                <w:szCs w:val="22"/>
              </w:rPr>
            </w:pPr>
            <w:r>
              <w:rPr>
                <w:rFonts w:asciiTheme="majorBidi" w:hAnsiTheme="majorBidi" w:cstheme="majorBidi"/>
                <w:b/>
                <w:bCs/>
                <w:szCs w:val="22"/>
              </w:rPr>
              <w:t>Slovenija</w:t>
            </w:r>
            <w:r>
              <w:rPr>
                <w:rFonts w:asciiTheme="majorBidi" w:hAnsiTheme="majorBidi" w:cstheme="majorBidi"/>
                <w:szCs w:val="22"/>
              </w:rPr>
              <w:fldChar w:fldCharType="begin"/>
            </w:r>
            <w:r>
              <w:rPr>
                <w:rFonts w:asciiTheme="majorBidi" w:hAnsiTheme="majorBidi" w:cstheme="majorBidi"/>
                <w:szCs w:val="22"/>
              </w:rPr>
              <w:instrText xml:space="preserve"> DOCVARIABLE vault_nd_b3c8e039-68d7-45c7-ac1a-39852f405e54 \* MERGEFORMAT </w:instrText>
            </w:r>
            <w:r>
              <w:rPr>
                <w:rFonts w:asciiTheme="majorBidi" w:hAnsiTheme="majorBidi" w:cstheme="majorBidi"/>
                <w:szCs w:val="22"/>
              </w:rPr>
              <w:fldChar w:fldCharType="end"/>
            </w:r>
          </w:p>
          <w:p w14:paraId="2EBC087A" w14:textId="77777777" w:rsidR="005E261B" w:rsidRDefault="00386FE6">
            <w:pPr>
              <w:pStyle w:val="NormalExplicitLef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Eli Lilly farmacevtska družba, d.o.o.</w:t>
            </w:r>
          </w:p>
          <w:p w14:paraId="7E9DF819" w14:textId="77777777" w:rsidR="005E261B" w:rsidRDefault="00386FE6">
            <w:pPr>
              <w:pStyle w:val="NormalExplicitLeft"/>
              <w:tabs>
                <w:tab w:val="left" w:pos="-720"/>
              </w:tabs>
              <w:suppressAutoHyphens/>
              <w:spacing w:line="240" w:lineRule="auto"/>
              <w:jc w:val="left"/>
              <w:rPr>
                <w:rFonts w:asciiTheme="majorBidi" w:hAnsiTheme="majorBidi" w:cstheme="majorBidi"/>
                <w:b/>
                <w:szCs w:val="22"/>
              </w:rPr>
            </w:pPr>
            <w:r>
              <w:rPr>
                <w:rFonts w:asciiTheme="majorBidi" w:hAnsiTheme="majorBidi" w:cstheme="majorBidi"/>
                <w:szCs w:val="22"/>
              </w:rPr>
              <w:t>Tel: +386 (0)1 580 00 10</w:t>
            </w:r>
          </w:p>
        </w:tc>
      </w:tr>
      <w:tr w:rsidR="005E261B" w14:paraId="19E5F89E" w14:textId="77777777">
        <w:tc>
          <w:tcPr>
            <w:tcW w:w="4648" w:type="dxa"/>
          </w:tcPr>
          <w:p w14:paraId="7EB81C7D" w14:textId="77777777" w:rsidR="005E261B" w:rsidRDefault="00386FE6">
            <w:pPr>
              <w:pStyle w:val="NormalExplicitLeft"/>
              <w:keepNext/>
              <w:autoSpaceDE w:val="0"/>
              <w:autoSpaceDN w:val="0"/>
              <w:adjustRightInd w:val="0"/>
              <w:spacing w:line="240" w:lineRule="auto"/>
              <w:jc w:val="left"/>
              <w:rPr>
                <w:rFonts w:asciiTheme="majorBidi" w:hAnsiTheme="majorBidi" w:cstheme="majorBidi"/>
                <w:b/>
                <w:szCs w:val="22"/>
              </w:rPr>
            </w:pPr>
            <w:r>
              <w:rPr>
                <w:rFonts w:asciiTheme="majorBidi" w:hAnsiTheme="majorBidi" w:cstheme="majorBidi"/>
                <w:b/>
                <w:bCs/>
                <w:szCs w:val="22"/>
              </w:rPr>
              <w:lastRenderedPageBreak/>
              <w:t>Ísland</w:t>
            </w:r>
          </w:p>
          <w:p w14:paraId="7829D567" w14:textId="77777777" w:rsidR="005E261B" w:rsidRDefault="00386FE6">
            <w:pPr>
              <w:pStyle w:val="NormalExplicitLeft"/>
              <w:keepNext/>
              <w:autoSpaceDE w:val="0"/>
              <w:autoSpaceDN w:val="0"/>
              <w:adjustRightInd w:val="0"/>
              <w:spacing w:line="240" w:lineRule="auto"/>
              <w:jc w:val="left"/>
              <w:rPr>
                <w:rFonts w:asciiTheme="majorBidi" w:hAnsiTheme="majorBidi" w:cstheme="majorBidi"/>
                <w:szCs w:val="22"/>
              </w:rPr>
            </w:pPr>
            <w:r>
              <w:rPr>
                <w:rFonts w:asciiTheme="majorBidi" w:hAnsiTheme="majorBidi" w:cstheme="majorBidi"/>
                <w:szCs w:val="22"/>
              </w:rPr>
              <w:t xml:space="preserve">Icepharma </w:t>
            </w:r>
            <w:proofErr w:type="spellStart"/>
            <w:r>
              <w:rPr>
                <w:rFonts w:asciiTheme="majorBidi" w:hAnsiTheme="majorBidi" w:cstheme="majorBidi"/>
                <w:szCs w:val="22"/>
              </w:rPr>
              <w:t>hf</w:t>
            </w:r>
            <w:proofErr w:type="spellEnd"/>
            <w:r>
              <w:rPr>
                <w:rFonts w:asciiTheme="majorBidi" w:hAnsiTheme="majorBidi" w:cstheme="majorBidi"/>
                <w:szCs w:val="22"/>
              </w:rPr>
              <w:t>.</w:t>
            </w:r>
          </w:p>
          <w:p w14:paraId="77ECC321" w14:textId="77777777" w:rsidR="005E261B" w:rsidRDefault="00386FE6">
            <w:pPr>
              <w:pStyle w:val="NormalExplicitLeft"/>
              <w:keepNex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Sími + 354 540 8000</w:t>
            </w:r>
          </w:p>
          <w:p w14:paraId="5106CCC9" w14:textId="77777777" w:rsidR="005E261B" w:rsidRDefault="005E261B">
            <w:pPr>
              <w:spacing w:line="240" w:lineRule="auto"/>
              <w:rPr>
                <w:rFonts w:asciiTheme="majorBidi" w:hAnsiTheme="majorBidi" w:cstheme="majorBidi"/>
                <w:b/>
                <w:szCs w:val="22"/>
              </w:rPr>
            </w:pPr>
          </w:p>
        </w:tc>
        <w:tc>
          <w:tcPr>
            <w:tcW w:w="4678" w:type="dxa"/>
          </w:tcPr>
          <w:p w14:paraId="0CEB2858" w14:textId="77777777" w:rsidR="005E261B" w:rsidRDefault="00386FE6">
            <w:pPr>
              <w:pStyle w:val="NormalExplicitLeft"/>
              <w:tabs>
                <w:tab w:val="left" w:pos="-720"/>
              </w:tabs>
              <w:suppressAutoHyphens/>
              <w:spacing w:line="240" w:lineRule="auto"/>
              <w:jc w:val="left"/>
              <w:rPr>
                <w:rFonts w:asciiTheme="majorBidi" w:hAnsiTheme="majorBidi" w:cstheme="majorBidi"/>
                <w:b/>
                <w:szCs w:val="22"/>
              </w:rPr>
            </w:pPr>
            <w:r>
              <w:rPr>
                <w:rFonts w:asciiTheme="majorBidi" w:hAnsiTheme="majorBidi" w:cstheme="majorBidi"/>
                <w:b/>
                <w:bCs/>
                <w:szCs w:val="22"/>
              </w:rPr>
              <w:t>Slovenská republika</w:t>
            </w:r>
          </w:p>
          <w:p w14:paraId="34776BF8"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Eli Lilly Slovakia s.r.o.</w:t>
            </w:r>
          </w:p>
          <w:p w14:paraId="6475E52E" w14:textId="77777777" w:rsidR="005E261B" w:rsidRDefault="00386FE6">
            <w:pPr>
              <w:pStyle w:val="NormalExplicitLeft"/>
              <w:tabs>
                <w:tab w:val="left" w:pos="-720"/>
              </w:tabs>
              <w:suppressAutoHyphens/>
              <w:spacing w:line="240" w:lineRule="auto"/>
              <w:jc w:val="left"/>
              <w:rPr>
                <w:rFonts w:asciiTheme="majorBidi" w:hAnsiTheme="majorBidi" w:cstheme="majorBidi"/>
                <w:b/>
                <w:szCs w:val="22"/>
              </w:rPr>
            </w:pPr>
            <w:r>
              <w:rPr>
                <w:rFonts w:asciiTheme="majorBidi" w:hAnsiTheme="majorBidi" w:cstheme="majorBidi"/>
                <w:szCs w:val="22"/>
              </w:rPr>
              <w:t>Tel: + 421 220 663 111</w:t>
            </w:r>
          </w:p>
        </w:tc>
      </w:tr>
      <w:tr w:rsidR="005E261B" w14:paraId="18B301A4" w14:textId="77777777">
        <w:tc>
          <w:tcPr>
            <w:tcW w:w="4648" w:type="dxa"/>
          </w:tcPr>
          <w:p w14:paraId="267F963F"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b/>
                <w:bCs/>
                <w:szCs w:val="22"/>
              </w:rPr>
              <w:t>Italia</w:t>
            </w:r>
          </w:p>
          <w:p w14:paraId="07B3C85B"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Eli Lilly Italia S.p.A.</w:t>
            </w:r>
          </w:p>
          <w:p w14:paraId="1719F9E4"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Tel: + 39- 055 42571</w:t>
            </w:r>
          </w:p>
          <w:p w14:paraId="5A946775" w14:textId="77777777" w:rsidR="005E261B" w:rsidRDefault="005E261B">
            <w:pPr>
              <w:spacing w:line="240" w:lineRule="auto"/>
              <w:rPr>
                <w:rFonts w:asciiTheme="majorBidi" w:hAnsiTheme="majorBidi" w:cstheme="majorBidi"/>
                <w:b/>
                <w:szCs w:val="22"/>
              </w:rPr>
            </w:pPr>
          </w:p>
        </w:tc>
        <w:tc>
          <w:tcPr>
            <w:tcW w:w="4678" w:type="dxa"/>
          </w:tcPr>
          <w:p w14:paraId="0A51E639" w14:textId="77777777" w:rsidR="005E261B" w:rsidRDefault="00386FE6">
            <w:pPr>
              <w:pStyle w:val="NormalExplicitLeft"/>
              <w:tabs>
                <w:tab w:val="left" w:pos="-720"/>
                <w:tab w:val="left" w:pos="4536"/>
              </w:tabs>
              <w:suppressAutoHyphens/>
              <w:spacing w:line="240" w:lineRule="auto"/>
              <w:jc w:val="left"/>
              <w:rPr>
                <w:rFonts w:asciiTheme="majorBidi" w:hAnsiTheme="majorBidi" w:cstheme="majorBidi"/>
                <w:szCs w:val="22"/>
              </w:rPr>
            </w:pPr>
            <w:r>
              <w:rPr>
                <w:rFonts w:asciiTheme="majorBidi" w:hAnsiTheme="majorBidi" w:cstheme="majorBidi"/>
                <w:b/>
                <w:bCs/>
                <w:szCs w:val="22"/>
              </w:rPr>
              <w:t>Suomi/Finland</w:t>
            </w:r>
          </w:p>
          <w:p w14:paraId="02F9CFB5" w14:textId="77777777" w:rsidR="005E261B" w:rsidRDefault="00386FE6">
            <w:pPr>
              <w:pStyle w:val="NormalExplicitLeft"/>
              <w:spacing w:line="240" w:lineRule="auto"/>
              <w:jc w:val="left"/>
              <w:rPr>
                <w:rFonts w:asciiTheme="majorBidi" w:hAnsiTheme="majorBidi" w:cstheme="majorBidi"/>
                <w:szCs w:val="22"/>
              </w:rPr>
            </w:pPr>
            <w:r>
              <w:rPr>
                <w:rFonts w:asciiTheme="majorBidi" w:hAnsiTheme="majorBidi" w:cstheme="majorBidi"/>
                <w:szCs w:val="22"/>
              </w:rPr>
              <w:t xml:space="preserve">Oy Eli Lilly Finland Ab </w:t>
            </w:r>
          </w:p>
          <w:p w14:paraId="44A212AB" w14:textId="77777777" w:rsidR="005E261B" w:rsidRDefault="00386FE6">
            <w:pPr>
              <w:pStyle w:val="NormalExplicitLeft"/>
              <w:spacing w:line="240" w:lineRule="auto"/>
              <w:jc w:val="left"/>
              <w:rPr>
                <w:rFonts w:asciiTheme="majorBidi" w:hAnsiTheme="majorBidi" w:cstheme="majorBidi"/>
                <w:b/>
                <w:szCs w:val="22"/>
              </w:rPr>
            </w:pPr>
            <w:r>
              <w:rPr>
                <w:rFonts w:asciiTheme="majorBidi" w:hAnsiTheme="majorBidi" w:cstheme="majorBidi"/>
                <w:szCs w:val="22"/>
              </w:rPr>
              <w:t>Puh/Tel: + 358-(0) 9 85 45 250</w:t>
            </w:r>
          </w:p>
        </w:tc>
      </w:tr>
      <w:tr w:rsidR="005E261B" w14:paraId="407C7A1C" w14:textId="77777777">
        <w:tc>
          <w:tcPr>
            <w:tcW w:w="4648" w:type="dxa"/>
          </w:tcPr>
          <w:p w14:paraId="2652C10E" w14:textId="77777777" w:rsidR="005E261B" w:rsidRDefault="00386FE6">
            <w:pPr>
              <w:pStyle w:val="NormalExplicitLeft"/>
              <w:keepNext/>
              <w:spacing w:line="240" w:lineRule="auto"/>
              <w:jc w:val="left"/>
              <w:rPr>
                <w:rFonts w:asciiTheme="majorBidi" w:hAnsiTheme="majorBidi" w:cstheme="majorBidi"/>
                <w:b/>
                <w:szCs w:val="22"/>
              </w:rPr>
            </w:pPr>
            <w:r>
              <w:rPr>
                <w:rFonts w:asciiTheme="majorBidi" w:hAnsiTheme="majorBidi" w:cstheme="majorBidi"/>
                <w:b/>
                <w:bCs/>
                <w:szCs w:val="22"/>
              </w:rPr>
              <w:t>Κύπρος</w:t>
            </w:r>
          </w:p>
          <w:p w14:paraId="4FC4ECB5" w14:textId="77777777" w:rsidR="005E261B" w:rsidRDefault="00386FE6">
            <w:pPr>
              <w:pStyle w:val="NormalExplicitLeft"/>
              <w:keepNext/>
              <w:spacing w:line="240" w:lineRule="auto"/>
              <w:jc w:val="left"/>
              <w:rPr>
                <w:rFonts w:asciiTheme="majorBidi" w:hAnsiTheme="majorBidi" w:cstheme="majorBidi"/>
                <w:szCs w:val="22"/>
              </w:rPr>
            </w:pPr>
            <w:r>
              <w:rPr>
                <w:rFonts w:asciiTheme="majorBidi" w:hAnsiTheme="majorBidi" w:cstheme="majorBidi"/>
                <w:szCs w:val="22"/>
              </w:rPr>
              <w:t xml:space="preserve">Phadisco Ltd </w:t>
            </w:r>
          </w:p>
          <w:p w14:paraId="50B9C58D" w14:textId="77777777" w:rsidR="005E261B" w:rsidRDefault="00386FE6">
            <w:pPr>
              <w:pStyle w:val="NormalExplicitLeft"/>
              <w:keepNext/>
              <w:spacing w:line="240" w:lineRule="auto"/>
              <w:jc w:val="left"/>
              <w:rPr>
                <w:rFonts w:asciiTheme="majorBidi" w:hAnsiTheme="majorBidi" w:cstheme="majorBidi"/>
                <w:szCs w:val="22"/>
              </w:rPr>
            </w:pPr>
            <w:r>
              <w:rPr>
                <w:rFonts w:asciiTheme="majorBidi" w:hAnsiTheme="majorBidi" w:cstheme="majorBidi"/>
                <w:szCs w:val="22"/>
              </w:rPr>
              <w:t>Τηλ: +357 22 715000</w:t>
            </w:r>
          </w:p>
          <w:p w14:paraId="01DC9E59" w14:textId="77777777" w:rsidR="005E261B" w:rsidRDefault="005E261B">
            <w:pPr>
              <w:keepNext/>
              <w:tabs>
                <w:tab w:val="left" w:pos="-720"/>
              </w:tabs>
              <w:suppressAutoHyphens/>
              <w:spacing w:line="240" w:lineRule="auto"/>
              <w:rPr>
                <w:rFonts w:asciiTheme="majorBidi" w:hAnsiTheme="majorBidi" w:cstheme="majorBidi"/>
                <w:szCs w:val="22"/>
              </w:rPr>
            </w:pPr>
          </w:p>
        </w:tc>
        <w:tc>
          <w:tcPr>
            <w:tcW w:w="4678" w:type="dxa"/>
          </w:tcPr>
          <w:p w14:paraId="07B373EF" w14:textId="77777777" w:rsidR="005E261B" w:rsidRDefault="00386FE6">
            <w:pPr>
              <w:pStyle w:val="NormalExplicitLeft"/>
              <w:keepNext/>
              <w:tabs>
                <w:tab w:val="left" w:pos="-720"/>
                <w:tab w:val="left" w:pos="4536"/>
              </w:tabs>
              <w:suppressAutoHyphens/>
              <w:spacing w:line="240" w:lineRule="auto"/>
              <w:jc w:val="left"/>
              <w:rPr>
                <w:rFonts w:asciiTheme="majorBidi" w:hAnsiTheme="majorBidi" w:cstheme="majorBidi"/>
                <w:b/>
                <w:szCs w:val="22"/>
              </w:rPr>
            </w:pPr>
            <w:r>
              <w:rPr>
                <w:rFonts w:asciiTheme="majorBidi" w:hAnsiTheme="majorBidi" w:cstheme="majorBidi"/>
                <w:b/>
                <w:bCs/>
                <w:szCs w:val="22"/>
              </w:rPr>
              <w:t>Sverige</w:t>
            </w:r>
          </w:p>
          <w:p w14:paraId="0A7342C4" w14:textId="77777777" w:rsidR="005E261B" w:rsidRDefault="00386FE6">
            <w:pPr>
              <w:pStyle w:val="NormalExplicitLeft"/>
              <w:keepNext/>
              <w:spacing w:line="240" w:lineRule="auto"/>
              <w:jc w:val="left"/>
              <w:rPr>
                <w:rFonts w:asciiTheme="majorBidi" w:hAnsiTheme="majorBidi" w:cstheme="majorBidi"/>
                <w:szCs w:val="22"/>
              </w:rPr>
            </w:pPr>
            <w:r>
              <w:rPr>
                <w:rFonts w:asciiTheme="majorBidi" w:hAnsiTheme="majorBidi" w:cstheme="majorBidi"/>
                <w:szCs w:val="22"/>
              </w:rPr>
              <w:t>Eli Lilly Sweden AB</w:t>
            </w:r>
          </w:p>
          <w:p w14:paraId="02D50063" w14:textId="77777777" w:rsidR="005E261B" w:rsidRDefault="00386FE6">
            <w:pPr>
              <w:pStyle w:val="NormalExplicitLeft"/>
              <w:keepNex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Tel: + 46-(0) 8 7378800</w:t>
            </w:r>
          </w:p>
        </w:tc>
      </w:tr>
      <w:tr w:rsidR="005E261B" w14:paraId="7AF43D70" w14:textId="77777777">
        <w:tc>
          <w:tcPr>
            <w:tcW w:w="4648" w:type="dxa"/>
          </w:tcPr>
          <w:p w14:paraId="02655431" w14:textId="77777777" w:rsidR="005E261B" w:rsidRDefault="00386FE6">
            <w:pPr>
              <w:pStyle w:val="NormalExplicitLeft"/>
              <w:keepNext/>
              <w:spacing w:line="240" w:lineRule="auto"/>
              <w:jc w:val="left"/>
              <w:rPr>
                <w:rFonts w:asciiTheme="majorBidi" w:hAnsiTheme="majorBidi" w:cstheme="majorBidi"/>
                <w:b/>
                <w:szCs w:val="22"/>
              </w:rPr>
            </w:pPr>
            <w:r>
              <w:rPr>
                <w:rFonts w:asciiTheme="majorBidi" w:hAnsiTheme="majorBidi" w:cstheme="majorBidi"/>
                <w:b/>
                <w:bCs/>
                <w:szCs w:val="22"/>
              </w:rPr>
              <w:t>Latvija</w:t>
            </w:r>
          </w:p>
          <w:p w14:paraId="045B96B3" w14:textId="77777777" w:rsidR="005E261B" w:rsidRDefault="00386FE6">
            <w:pPr>
              <w:pStyle w:val="NormalExplicitLeft"/>
              <w:keepNext/>
              <w:spacing w:line="240" w:lineRule="auto"/>
              <w:jc w:val="left"/>
              <w:rPr>
                <w:rFonts w:asciiTheme="majorBidi" w:hAnsiTheme="majorBidi" w:cstheme="majorBidi"/>
                <w:szCs w:val="22"/>
              </w:rPr>
            </w:pPr>
            <w:r>
              <w:rPr>
                <w:rFonts w:asciiTheme="majorBidi" w:hAnsiTheme="majorBidi" w:cstheme="majorBidi"/>
                <w:szCs w:val="22"/>
              </w:rPr>
              <w:t>Eli Lilly (Suisse) S.A Pārstāvniecība Latvijā</w:t>
            </w:r>
          </w:p>
          <w:p w14:paraId="48B0FBAA" w14:textId="77777777" w:rsidR="005E261B" w:rsidRDefault="00386FE6">
            <w:pPr>
              <w:pStyle w:val="NormalExplicitLeft"/>
              <w:keepNext/>
              <w:tabs>
                <w:tab w:val="left" w:pos="-720"/>
              </w:tabs>
              <w:suppressAutoHyphens/>
              <w:spacing w:line="240" w:lineRule="auto"/>
              <w:jc w:val="left"/>
              <w:rPr>
                <w:rFonts w:asciiTheme="majorBidi" w:hAnsiTheme="majorBidi" w:cstheme="majorBidi"/>
                <w:szCs w:val="22"/>
              </w:rPr>
            </w:pPr>
            <w:r>
              <w:rPr>
                <w:rFonts w:asciiTheme="majorBidi" w:hAnsiTheme="majorBidi" w:cstheme="majorBidi"/>
                <w:szCs w:val="22"/>
              </w:rPr>
              <w:t xml:space="preserve">Tel: </w:t>
            </w:r>
            <w:r>
              <w:rPr>
                <w:rFonts w:asciiTheme="majorBidi" w:hAnsiTheme="majorBidi" w:cstheme="majorBidi"/>
                <w:b/>
                <w:bCs/>
                <w:szCs w:val="22"/>
              </w:rPr>
              <w:t>+</w:t>
            </w:r>
            <w:r>
              <w:rPr>
                <w:rFonts w:asciiTheme="majorBidi" w:hAnsiTheme="majorBidi" w:cstheme="majorBidi"/>
                <w:szCs w:val="22"/>
              </w:rPr>
              <w:t>371 67364000</w:t>
            </w:r>
          </w:p>
          <w:p w14:paraId="48B380CA" w14:textId="77777777" w:rsidR="005E261B" w:rsidRDefault="005E261B">
            <w:pPr>
              <w:spacing w:line="240" w:lineRule="auto"/>
              <w:ind w:right="-449"/>
              <w:rPr>
                <w:rFonts w:asciiTheme="majorBidi" w:hAnsiTheme="majorBidi" w:cstheme="majorBidi"/>
                <w:szCs w:val="22"/>
              </w:rPr>
            </w:pPr>
          </w:p>
        </w:tc>
        <w:tc>
          <w:tcPr>
            <w:tcW w:w="4678" w:type="dxa"/>
          </w:tcPr>
          <w:p w14:paraId="2960A059" w14:textId="77777777" w:rsidR="005E261B" w:rsidRDefault="005E261B">
            <w:pPr>
              <w:tabs>
                <w:tab w:val="left" w:pos="-720"/>
              </w:tabs>
              <w:suppressAutoHyphens/>
              <w:spacing w:line="240" w:lineRule="auto"/>
              <w:rPr>
                <w:rFonts w:asciiTheme="majorBidi" w:hAnsiTheme="majorBidi" w:cstheme="majorBidi"/>
                <w:szCs w:val="22"/>
              </w:rPr>
            </w:pPr>
          </w:p>
        </w:tc>
      </w:tr>
    </w:tbl>
    <w:p w14:paraId="06E5D9FE" w14:textId="77777777" w:rsidR="005E261B" w:rsidRDefault="005E261B">
      <w:pPr>
        <w:numPr>
          <w:ilvl w:val="12"/>
          <w:numId w:val="0"/>
        </w:numPr>
        <w:tabs>
          <w:tab w:val="clear" w:pos="567"/>
        </w:tabs>
        <w:spacing w:line="240" w:lineRule="auto"/>
        <w:ind w:right="-2"/>
        <w:rPr>
          <w:rFonts w:asciiTheme="majorBidi" w:hAnsiTheme="majorBidi" w:cstheme="majorBidi"/>
          <w:szCs w:val="22"/>
        </w:rPr>
      </w:pPr>
    </w:p>
    <w:p w14:paraId="3AE892C1" w14:textId="77777777" w:rsidR="005E261B" w:rsidRDefault="00386FE6">
      <w:pPr>
        <w:numPr>
          <w:ilvl w:val="12"/>
          <w:numId w:val="0"/>
        </w:numPr>
        <w:tabs>
          <w:tab w:val="clear" w:pos="567"/>
        </w:tabs>
        <w:spacing w:line="240" w:lineRule="auto"/>
        <w:ind w:right="-2"/>
        <w:outlineLvl w:val="0"/>
        <w:rPr>
          <w:rFonts w:asciiTheme="majorBidi" w:hAnsiTheme="majorBidi" w:cstheme="majorBidi"/>
          <w:b/>
          <w:szCs w:val="22"/>
        </w:rPr>
      </w:pPr>
      <w:r>
        <w:rPr>
          <w:rFonts w:asciiTheme="majorBidi" w:hAnsiTheme="majorBidi" w:cstheme="majorBidi"/>
          <w:b/>
          <w:bCs/>
          <w:szCs w:val="22"/>
        </w:rPr>
        <w:t>A betegtájékoztató legutóbbi felülvizsgálatának dátuma</w:t>
      </w:r>
      <w:r>
        <w:rPr>
          <w:rFonts w:asciiTheme="majorBidi" w:hAnsiTheme="majorBidi" w:cstheme="majorBidi"/>
          <w:b/>
          <w:bCs/>
          <w:szCs w:val="22"/>
        </w:rPr>
        <w:fldChar w:fldCharType="begin"/>
      </w:r>
      <w:r>
        <w:rPr>
          <w:rFonts w:asciiTheme="majorBidi" w:hAnsiTheme="majorBidi" w:cstheme="majorBidi"/>
          <w:b/>
          <w:bCs/>
          <w:szCs w:val="22"/>
        </w:rPr>
        <w:instrText xml:space="preserve"> DOCVARIABLE vault_nd_594a33f5-eeb0-479f-a7ec-71c767b6cefe \* MERGEFORMAT </w:instrText>
      </w:r>
      <w:r>
        <w:rPr>
          <w:rFonts w:asciiTheme="majorBidi" w:hAnsiTheme="majorBidi" w:cstheme="majorBidi"/>
          <w:b/>
          <w:bCs/>
          <w:szCs w:val="22"/>
        </w:rPr>
        <w:fldChar w:fldCharType="end"/>
      </w:r>
      <w:r>
        <w:rPr>
          <w:rFonts w:asciiTheme="majorBidi" w:hAnsiTheme="majorBidi" w:cstheme="majorBidi"/>
          <w:b/>
          <w:bCs/>
          <w:szCs w:val="22"/>
        </w:rPr>
        <w:t xml:space="preserve">: </w:t>
      </w:r>
    </w:p>
    <w:p w14:paraId="0752D9C6" w14:textId="77777777" w:rsidR="005E261B" w:rsidRDefault="005E261B">
      <w:pPr>
        <w:tabs>
          <w:tab w:val="clear" w:pos="567"/>
        </w:tabs>
        <w:spacing w:line="240" w:lineRule="auto"/>
        <w:outlineLvl w:val="0"/>
        <w:rPr>
          <w:rFonts w:asciiTheme="majorBidi" w:hAnsiTheme="majorBidi" w:cstheme="majorBidi"/>
          <w:szCs w:val="22"/>
        </w:rPr>
      </w:pPr>
    </w:p>
    <w:p w14:paraId="10792460" w14:textId="77777777" w:rsidR="005E261B" w:rsidRDefault="00386FE6">
      <w:pPr>
        <w:numPr>
          <w:ilvl w:val="12"/>
          <w:numId w:val="0"/>
        </w:numPr>
        <w:tabs>
          <w:tab w:val="clear" w:pos="567"/>
        </w:tabs>
        <w:spacing w:line="240" w:lineRule="auto"/>
        <w:ind w:right="-2"/>
        <w:rPr>
          <w:rFonts w:asciiTheme="majorBidi" w:hAnsiTheme="majorBidi" w:cstheme="majorBidi"/>
          <w:b/>
          <w:szCs w:val="22"/>
        </w:rPr>
      </w:pPr>
      <w:r>
        <w:rPr>
          <w:rFonts w:asciiTheme="majorBidi" w:hAnsiTheme="majorBidi" w:cstheme="majorBidi"/>
          <w:b/>
          <w:bCs/>
          <w:szCs w:val="22"/>
        </w:rPr>
        <w:t>Egyéb információforrások</w:t>
      </w:r>
    </w:p>
    <w:p w14:paraId="12752722" w14:textId="77777777" w:rsidR="005E261B" w:rsidRDefault="005E261B">
      <w:pPr>
        <w:numPr>
          <w:ilvl w:val="12"/>
          <w:numId w:val="0"/>
        </w:numPr>
        <w:spacing w:line="240" w:lineRule="auto"/>
        <w:ind w:right="-2"/>
        <w:rPr>
          <w:rFonts w:asciiTheme="majorBidi" w:hAnsiTheme="majorBidi" w:cstheme="majorBidi"/>
          <w:szCs w:val="22"/>
        </w:rPr>
      </w:pPr>
    </w:p>
    <w:p w14:paraId="336AF5EE" w14:textId="77777777" w:rsidR="005E261B" w:rsidRDefault="00386FE6">
      <w:pPr>
        <w:numPr>
          <w:ilvl w:val="12"/>
          <w:numId w:val="0"/>
        </w:numPr>
        <w:spacing w:line="240" w:lineRule="auto"/>
        <w:ind w:right="-2"/>
        <w:rPr>
          <w:rFonts w:asciiTheme="majorBidi" w:hAnsiTheme="majorBidi" w:cstheme="majorBidi"/>
          <w:szCs w:val="22"/>
        </w:rPr>
      </w:pPr>
      <w:r>
        <w:rPr>
          <w:rFonts w:asciiTheme="majorBidi" w:hAnsiTheme="majorBidi" w:cstheme="majorBidi"/>
          <w:szCs w:val="22"/>
        </w:rPr>
        <w:t>A gyógyszerről részletes információ az Európai Gyógyszerügynökség internetes honlapján (</w:t>
      </w:r>
      <w:hyperlink r:id="rId47" w:history="1">
        <w:r w:rsidR="005E261B">
          <w:rPr>
            <w:rStyle w:val="Hyperlink"/>
            <w:rFonts w:asciiTheme="majorBidi" w:hAnsiTheme="majorBidi" w:cstheme="majorBidi"/>
            <w:szCs w:val="22"/>
          </w:rPr>
          <w:t>https://www.ema.europa.eu</w:t>
        </w:r>
      </w:hyperlink>
      <w:r>
        <w:rPr>
          <w:rFonts w:asciiTheme="majorBidi" w:hAnsiTheme="majorBidi" w:cstheme="majorBidi"/>
          <w:i/>
          <w:iCs/>
          <w:szCs w:val="22"/>
        </w:rPr>
        <w:t xml:space="preserve">) </w:t>
      </w:r>
      <w:r>
        <w:rPr>
          <w:rFonts w:asciiTheme="majorBidi" w:hAnsiTheme="majorBidi" w:cstheme="majorBidi"/>
          <w:szCs w:val="22"/>
        </w:rPr>
        <w:t xml:space="preserve">található. </w:t>
      </w:r>
    </w:p>
    <w:p w14:paraId="2969763E"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9"/>
        <w:gridCol w:w="222"/>
      </w:tblGrid>
      <w:tr w:rsidR="005E261B" w14:paraId="4E44D268" w14:textId="77777777">
        <w:trPr>
          <w:trHeight w:val="416"/>
        </w:trPr>
        <w:tc>
          <w:tcPr>
            <w:tcW w:w="8849" w:type="dxa"/>
          </w:tcPr>
          <w:p w14:paraId="4DE9E6A3" w14:textId="77777777" w:rsidR="005E261B" w:rsidRDefault="00386FE6">
            <w:pPr>
              <w:numPr>
                <w:ilvl w:val="12"/>
                <w:numId w:val="0"/>
              </w:numPr>
              <w:tabs>
                <w:tab w:val="clear" w:pos="567"/>
              </w:tabs>
              <w:spacing w:line="240" w:lineRule="auto"/>
              <w:ind w:right="-2"/>
              <w:jc w:val="center"/>
              <w:rPr>
                <w:rFonts w:asciiTheme="majorBidi" w:eastAsia="Calibri" w:hAnsiTheme="majorBidi" w:cstheme="majorBidi"/>
                <w:b/>
              </w:rPr>
            </w:pPr>
            <w:r>
              <w:rPr>
                <w:rFonts w:asciiTheme="majorBidi" w:eastAsia="Calibri" w:hAnsiTheme="majorBidi" w:cstheme="majorBidi"/>
                <w:b/>
                <w:bCs/>
              </w:rPr>
              <w:lastRenderedPageBreak/>
              <w:t>Használati útmutató</w:t>
            </w:r>
          </w:p>
          <w:p w14:paraId="2141EB4F" w14:textId="77777777" w:rsidR="005E261B" w:rsidRDefault="005E261B">
            <w:pPr>
              <w:numPr>
                <w:ilvl w:val="12"/>
                <w:numId w:val="0"/>
              </w:numPr>
              <w:tabs>
                <w:tab w:val="clear" w:pos="567"/>
              </w:tabs>
              <w:spacing w:line="240" w:lineRule="auto"/>
              <w:ind w:right="-2"/>
              <w:jc w:val="center"/>
              <w:rPr>
                <w:rFonts w:asciiTheme="majorBidi" w:eastAsia="Calibri" w:hAnsiTheme="majorBidi" w:cstheme="majorBidi"/>
                <w:b/>
              </w:rPr>
            </w:pPr>
          </w:p>
          <w:p w14:paraId="78ED0558" w14:textId="77777777" w:rsidR="005E261B" w:rsidRDefault="00386FE6">
            <w:pPr>
              <w:spacing w:line="240" w:lineRule="auto"/>
              <w:jc w:val="center"/>
              <w:rPr>
                <w:rFonts w:asciiTheme="majorBidi" w:eastAsia="Calibri" w:hAnsiTheme="majorBidi" w:cstheme="majorBidi"/>
              </w:rPr>
            </w:pPr>
            <w:r>
              <w:rPr>
                <w:rFonts w:asciiTheme="majorBidi" w:eastAsia="Calibri" w:hAnsiTheme="majorBidi" w:cstheme="majorBidi"/>
              </w:rPr>
              <w:t>Többadagos előretöltött injekciós toll</w:t>
            </w:r>
          </w:p>
          <w:p w14:paraId="37F30465" w14:textId="77777777" w:rsidR="005E261B" w:rsidRDefault="00386FE6">
            <w:pPr>
              <w:numPr>
                <w:ilvl w:val="12"/>
                <w:numId w:val="0"/>
              </w:numPr>
              <w:tabs>
                <w:tab w:val="clear" w:pos="567"/>
              </w:tabs>
              <w:spacing w:line="240" w:lineRule="auto"/>
              <w:ind w:left="-110" w:right="-2"/>
              <w:jc w:val="center"/>
              <w:rPr>
                <w:rFonts w:asciiTheme="majorBidi" w:eastAsia="Calibri" w:hAnsiTheme="majorBidi" w:cstheme="majorBidi"/>
                <w:b/>
              </w:rPr>
            </w:pPr>
            <w:r>
              <w:rPr>
                <w:rFonts w:asciiTheme="majorBidi" w:eastAsia="Calibri" w:hAnsiTheme="majorBidi" w:cstheme="majorBidi"/>
                <w:b/>
                <w:bCs/>
              </w:rPr>
              <w:t>Minden injekciós toll 4 előre beállított adagot tartalmaz, heti egyszeri adag beadására.</w:t>
            </w:r>
          </w:p>
          <w:p w14:paraId="00FC6140" w14:textId="77777777" w:rsidR="005E261B" w:rsidRDefault="005E261B">
            <w:pPr>
              <w:numPr>
                <w:ilvl w:val="12"/>
                <w:numId w:val="0"/>
              </w:numPr>
              <w:tabs>
                <w:tab w:val="clear" w:pos="567"/>
              </w:tabs>
              <w:spacing w:line="240" w:lineRule="auto"/>
              <w:ind w:right="-2"/>
              <w:jc w:val="center"/>
              <w:rPr>
                <w:rFonts w:asciiTheme="majorBidi" w:eastAsia="Calibri" w:hAnsiTheme="majorBidi" w:cstheme="majorBidi"/>
                <w:b/>
              </w:rPr>
            </w:pPr>
          </w:p>
        </w:tc>
        <w:tc>
          <w:tcPr>
            <w:tcW w:w="222" w:type="dxa"/>
            <w:vMerge w:val="restart"/>
            <w:vAlign w:val="center"/>
          </w:tcPr>
          <w:p w14:paraId="6D2B7D75" w14:textId="77777777" w:rsidR="005E261B" w:rsidRDefault="005E261B">
            <w:pPr>
              <w:spacing w:line="240" w:lineRule="auto"/>
              <w:ind w:right="-2"/>
              <w:jc w:val="center"/>
              <w:rPr>
                <w:rFonts w:asciiTheme="majorBidi" w:hAnsiTheme="majorBidi" w:cstheme="majorBidi"/>
              </w:rPr>
            </w:pPr>
          </w:p>
          <w:p w14:paraId="3878EDF6" w14:textId="77777777" w:rsidR="005E261B" w:rsidRDefault="005E261B">
            <w:pPr>
              <w:spacing w:line="240" w:lineRule="auto"/>
              <w:ind w:right="-2"/>
              <w:jc w:val="center"/>
              <w:rPr>
                <w:rFonts w:asciiTheme="majorBidi" w:hAnsiTheme="majorBidi" w:cstheme="majorBidi"/>
              </w:rPr>
            </w:pPr>
          </w:p>
          <w:p w14:paraId="124DD082" w14:textId="77777777" w:rsidR="005E261B" w:rsidRDefault="005E261B">
            <w:pPr>
              <w:spacing w:line="240" w:lineRule="auto"/>
              <w:ind w:right="-2"/>
              <w:jc w:val="center"/>
              <w:rPr>
                <w:rFonts w:asciiTheme="majorBidi" w:hAnsiTheme="majorBidi" w:cstheme="majorBidi"/>
              </w:rPr>
            </w:pPr>
          </w:p>
        </w:tc>
      </w:tr>
      <w:tr w:rsidR="005E261B" w14:paraId="4832BF76" w14:textId="77777777">
        <w:trPr>
          <w:trHeight w:val="1542"/>
        </w:trPr>
        <w:tc>
          <w:tcPr>
            <w:tcW w:w="8849" w:type="dxa"/>
          </w:tcPr>
          <w:p w14:paraId="4148CF0D" w14:textId="77777777" w:rsidR="005E261B" w:rsidRDefault="00386FE6">
            <w:pPr>
              <w:numPr>
                <w:ilvl w:val="12"/>
                <w:numId w:val="0"/>
              </w:numPr>
              <w:tabs>
                <w:tab w:val="clear" w:pos="567"/>
              </w:tabs>
              <w:spacing w:line="240" w:lineRule="auto"/>
              <w:ind w:left="-110" w:right="-2"/>
              <w:jc w:val="center"/>
              <w:rPr>
                <w:rFonts w:asciiTheme="majorBidi" w:eastAsia="Calibri" w:hAnsiTheme="majorBidi" w:cstheme="majorBidi"/>
                <w:b/>
              </w:rPr>
            </w:pPr>
            <w:r>
              <w:rPr>
                <w:rFonts w:asciiTheme="majorBidi" w:eastAsia="Calibri" w:hAnsiTheme="majorBidi" w:cstheme="majorBidi"/>
                <w:b/>
                <w:bCs/>
              </w:rPr>
              <w:t>Mounjaro 2,5 mg/adag KwikPen oldatos injekció előretöltött injekciós tollban</w:t>
            </w:r>
          </w:p>
          <w:p w14:paraId="213BF573" w14:textId="77777777" w:rsidR="005E261B" w:rsidRDefault="00386FE6">
            <w:pPr>
              <w:numPr>
                <w:ilvl w:val="12"/>
                <w:numId w:val="0"/>
              </w:numPr>
              <w:tabs>
                <w:tab w:val="clear" w:pos="567"/>
              </w:tabs>
              <w:spacing w:line="240" w:lineRule="auto"/>
              <w:ind w:left="-110" w:right="-2"/>
              <w:jc w:val="center"/>
              <w:rPr>
                <w:rFonts w:asciiTheme="majorBidi" w:eastAsia="Calibri" w:hAnsiTheme="majorBidi" w:cstheme="majorBidi"/>
                <w:b/>
              </w:rPr>
            </w:pPr>
            <w:r>
              <w:rPr>
                <w:rFonts w:asciiTheme="majorBidi" w:eastAsia="Calibri" w:hAnsiTheme="majorBidi" w:cstheme="majorBidi"/>
                <w:b/>
                <w:bCs/>
              </w:rPr>
              <w:t>Mounjaro 5 mg/adag KwikPen oldatos injekció előretöltött injekciós tollban</w:t>
            </w:r>
          </w:p>
          <w:p w14:paraId="1443FA72" w14:textId="77777777" w:rsidR="005E261B" w:rsidRDefault="00386FE6">
            <w:pPr>
              <w:numPr>
                <w:ilvl w:val="12"/>
                <w:numId w:val="0"/>
              </w:numPr>
              <w:tabs>
                <w:tab w:val="clear" w:pos="567"/>
              </w:tabs>
              <w:spacing w:line="240" w:lineRule="auto"/>
              <w:ind w:left="-110" w:right="-2"/>
              <w:jc w:val="center"/>
              <w:rPr>
                <w:rFonts w:asciiTheme="majorBidi" w:eastAsia="Calibri" w:hAnsiTheme="majorBidi" w:cstheme="majorBidi"/>
                <w:b/>
              </w:rPr>
            </w:pPr>
            <w:r>
              <w:rPr>
                <w:rFonts w:asciiTheme="majorBidi" w:eastAsia="Calibri" w:hAnsiTheme="majorBidi" w:cstheme="majorBidi"/>
                <w:b/>
                <w:bCs/>
              </w:rPr>
              <w:t>Mounjaro 7,5 mg/adag KwikPen oldatos injekció előretöltött injekciós tollban</w:t>
            </w:r>
          </w:p>
          <w:p w14:paraId="0EEBADB3" w14:textId="77777777" w:rsidR="005E261B" w:rsidRDefault="00386FE6">
            <w:pPr>
              <w:numPr>
                <w:ilvl w:val="12"/>
                <w:numId w:val="0"/>
              </w:numPr>
              <w:tabs>
                <w:tab w:val="clear" w:pos="567"/>
              </w:tabs>
              <w:spacing w:line="240" w:lineRule="auto"/>
              <w:ind w:left="-110" w:right="-2"/>
              <w:jc w:val="center"/>
              <w:rPr>
                <w:rFonts w:asciiTheme="majorBidi" w:eastAsia="Calibri" w:hAnsiTheme="majorBidi" w:cstheme="majorBidi"/>
                <w:b/>
              </w:rPr>
            </w:pPr>
            <w:r>
              <w:rPr>
                <w:rFonts w:asciiTheme="majorBidi" w:eastAsia="Calibri" w:hAnsiTheme="majorBidi" w:cstheme="majorBidi"/>
                <w:b/>
                <w:bCs/>
              </w:rPr>
              <w:t>Mounjaro 10 mg/adag KwikPen oldatos injekció előretöltött injekciós tollban</w:t>
            </w:r>
          </w:p>
          <w:p w14:paraId="02736E0B" w14:textId="77777777" w:rsidR="005E261B" w:rsidRDefault="00386FE6">
            <w:pPr>
              <w:numPr>
                <w:ilvl w:val="12"/>
                <w:numId w:val="0"/>
              </w:numPr>
              <w:tabs>
                <w:tab w:val="clear" w:pos="567"/>
              </w:tabs>
              <w:spacing w:line="240" w:lineRule="auto"/>
              <w:ind w:left="-110" w:right="-2"/>
              <w:jc w:val="center"/>
              <w:rPr>
                <w:rFonts w:asciiTheme="majorBidi" w:eastAsia="Calibri" w:hAnsiTheme="majorBidi" w:cstheme="majorBidi"/>
                <w:b/>
              </w:rPr>
            </w:pPr>
            <w:r>
              <w:rPr>
                <w:rFonts w:asciiTheme="majorBidi" w:eastAsia="Calibri" w:hAnsiTheme="majorBidi" w:cstheme="majorBidi"/>
                <w:b/>
                <w:bCs/>
              </w:rPr>
              <w:t>Mounjaro 12,5 mg/adag KwikPen oldatos injekció előretöltött injekciós tollban</w:t>
            </w:r>
          </w:p>
          <w:p w14:paraId="21515073" w14:textId="77777777" w:rsidR="005E261B" w:rsidRDefault="00386FE6">
            <w:pPr>
              <w:numPr>
                <w:ilvl w:val="12"/>
                <w:numId w:val="0"/>
              </w:numPr>
              <w:spacing w:line="240" w:lineRule="auto"/>
              <w:ind w:left="-110" w:right="-2"/>
              <w:jc w:val="center"/>
              <w:rPr>
                <w:rFonts w:asciiTheme="majorBidi" w:eastAsia="Calibri" w:hAnsiTheme="majorBidi" w:cstheme="majorBidi"/>
                <w:b/>
              </w:rPr>
            </w:pPr>
            <w:r>
              <w:rPr>
                <w:rFonts w:asciiTheme="majorBidi" w:eastAsia="Calibri" w:hAnsiTheme="majorBidi" w:cstheme="majorBidi"/>
                <w:b/>
                <w:bCs/>
              </w:rPr>
              <w:t>Mounjaro 15 mg/adag KwikPen oldatos injekció előretöltött injekciós tollban</w:t>
            </w:r>
          </w:p>
        </w:tc>
        <w:tc>
          <w:tcPr>
            <w:tcW w:w="222" w:type="dxa"/>
            <w:vMerge/>
          </w:tcPr>
          <w:p w14:paraId="478804F3" w14:textId="77777777" w:rsidR="005E261B" w:rsidRDefault="005E261B">
            <w:pPr>
              <w:numPr>
                <w:ilvl w:val="12"/>
                <w:numId w:val="0"/>
              </w:numPr>
              <w:tabs>
                <w:tab w:val="clear" w:pos="567"/>
              </w:tabs>
              <w:spacing w:line="240" w:lineRule="auto"/>
              <w:ind w:right="-2"/>
              <w:jc w:val="center"/>
              <w:rPr>
                <w:rFonts w:asciiTheme="majorBidi" w:eastAsia="Calibri" w:hAnsiTheme="majorBidi" w:cstheme="majorBidi"/>
                <w:b/>
              </w:rPr>
            </w:pPr>
          </w:p>
        </w:tc>
      </w:tr>
      <w:tr w:rsidR="005E261B" w14:paraId="05EABC69" w14:textId="77777777">
        <w:trPr>
          <w:trHeight w:val="343"/>
        </w:trPr>
        <w:tc>
          <w:tcPr>
            <w:tcW w:w="8849" w:type="dxa"/>
          </w:tcPr>
          <w:p w14:paraId="5DE7DBE5" w14:textId="77777777" w:rsidR="005E261B" w:rsidRDefault="00386FE6">
            <w:pPr>
              <w:tabs>
                <w:tab w:val="clear" w:pos="567"/>
              </w:tabs>
              <w:spacing w:line="240" w:lineRule="auto"/>
              <w:jc w:val="center"/>
              <w:rPr>
                <w:rFonts w:asciiTheme="majorBidi" w:eastAsia="Calibri" w:hAnsiTheme="majorBidi" w:cstheme="majorBidi"/>
              </w:rPr>
            </w:pPr>
            <w:r>
              <w:rPr>
                <w:rFonts w:asciiTheme="majorBidi" w:eastAsia="Calibri" w:hAnsiTheme="majorBidi" w:cstheme="majorBidi"/>
              </w:rPr>
              <w:t>tirzepatid</w:t>
            </w:r>
          </w:p>
          <w:p w14:paraId="22EBCBB7" w14:textId="77777777" w:rsidR="005E261B" w:rsidRDefault="005E261B">
            <w:pPr>
              <w:tabs>
                <w:tab w:val="clear" w:pos="567"/>
              </w:tabs>
              <w:spacing w:line="240" w:lineRule="auto"/>
              <w:jc w:val="center"/>
              <w:rPr>
                <w:rFonts w:asciiTheme="majorBidi" w:eastAsia="Calibri" w:hAnsiTheme="majorBidi" w:cstheme="majorBidi"/>
              </w:rPr>
            </w:pPr>
          </w:p>
          <w:p w14:paraId="4AF2F80F" w14:textId="77777777" w:rsidR="005E261B" w:rsidRDefault="00386FE6">
            <w:pPr>
              <w:tabs>
                <w:tab w:val="clear" w:pos="567"/>
              </w:tabs>
              <w:spacing w:line="240" w:lineRule="auto"/>
              <w:jc w:val="center"/>
              <w:rPr>
                <w:rFonts w:asciiTheme="majorBidi" w:eastAsia="Calibri" w:hAnsiTheme="majorBidi" w:cstheme="majorBidi"/>
              </w:rPr>
            </w:pPr>
            <w:r>
              <w:rPr>
                <w:rFonts w:asciiTheme="majorBidi" w:eastAsia="Calibri" w:hAnsiTheme="majorBidi" w:cstheme="majorBidi"/>
              </w:rPr>
              <w:t>A használati útmutató információkat tartalmaz a Mounjaro KwikPen beadásáról.</w:t>
            </w:r>
          </w:p>
          <w:p w14:paraId="66232359" w14:textId="77777777" w:rsidR="005E261B" w:rsidRDefault="005E261B">
            <w:pPr>
              <w:tabs>
                <w:tab w:val="clear" w:pos="567"/>
              </w:tabs>
              <w:spacing w:line="240" w:lineRule="auto"/>
              <w:jc w:val="center"/>
              <w:rPr>
                <w:rFonts w:asciiTheme="majorBidi" w:eastAsia="Calibri" w:hAnsiTheme="majorBidi" w:cstheme="majorBidi"/>
              </w:rPr>
            </w:pPr>
          </w:p>
          <w:p w14:paraId="6D100D9B" w14:textId="77777777" w:rsidR="005E261B" w:rsidRDefault="00386FE6">
            <w:pPr>
              <w:tabs>
                <w:tab w:val="clear" w:pos="567"/>
              </w:tabs>
              <w:spacing w:line="240" w:lineRule="auto"/>
              <w:jc w:val="center"/>
              <w:rPr>
                <w:rFonts w:asciiTheme="majorBidi" w:eastAsia="Calibri" w:hAnsiTheme="majorBidi" w:cstheme="majorBidi"/>
                <w:b/>
              </w:rPr>
            </w:pPr>
            <w:r>
              <w:rPr>
                <w:rFonts w:asciiTheme="majorBidi" w:hAnsiTheme="majorBidi" w:cstheme="majorBidi"/>
                <w:noProof/>
                <w:lang w:eastAsia="hu-HU"/>
              </w:rPr>
              <w:drawing>
                <wp:inline distT="0" distB="0" distL="0" distR="0" wp14:anchorId="4BBC4D9C" wp14:editId="11FA3191">
                  <wp:extent cx="5558533" cy="701835"/>
                  <wp:effectExtent l="0" t="0" r="4445" b="3175"/>
                  <wp:docPr id="1961" name="Picture 1961" descr="A white object with a round object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 name="Picture 1961" descr="A white object with a round object in the middle&#10;&#10;Description automatically generated"/>
                          <pic:cNvPicPr/>
                        </pic:nvPicPr>
                        <pic:blipFill>
                          <a:blip r:embed="rId48">
                            <a:extLst>
                              <a:ext uri="{28A0092B-C50C-407E-A947-70E740481C1C}">
                                <a14:useLocalDpi xmlns:a14="http://schemas.microsoft.com/office/drawing/2010/main" val="0"/>
                              </a:ext>
                            </a:extLst>
                          </a:blip>
                          <a:stretch>
                            <a:fillRect/>
                          </a:stretch>
                        </pic:blipFill>
                        <pic:spPr>
                          <a:xfrm>
                            <a:off x="0" y="0"/>
                            <a:ext cx="5558533" cy="701835"/>
                          </a:xfrm>
                          <a:prstGeom prst="rect">
                            <a:avLst/>
                          </a:prstGeom>
                        </pic:spPr>
                      </pic:pic>
                    </a:graphicData>
                  </a:graphic>
                </wp:inline>
              </w:drawing>
            </w:r>
          </w:p>
        </w:tc>
        <w:tc>
          <w:tcPr>
            <w:tcW w:w="222" w:type="dxa"/>
            <w:vMerge/>
          </w:tcPr>
          <w:p w14:paraId="1BE6F251" w14:textId="77777777" w:rsidR="005E261B" w:rsidRDefault="005E261B">
            <w:pPr>
              <w:numPr>
                <w:ilvl w:val="12"/>
                <w:numId w:val="0"/>
              </w:numPr>
              <w:tabs>
                <w:tab w:val="clear" w:pos="567"/>
              </w:tabs>
              <w:spacing w:line="240" w:lineRule="auto"/>
              <w:ind w:right="-2"/>
              <w:jc w:val="center"/>
              <w:rPr>
                <w:rFonts w:asciiTheme="majorBidi" w:hAnsiTheme="majorBidi" w:cstheme="majorBidi"/>
              </w:rPr>
            </w:pPr>
          </w:p>
        </w:tc>
      </w:tr>
    </w:tbl>
    <w:p w14:paraId="194AB75A" w14:textId="77777777" w:rsidR="005E261B" w:rsidRDefault="005E261B">
      <w:pPr>
        <w:tabs>
          <w:tab w:val="clear" w:pos="567"/>
        </w:tabs>
        <w:spacing w:line="240" w:lineRule="auto"/>
        <w:jc w:val="center"/>
        <w:rPr>
          <w:rFonts w:asciiTheme="majorBidi" w:eastAsia="Calibri" w:hAnsiTheme="majorBidi" w:cstheme="majorBidi"/>
          <w:szCs w:val="22"/>
        </w:rPr>
      </w:pPr>
    </w:p>
    <w:p w14:paraId="6268BBCE" w14:textId="77777777" w:rsidR="005E261B" w:rsidRDefault="00386FE6">
      <w:pPr>
        <w:spacing w:line="240" w:lineRule="auto"/>
        <w:rPr>
          <w:rFonts w:asciiTheme="majorBidi" w:hAnsiTheme="majorBidi" w:cstheme="majorBidi"/>
          <w:b/>
          <w:szCs w:val="22"/>
        </w:rPr>
      </w:pPr>
      <w:r>
        <w:rPr>
          <w:rFonts w:asciiTheme="majorBidi" w:hAnsiTheme="majorBidi" w:cstheme="majorBidi"/>
          <w:b/>
          <w:bCs/>
          <w:szCs w:val="22"/>
        </w:rPr>
        <w:t>Fontos tudnivalók a Mounjaro KwikPen injekció beadása előtt</w:t>
      </w:r>
    </w:p>
    <w:p w14:paraId="66F9ABF2" w14:textId="77777777" w:rsidR="005E261B" w:rsidRDefault="005E261B">
      <w:pPr>
        <w:spacing w:line="240" w:lineRule="auto"/>
        <w:rPr>
          <w:rFonts w:asciiTheme="majorBidi" w:hAnsiTheme="majorBidi" w:cstheme="majorBidi"/>
          <w:b/>
          <w:szCs w:val="22"/>
        </w:rPr>
      </w:pPr>
    </w:p>
    <w:p w14:paraId="13464227"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Kérjük, olvassa el ezt a használati útmutatót és a betegtájékoztatót a Mounjaro KwikPen injekció alkalmazása előtt, és minden alkalommal, amikor új injekciós tollat kezd el használni. Új információkat találhat benne. Ez a tájékoztatás nem helyettesíti a kezelőorvosával, a gyógyszerészével vagy a gondozását végző egészségügyi szakemberrel az Ön egészségi állapotáról vagy kezeléséről folytatott beszélgetést.</w:t>
      </w:r>
    </w:p>
    <w:p w14:paraId="0964807A" w14:textId="77777777" w:rsidR="005E261B" w:rsidRDefault="005E261B">
      <w:pPr>
        <w:spacing w:line="240" w:lineRule="auto"/>
        <w:rPr>
          <w:rFonts w:asciiTheme="majorBidi" w:hAnsiTheme="majorBidi" w:cstheme="majorBidi"/>
          <w:b/>
          <w:szCs w:val="22"/>
        </w:rPr>
      </w:pPr>
    </w:p>
    <w:p w14:paraId="6FA18589"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 xml:space="preserve">A Mounjaro KwikPen egy eldobható, többadagos, előretöltött injekciós toll. </w:t>
      </w:r>
      <w:r>
        <w:rPr>
          <w:rFonts w:asciiTheme="majorBidi" w:hAnsiTheme="majorBidi" w:cstheme="majorBidi"/>
          <w:b/>
          <w:bCs/>
          <w:szCs w:val="22"/>
        </w:rPr>
        <w:t xml:space="preserve">Az injekciós toll 4 előre beállított adagot tartalmaz, heti egyszeri adag beadására. </w:t>
      </w:r>
      <w:r>
        <w:rPr>
          <w:rFonts w:asciiTheme="majorBidi" w:hAnsiTheme="majorBidi" w:cstheme="majorBidi"/>
          <w:szCs w:val="22"/>
        </w:rPr>
        <w:t>A heti egyszeri injekciót bőr alá (szubkután) adja be.</w:t>
      </w:r>
    </w:p>
    <w:p w14:paraId="228CC1F9" w14:textId="77777777" w:rsidR="005E261B" w:rsidRDefault="005E261B">
      <w:pPr>
        <w:spacing w:line="240" w:lineRule="auto"/>
        <w:rPr>
          <w:rFonts w:asciiTheme="majorBidi" w:hAnsiTheme="majorBidi" w:cstheme="majorBidi"/>
          <w:szCs w:val="22"/>
        </w:rPr>
      </w:pPr>
    </w:p>
    <w:p w14:paraId="0CFA21D6"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 xml:space="preserve">A 4. adag után semmisítse meg az injekciós tollat, a fel nem használt gyógyszerrel együtt. Az injekciós toll megakadályozza, hogy miután beadott magának 4 heti adagot, beállítson egy újabb teljes adagot. </w:t>
      </w:r>
      <w:r>
        <w:rPr>
          <w:rFonts w:asciiTheme="majorBidi" w:hAnsiTheme="majorBidi" w:cstheme="majorBidi"/>
          <w:b/>
          <w:bCs/>
          <w:szCs w:val="22"/>
        </w:rPr>
        <w:t>Ne</w:t>
      </w:r>
      <w:r>
        <w:rPr>
          <w:rFonts w:asciiTheme="majorBidi" w:hAnsiTheme="majorBidi" w:cstheme="majorBidi"/>
          <w:szCs w:val="22"/>
        </w:rPr>
        <w:t xml:space="preserve"> adja be a maradék gyógyszert. </w:t>
      </w:r>
      <w:r>
        <w:rPr>
          <w:rStyle w:val="normaltextrun"/>
          <w:rFonts w:asciiTheme="majorBidi" w:hAnsiTheme="majorBidi" w:cstheme="majorBidi"/>
          <w:color w:val="000000"/>
          <w:szCs w:val="22"/>
          <w:shd w:val="clear" w:color="auto" w:fill="FFFFFF"/>
        </w:rPr>
        <w:t>Ne szívja át a gyógyszert az injekciós tollból egy fecskendőbe.</w:t>
      </w:r>
    </w:p>
    <w:p w14:paraId="72F0C0F1" w14:textId="77777777" w:rsidR="005E261B" w:rsidRDefault="005E261B">
      <w:pPr>
        <w:spacing w:line="240" w:lineRule="auto"/>
        <w:rPr>
          <w:rFonts w:asciiTheme="majorBidi" w:hAnsiTheme="majorBidi" w:cstheme="majorBidi"/>
          <w:szCs w:val="22"/>
        </w:rPr>
      </w:pPr>
    </w:p>
    <w:p w14:paraId="1926D238" w14:textId="77777777" w:rsidR="005E261B" w:rsidRDefault="00386FE6">
      <w:pPr>
        <w:spacing w:line="240" w:lineRule="auto"/>
        <w:rPr>
          <w:rFonts w:asciiTheme="majorBidi" w:hAnsiTheme="majorBidi" w:cstheme="majorBidi"/>
          <w:szCs w:val="22"/>
        </w:rPr>
      </w:pPr>
      <w:r>
        <w:rPr>
          <w:rFonts w:asciiTheme="majorBidi" w:hAnsiTheme="majorBidi" w:cstheme="majorBidi"/>
          <w:b/>
          <w:bCs/>
          <w:szCs w:val="22"/>
        </w:rPr>
        <w:t xml:space="preserve">Ne </w:t>
      </w:r>
      <w:r>
        <w:rPr>
          <w:rFonts w:asciiTheme="majorBidi" w:hAnsiTheme="majorBidi" w:cstheme="majorBidi"/>
          <w:szCs w:val="22"/>
        </w:rPr>
        <w:t>használja másokkal közösen a Mounjaro KwikPen injekciós tollat, akkor sem, ha kicserélték az injekciós toll tűjét. Súlyos fertőzést okozhat másoknak, vagy súlyos fertőzést kaphat másoktól.</w:t>
      </w:r>
    </w:p>
    <w:p w14:paraId="015B5AC8" w14:textId="77777777" w:rsidR="005E261B" w:rsidRDefault="005E261B">
      <w:pPr>
        <w:spacing w:line="240" w:lineRule="auto"/>
        <w:rPr>
          <w:rFonts w:asciiTheme="majorBidi" w:hAnsiTheme="majorBidi" w:cstheme="majorBidi"/>
          <w:szCs w:val="22"/>
        </w:rPr>
      </w:pPr>
    </w:p>
    <w:p w14:paraId="28B6531F" w14:textId="77777777" w:rsidR="005E261B" w:rsidRDefault="00386FE6">
      <w:pPr>
        <w:spacing w:line="240" w:lineRule="auto"/>
        <w:rPr>
          <w:rFonts w:asciiTheme="majorBidi" w:hAnsiTheme="majorBidi" w:cstheme="majorBidi"/>
          <w:szCs w:val="22"/>
        </w:rPr>
      </w:pPr>
      <w:r>
        <w:rPr>
          <w:rFonts w:asciiTheme="majorBidi" w:hAnsiTheme="majorBidi" w:cstheme="majorBidi"/>
          <w:szCs w:val="22"/>
        </w:rPr>
        <w:t>Vakoknak és gyengén látó betegeknek nem ajánlott az injekciós toll alkalmazása olyan személy segítsége nélkül, akit kiképeztek az injekciós toll használatára.</w:t>
      </w:r>
    </w:p>
    <w:p w14:paraId="759F8308" w14:textId="77777777" w:rsidR="005E261B" w:rsidRDefault="005E261B">
      <w:pPr>
        <w:spacing w:line="240" w:lineRule="auto"/>
        <w:rPr>
          <w:rFonts w:asciiTheme="majorBidi" w:hAnsiTheme="majorBidi" w:cstheme="majorBidi"/>
        </w:rPr>
      </w:pPr>
    </w:p>
    <w:p w14:paraId="0372CD26" w14:textId="77777777" w:rsidR="005E261B" w:rsidRDefault="005E261B">
      <w:pPr>
        <w:tabs>
          <w:tab w:val="clear" w:pos="567"/>
        </w:tabs>
        <w:spacing w:line="240" w:lineRule="auto"/>
        <w:ind w:right="-2"/>
        <w:rPr>
          <w:rFonts w:asciiTheme="majorBidi" w:hAnsiTheme="majorBidi" w:cstheme="majorBidi"/>
          <w:szCs w:val="22"/>
        </w:rPr>
      </w:pPr>
    </w:p>
    <w:p w14:paraId="6634D0A4" w14:textId="77777777" w:rsidR="005E261B" w:rsidRDefault="00386FE6">
      <w:pPr>
        <w:keepNext/>
        <w:spacing w:line="240" w:lineRule="auto"/>
        <w:rPr>
          <w:rFonts w:asciiTheme="majorBidi" w:hAnsiTheme="majorBidi" w:cstheme="majorBidi"/>
          <w:b/>
          <w:szCs w:val="22"/>
        </w:rPr>
      </w:pPr>
      <w:r>
        <w:rPr>
          <w:rFonts w:asciiTheme="majorBidi" w:hAnsiTheme="majorBidi" w:cstheme="majorBidi"/>
          <w:b/>
          <w:noProof/>
          <w:szCs w:val="22"/>
          <w:lang w:eastAsia="hu-HU"/>
        </w:rPr>
        <w:lastRenderedPageBreak/>
        <mc:AlternateContent>
          <mc:Choice Requires="wps">
            <w:drawing>
              <wp:anchor distT="0" distB="0" distL="114300" distR="114300" simplePos="0" relativeHeight="251711488" behindDoc="0" locked="0" layoutInCell="1" allowOverlap="1" wp14:anchorId="464C3DA0" wp14:editId="75E4F492">
                <wp:simplePos x="0" y="0"/>
                <wp:positionH relativeFrom="column">
                  <wp:posOffset>2705100</wp:posOffset>
                </wp:positionH>
                <wp:positionV relativeFrom="paragraph">
                  <wp:posOffset>158750</wp:posOffset>
                </wp:positionV>
                <wp:extent cx="944245" cy="395605"/>
                <wp:effectExtent l="0" t="0" r="0" b="4445"/>
                <wp:wrapNone/>
                <wp:docPr id="122749022" name="Text Box 1"/>
                <wp:cNvGraphicFramePr/>
                <a:graphic xmlns:a="http://schemas.openxmlformats.org/drawingml/2006/main">
                  <a:graphicData uri="http://schemas.microsoft.com/office/word/2010/wordprocessingShape">
                    <wps:wsp>
                      <wps:cNvSpPr txBox="1"/>
                      <wps:spPr>
                        <a:xfrm>
                          <a:off x="0" y="0"/>
                          <a:ext cx="944245" cy="395605"/>
                        </a:xfrm>
                        <a:prstGeom prst="rect">
                          <a:avLst/>
                        </a:prstGeom>
                        <a:noFill/>
                        <a:ln w="6350">
                          <a:noFill/>
                        </a:ln>
                      </wps:spPr>
                      <wps:txbx>
                        <w:txbxContent>
                          <w:p w14:paraId="644124E0" w14:textId="77777777" w:rsidR="005E261B" w:rsidRDefault="00386FE6">
                            <w:pPr>
                              <w:spacing w:line="240" w:lineRule="auto"/>
                              <w:jc w:val="center"/>
                              <w:rPr>
                                <w:rFonts w:ascii="Arial" w:hAnsi="Arial" w:cs="Arial"/>
                                <w:szCs w:val="22"/>
                              </w:rPr>
                            </w:pPr>
                            <w:r>
                              <w:rPr>
                                <w:szCs w:val="22"/>
                              </w:rPr>
                              <w:t>patrontartó ház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464C3DA0" id="Text Box 1" o:spid="_x0000_s1050" type="#_x0000_t202" style="position:absolute;margin-left:213pt;margin-top:12.5pt;width:74.35pt;height:31.15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" filled="f" stroked="f" strokeweight=".5pt">
                <v:textbox>
                  <w:txbxContent>
                    <w:p w14:paraId="644124E0" w14:textId="77777777" w:rsidR="005E261B" w:rsidRDefault="00386FE6">
                      <w:pPr>
                        <w:spacing w:line="240" w:lineRule="auto"/>
                        <w:jc w:val="center"/>
                        <w:rPr>
                          <w:rFonts w:ascii="Arial" w:hAnsi="Arial" w:cs="Arial"/>
                          <w:szCs w:val="22"/>
                        </w:rPr>
                      </w:pPr>
                      <w:r>
                        <w:rPr>
                          <w:szCs w:val="22"/>
                        </w:rPr>
                        <w:t>patrontartó ház</w:t>
                      </w:r>
                    </w:p>
                  </w:txbxContent>
                </v:textbox>
              </v:shape>
            </w:pict>
          </mc:Fallback>
        </mc:AlternateContent>
      </w:r>
      <w:r>
        <w:rPr>
          <w:rFonts w:asciiTheme="majorBidi" w:hAnsiTheme="majorBidi" w:cstheme="majorBidi"/>
          <w:noProof/>
          <w:lang w:eastAsia="hu-HU"/>
        </w:rPr>
        <mc:AlternateContent>
          <mc:Choice Requires="wps">
            <w:drawing>
              <wp:anchor distT="0" distB="0" distL="114300" distR="114300" simplePos="0" relativeHeight="251715584" behindDoc="0" locked="0" layoutInCell="1" allowOverlap="1" wp14:anchorId="6B876FE2" wp14:editId="45DC3234">
                <wp:simplePos x="0" y="0"/>
                <wp:positionH relativeFrom="column">
                  <wp:posOffset>4038600</wp:posOffset>
                </wp:positionH>
                <wp:positionV relativeFrom="paragraph">
                  <wp:posOffset>150495</wp:posOffset>
                </wp:positionV>
                <wp:extent cx="1068070" cy="283845"/>
                <wp:effectExtent l="0" t="0" r="0" b="1905"/>
                <wp:wrapNone/>
                <wp:docPr id="531657336" name="Text Box 1"/>
                <wp:cNvGraphicFramePr/>
                <a:graphic xmlns:a="http://schemas.openxmlformats.org/drawingml/2006/main">
                  <a:graphicData uri="http://schemas.microsoft.com/office/word/2010/wordprocessingShape">
                    <wps:wsp>
                      <wps:cNvSpPr txBox="1"/>
                      <wps:spPr>
                        <a:xfrm>
                          <a:off x="0" y="0"/>
                          <a:ext cx="1068070" cy="283845"/>
                        </a:xfrm>
                        <a:prstGeom prst="rect">
                          <a:avLst/>
                        </a:prstGeom>
                        <a:noFill/>
                        <a:ln w="6350">
                          <a:noFill/>
                        </a:ln>
                      </wps:spPr>
                      <wps:txbx>
                        <w:txbxContent>
                          <w:p w14:paraId="0D61668E" w14:textId="77777777" w:rsidR="005E261B" w:rsidRDefault="00386FE6">
                            <w:pPr>
                              <w:spacing w:line="240" w:lineRule="auto"/>
                              <w:jc w:val="center"/>
                              <w:rPr>
                                <w:szCs w:val="22"/>
                              </w:rPr>
                            </w:pPr>
                            <w:r>
                              <w:rPr>
                                <w:szCs w:val="22"/>
                              </w:rPr>
                              <w:t>adagjelző</w:t>
                            </w:r>
                          </w:p>
                          <w:p w14:paraId="6CA816C5" w14:textId="77777777" w:rsidR="005E261B" w:rsidRDefault="005E261B">
                            <w:pPr>
                              <w:spacing w:line="240" w:lineRule="auto"/>
                              <w:jc w:val="center"/>
                              <w:rPr>
                                <w:szCs w:val="22"/>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w:pict>
              <v:shape w14:anchorId="6B876FE2" id="_x0000_s1051" type="#_x0000_t202" style="position:absolute;margin-left:318pt;margin-top:11.85pt;width:84.1pt;height:22.35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" filled="f" stroked="f" strokeweight=".5pt">
                <v:textbox>
                  <w:txbxContent>
                    <w:p w14:paraId="0D61668E" w14:textId="77777777" w:rsidR="005E261B" w:rsidRDefault="00386FE6">
                      <w:pPr>
                        <w:spacing w:line="240" w:lineRule="auto"/>
                        <w:jc w:val="center"/>
                        <w:rPr>
                          <w:szCs w:val="22"/>
                        </w:rPr>
                      </w:pPr>
                      <w:r>
                        <w:rPr>
                          <w:szCs w:val="22"/>
                        </w:rPr>
                        <w:t>adagjelző</w:t>
                      </w:r>
                    </w:p>
                    <w:p w14:paraId="6CA816C5" w14:textId="77777777" w:rsidR="005E261B" w:rsidRDefault="005E261B">
                      <w:pPr>
                        <w:spacing w:line="240" w:lineRule="auto"/>
                        <w:jc w:val="center"/>
                        <w:rPr>
                          <w:szCs w:val="22"/>
                        </w:rPr>
                      </w:pPr>
                    </w:p>
                  </w:txbxContent>
                </v:textbox>
              </v:shape>
            </w:pict>
          </mc:Fallback>
        </mc:AlternateContent>
      </w:r>
      <w:r>
        <w:rPr>
          <w:rFonts w:asciiTheme="majorBidi" w:hAnsiTheme="majorBidi" w:cstheme="majorBidi"/>
          <w:b/>
          <w:noProof/>
          <w:szCs w:val="22"/>
          <w:lang w:eastAsia="hu-HU"/>
        </w:rPr>
        <mc:AlternateContent>
          <mc:Choice Requires="wps">
            <w:drawing>
              <wp:anchor distT="0" distB="0" distL="114300" distR="114300" simplePos="0" relativeHeight="251713536" behindDoc="0" locked="0" layoutInCell="1" allowOverlap="1" wp14:anchorId="2B7ECD88" wp14:editId="3A9FAFAD">
                <wp:simplePos x="0" y="0"/>
                <wp:positionH relativeFrom="column">
                  <wp:posOffset>3403600</wp:posOffset>
                </wp:positionH>
                <wp:positionV relativeFrom="paragraph">
                  <wp:posOffset>158115</wp:posOffset>
                </wp:positionV>
                <wp:extent cx="835025" cy="392430"/>
                <wp:effectExtent l="0" t="0" r="0" b="7620"/>
                <wp:wrapNone/>
                <wp:docPr id="1348548931" name="Text Box 1"/>
                <wp:cNvGraphicFramePr/>
                <a:graphic xmlns:a="http://schemas.openxmlformats.org/drawingml/2006/main">
                  <a:graphicData uri="http://schemas.microsoft.com/office/word/2010/wordprocessingShape">
                    <wps:wsp>
                      <wps:cNvSpPr txBox="1"/>
                      <wps:spPr>
                        <a:xfrm>
                          <a:off x="0" y="0"/>
                          <a:ext cx="835025" cy="392430"/>
                        </a:xfrm>
                        <a:prstGeom prst="rect">
                          <a:avLst/>
                        </a:prstGeom>
                        <a:noFill/>
                        <a:ln w="6350">
                          <a:noFill/>
                        </a:ln>
                      </wps:spPr>
                      <wps:txbx>
                        <w:txbxContent>
                          <w:p w14:paraId="1BBA2C81" w14:textId="77777777" w:rsidR="005E261B" w:rsidRDefault="00386FE6">
                            <w:pPr>
                              <w:spacing w:line="240" w:lineRule="auto"/>
                              <w:jc w:val="center"/>
                              <w:rPr>
                                <w:szCs w:val="22"/>
                              </w:rPr>
                            </w:pPr>
                            <w:r>
                              <w:rPr>
                                <w:szCs w:val="22"/>
                              </w:rPr>
                              <w:t>injekciós toll</w:t>
                            </w:r>
                          </w:p>
                          <w:p w14:paraId="504A1DE4" w14:textId="77777777" w:rsidR="005E261B" w:rsidRDefault="005E261B">
                            <w:pPr>
                              <w:spacing w:line="240" w:lineRule="auto"/>
                              <w:jc w:val="center"/>
                              <w:rPr>
                                <w:rFonts w:ascii="Arial" w:hAnsi="Arial" w:cs="Arial"/>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B7ECD88" id="_x0000_s1052" type="#_x0000_t202" style="position:absolute;margin-left:268pt;margin-top:12.45pt;width:65.75pt;height:30.9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" filled="f" stroked="f" strokeweight=".5pt">
                <v:textbox>
                  <w:txbxContent>
                    <w:p w14:paraId="1BBA2C81" w14:textId="77777777" w:rsidR="005E261B" w:rsidRDefault="00386FE6">
                      <w:pPr>
                        <w:spacing w:line="240" w:lineRule="auto"/>
                        <w:jc w:val="center"/>
                        <w:rPr>
                          <w:szCs w:val="22"/>
                        </w:rPr>
                      </w:pPr>
                      <w:r>
                        <w:rPr>
                          <w:szCs w:val="22"/>
                        </w:rPr>
                        <w:t>injekciós toll</w:t>
                      </w:r>
                    </w:p>
                    <w:p w14:paraId="504A1DE4" w14:textId="77777777" w:rsidR="005E261B" w:rsidRDefault="005E261B">
                      <w:pPr>
                        <w:spacing w:line="240" w:lineRule="auto"/>
                        <w:jc w:val="center"/>
                        <w:rPr>
                          <w:rFonts w:ascii="Arial" w:hAnsi="Arial" w:cs="Arial"/>
                          <w:sz w:val="20"/>
                        </w:rPr>
                      </w:pPr>
                    </w:p>
                  </w:txbxContent>
                </v:textbox>
              </v:shape>
            </w:pict>
          </mc:Fallback>
        </mc:AlternateContent>
      </w:r>
      <w:r>
        <w:rPr>
          <w:rFonts w:asciiTheme="majorBidi" w:hAnsiTheme="majorBidi" w:cstheme="majorBidi"/>
          <w:b/>
          <w:bCs/>
          <w:szCs w:val="22"/>
        </w:rPr>
        <w:t>Az injekciós toll részei</w:t>
      </w:r>
    </w:p>
    <w:p w14:paraId="1335195E" w14:textId="77777777" w:rsidR="005E261B" w:rsidRDefault="00386FE6">
      <w:pPr>
        <w:keepNext/>
        <w:spacing w:line="240" w:lineRule="auto"/>
        <w:rPr>
          <w:rFonts w:asciiTheme="majorBidi" w:hAnsiTheme="majorBidi" w:cstheme="majorBidi"/>
          <w:b/>
          <w:bCs/>
          <w:szCs w:val="22"/>
        </w:rPr>
      </w:pPr>
      <w:r>
        <w:rPr>
          <w:rFonts w:asciiTheme="majorBidi" w:hAnsiTheme="majorBidi" w:cstheme="majorBidi"/>
          <w:b/>
          <w:bCs/>
          <w:szCs w:val="22"/>
        </w:rPr>
        <w:t>A Mounjaro KwikPen részei</w:t>
      </w:r>
    </w:p>
    <w:p w14:paraId="771AF34D" w14:textId="77777777" w:rsidR="005E261B" w:rsidRDefault="00386FE6">
      <w:pPr>
        <w:keepNext/>
        <w:spacing w:line="240" w:lineRule="auto"/>
        <w:rPr>
          <w:rFonts w:asciiTheme="majorBidi" w:hAnsiTheme="majorBidi" w:cstheme="majorBidi"/>
          <w:b/>
          <w:szCs w:val="22"/>
        </w:rPr>
      </w:pPr>
      <w:r>
        <w:rPr>
          <w:rFonts w:asciiTheme="majorBidi" w:hAnsiTheme="majorBidi" w:cstheme="majorBidi"/>
          <w:b/>
          <w:noProof/>
          <w:szCs w:val="22"/>
          <w:lang w:eastAsia="hu-HU"/>
        </w:rPr>
        <mc:AlternateContent>
          <mc:Choice Requires="wps">
            <w:drawing>
              <wp:anchor distT="0" distB="0" distL="114300" distR="114300" simplePos="0" relativeHeight="251709440" behindDoc="0" locked="0" layoutInCell="1" allowOverlap="1" wp14:anchorId="1B234E73" wp14:editId="34855A02">
                <wp:simplePos x="0" y="0"/>
                <wp:positionH relativeFrom="column">
                  <wp:posOffset>2143125</wp:posOffset>
                </wp:positionH>
                <wp:positionV relativeFrom="paragraph">
                  <wp:posOffset>8890</wp:posOffset>
                </wp:positionV>
                <wp:extent cx="723900" cy="314325"/>
                <wp:effectExtent l="0" t="0" r="0" b="0"/>
                <wp:wrapNone/>
                <wp:docPr id="200045882" name="Text Box 200045882"/>
                <wp:cNvGraphicFramePr/>
                <a:graphic xmlns:a="http://schemas.openxmlformats.org/drawingml/2006/main">
                  <a:graphicData uri="http://schemas.microsoft.com/office/word/2010/wordprocessingShape">
                    <wps:wsp>
                      <wps:cNvSpPr txBox="1"/>
                      <wps:spPr>
                        <a:xfrm>
                          <a:off x="0" y="0"/>
                          <a:ext cx="723900" cy="314325"/>
                        </a:xfrm>
                        <a:prstGeom prst="rect">
                          <a:avLst/>
                        </a:prstGeom>
                        <a:noFill/>
                        <a:ln w="6350">
                          <a:noFill/>
                        </a:ln>
                      </wps:spPr>
                      <wps:txbx>
                        <w:txbxContent>
                          <w:p w14:paraId="58DA3CE6" w14:textId="77777777" w:rsidR="005E261B" w:rsidRDefault="00386FE6">
                            <w:pPr>
                              <w:spacing w:line="240" w:lineRule="auto"/>
                              <w:jc w:val="center"/>
                              <w:rPr>
                                <w:szCs w:val="22"/>
                              </w:rPr>
                            </w:pPr>
                            <w:r>
                              <w:rPr>
                                <w:szCs w:val="22"/>
                              </w:rPr>
                              <w:t>patron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B234E73" id="Text Box 200045882" o:spid="_x0000_s1053" type="#_x0000_t202" style="position:absolute;margin-left:168.75pt;margin-top:.7pt;width:57pt;height:24.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" filled="f" stroked="f" strokeweight=".5pt">
                <v:textbox>
                  <w:txbxContent>
                    <w:p w14:paraId="58DA3CE6" w14:textId="77777777" w:rsidR="005E261B" w:rsidRDefault="00386FE6">
                      <w:pPr>
                        <w:spacing w:line="240" w:lineRule="auto"/>
                        <w:jc w:val="center"/>
                        <w:rPr>
                          <w:szCs w:val="22"/>
                        </w:rPr>
                      </w:pPr>
                      <w:r>
                        <w:rPr>
                          <w:szCs w:val="22"/>
                        </w:rPr>
                        <w:t>patron</w:t>
                      </w:r>
                    </w:p>
                  </w:txbxContent>
                </v:textbox>
              </v:shape>
            </w:pict>
          </mc:Fallback>
        </mc:AlternateContent>
      </w:r>
      <w:r>
        <w:rPr>
          <w:rFonts w:asciiTheme="majorBidi" w:hAnsiTheme="majorBidi" w:cstheme="majorBidi"/>
          <w:b/>
          <w:noProof/>
          <w:szCs w:val="22"/>
          <w:lang w:eastAsia="hu-HU"/>
        </w:rPr>
        <mc:AlternateContent>
          <mc:Choice Requires="wps">
            <w:drawing>
              <wp:anchor distT="0" distB="0" distL="114300" distR="114300" simplePos="0" relativeHeight="251707392" behindDoc="0" locked="0" layoutInCell="1" allowOverlap="1" wp14:anchorId="7ADADC75" wp14:editId="39487DA0">
                <wp:simplePos x="0" y="0"/>
                <wp:positionH relativeFrom="column">
                  <wp:posOffset>671195</wp:posOffset>
                </wp:positionH>
                <wp:positionV relativeFrom="paragraph">
                  <wp:posOffset>24130</wp:posOffset>
                </wp:positionV>
                <wp:extent cx="853440" cy="266700"/>
                <wp:effectExtent l="0" t="0" r="0" b="0"/>
                <wp:wrapNone/>
                <wp:docPr id="1164548709" name="Text Box 1"/>
                <wp:cNvGraphicFramePr/>
                <a:graphic xmlns:a="http://schemas.openxmlformats.org/drawingml/2006/main">
                  <a:graphicData uri="http://schemas.microsoft.com/office/word/2010/wordprocessingShape">
                    <wps:wsp>
                      <wps:cNvSpPr txBox="1"/>
                      <wps:spPr>
                        <a:xfrm>
                          <a:off x="0" y="0"/>
                          <a:ext cx="853440" cy="266700"/>
                        </a:xfrm>
                        <a:prstGeom prst="rect">
                          <a:avLst/>
                        </a:prstGeom>
                        <a:noFill/>
                        <a:ln w="6350">
                          <a:noFill/>
                        </a:ln>
                      </wps:spPr>
                      <wps:txbx>
                        <w:txbxContent>
                          <w:p w14:paraId="271FBB8E" w14:textId="77777777" w:rsidR="005E261B" w:rsidRDefault="00386FE6">
                            <w:pPr>
                              <w:spacing w:line="240" w:lineRule="auto"/>
                              <w:jc w:val="center"/>
                              <w:rPr>
                                <w:rFonts w:ascii="Arial" w:hAnsi="Arial" w:cs="Arial"/>
                                <w:sz w:val="20"/>
                              </w:rPr>
                            </w:pPr>
                            <w:r>
                              <w:rPr>
                                <w:szCs w:val="22"/>
                              </w:rPr>
                              <w:t>zárókupak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ADADC75" id="_x0000_s1054" type="#_x0000_t202" style="position:absolute;margin-left:52.85pt;margin-top:1.9pt;width:67.2pt;height:21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" filled="f" stroked="f" strokeweight=".5pt">
                <v:textbox>
                  <w:txbxContent>
                    <w:p w14:paraId="271FBB8E" w14:textId="77777777" w:rsidR="005E261B" w:rsidRDefault="00386FE6">
                      <w:pPr>
                        <w:spacing w:line="240" w:lineRule="auto"/>
                        <w:jc w:val="center"/>
                        <w:rPr>
                          <w:rFonts w:ascii="Arial" w:hAnsi="Arial" w:cs="Arial"/>
                          <w:sz w:val="20"/>
                        </w:rPr>
                      </w:pPr>
                      <w:r>
                        <w:rPr>
                          <w:szCs w:val="22"/>
                        </w:rPr>
                        <w:t>zárókupak</w:t>
                      </w:r>
                    </w:p>
                  </w:txbxContent>
                </v:textbox>
              </v:shape>
            </w:pict>
          </mc:Fallback>
        </mc:AlternateContent>
      </w:r>
    </w:p>
    <w:p w14:paraId="5FF4CE1A" w14:textId="77777777" w:rsidR="005E261B" w:rsidRDefault="00386FE6">
      <w:pPr>
        <w:keepNext/>
        <w:spacing w:line="240" w:lineRule="auto"/>
        <w:rPr>
          <w:rFonts w:asciiTheme="majorBidi" w:hAnsiTheme="majorBidi" w:cstheme="majorBidi"/>
          <w:b/>
          <w:bCs/>
          <w:szCs w:val="22"/>
        </w:rPr>
      </w:pPr>
      <w:r>
        <w:rPr>
          <w:rFonts w:asciiTheme="majorBidi" w:hAnsiTheme="majorBidi" w:cstheme="majorBidi"/>
          <w:b/>
          <w:noProof/>
          <w:szCs w:val="22"/>
          <w:lang w:eastAsia="hu-HU"/>
        </w:rPr>
        <mc:AlternateContent>
          <mc:Choice Requires="wps">
            <w:drawing>
              <wp:anchor distT="0" distB="0" distL="114300" distR="114300" simplePos="0" relativeHeight="251725824" behindDoc="0" locked="0" layoutInCell="1" allowOverlap="1" wp14:anchorId="2D082630" wp14:editId="2CADC8B8">
                <wp:simplePos x="0" y="0"/>
                <wp:positionH relativeFrom="column">
                  <wp:posOffset>2595245</wp:posOffset>
                </wp:positionH>
                <wp:positionV relativeFrom="paragraph">
                  <wp:posOffset>1293495</wp:posOffset>
                </wp:positionV>
                <wp:extent cx="2515870" cy="495300"/>
                <wp:effectExtent l="0" t="0" r="0" b="0"/>
                <wp:wrapNone/>
                <wp:docPr id="382896687" name="Text Box 1978"/>
                <wp:cNvGraphicFramePr/>
                <a:graphic xmlns:a="http://schemas.openxmlformats.org/drawingml/2006/main">
                  <a:graphicData uri="http://schemas.microsoft.com/office/word/2010/wordprocessingShape">
                    <wps:wsp>
                      <wps:cNvSpPr txBox="1"/>
                      <wps:spPr>
                        <a:xfrm>
                          <a:off x="0" y="0"/>
                          <a:ext cx="2515870" cy="495300"/>
                        </a:xfrm>
                        <a:prstGeom prst="rect">
                          <a:avLst/>
                        </a:prstGeom>
                        <a:noFill/>
                        <a:ln w="6350">
                          <a:noFill/>
                        </a:ln>
                      </wps:spPr>
                      <wps:txbx>
                        <w:txbxContent>
                          <w:p w14:paraId="2E6B196A" w14:textId="77777777" w:rsidR="005E261B" w:rsidRDefault="00386FE6">
                            <w:pPr>
                              <w:spacing w:line="240" w:lineRule="auto"/>
                              <w:jc w:val="center"/>
                              <w:rPr>
                                <w:rStyle w:val="Strong"/>
                                <w:szCs w:val="22"/>
                              </w:rPr>
                            </w:pPr>
                            <w:r>
                              <w:rPr>
                                <w:rStyle w:val="Strong"/>
                                <w:szCs w:val="22"/>
                              </w:rPr>
                              <w:t>Az injekciós toll tűjének részei </w:t>
                            </w:r>
                          </w:p>
                          <w:p w14:paraId="5DBAB852" w14:textId="77777777" w:rsidR="005E261B" w:rsidRDefault="00386FE6">
                            <w:pPr>
                              <w:spacing w:line="240" w:lineRule="auto"/>
                              <w:jc w:val="center"/>
                              <w:rPr>
                                <w:szCs w:val="22"/>
                              </w:rPr>
                            </w:pPr>
                            <w:r>
                              <w:rPr>
                                <w:rStyle w:val="Strong"/>
                                <w:szCs w:val="22"/>
                              </w:rPr>
                              <w:t>(A csomagolás nem tartalmaz tűket.)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w14:anchorId="2D082630" id="Text Box 1978" o:spid="_x0000_s1055" type="#_x0000_t202" style="position:absolute;margin-left:204.35pt;margin-top:101.85pt;width:198.1pt;height:39pt;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" filled="f" stroked="f" strokeweight=".5pt">
                <v:textbox>
                  <w:txbxContent>
                    <w:p w14:paraId="2E6B196A" w14:textId="77777777" w:rsidR="005E261B" w:rsidRDefault="00386FE6">
                      <w:pPr>
                        <w:spacing w:line="240" w:lineRule="auto"/>
                        <w:jc w:val="center"/>
                        <w:rPr>
                          <w:rStyle w:val="Strong"/>
                          <w:szCs w:val="22"/>
                        </w:rPr>
                      </w:pPr>
                      <w:r>
                        <w:rPr>
                          <w:rStyle w:val="Strong"/>
                          <w:szCs w:val="22"/>
                        </w:rPr>
                        <w:t>Az injekciós toll tűjének részei </w:t>
                      </w:r>
                    </w:p>
                    <w:p w14:paraId="5DBAB852" w14:textId="77777777" w:rsidR="005E261B" w:rsidRDefault="00386FE6">
                      <w:pPr>
                        <w:spacing w:line="240" w:lineRule="auto"/>
                        <w:jc w:val="center"/>
                        <w:rPr>
                          <w:szCs w:val="22"/>
                        </w:rPr>
                      </w:pPr>
                      <w:r>
                        <w:rPr>
                          <w:rStyle w:val="Strong"/>
                          <w:szCs w:val="22"/>
                        </w:rPr>
                        <w:t>(A csomagolás nem tartalmaz tűket.)</w:t>
                      </w:r>
                    </w:p>
                  </w:txbxContent>
                </v:textbox>
              </v:shape>
            </w:pict>
          </mc:Fallback>
        </mc:AlternateContent>
      </w:r>
      <w:r>
        <w:rPr>
          <w:rFonts w:asciiTheme="majorBidi" w:hAnsiTheme="majorBidi" w:cstheme="majorBidi"/>
          <w:b/>
          <w:noProof/>
          <w:szCs w:val="22"/>
          <w:lang w:eastAsia="hu-HU"/>
        </w:rPr>
        <mc:AlternateContent>
          <mc:Choice Requires="wps">
            <w:drawing>
              <wp:anchor distT="0" distB="0" distL="114300" distR="114300" simplePos="0" relativeHeight="251740160" behindDoc="0" locked="0" layoutInCell="1" allowOverlap="1" wp14:anchorId="21FA070C" wp14:editId="0FED26C9">
                <wp:simplePos x="0" y="0"/>
                <wp:positionH relativeFrom="column">
                  <wp:posOffset>309245</wp:posOffset>
                </wp:positionH>
                <wp:positionV relativeFrom="paragraph">
                  <wp:posOffset>712470</wp:posOffset>
                </wp:positionV>
                <wp:extent cx="1022985" cy="266700"/>
                <wp:effectExtent l="0" t="0" r="0" b="0"/>
                <wp:wrapNone/>
                <wp:docPr id="270554504" name="Text Box 1"/>
                <wp:cNvGraphicFramePr/>
                <a:graphic xmlns:a="http://schemas.openxmlformats.org/drawingml/2006/main">
                  <a:graphicData uri="http://schemas.microsoft.com/office/word/2010/wordprocessingShape">
                    <wps:wsp>
                      <wps:cNvSpPr txBox="1"/>
                      <wps:spPr>
                        <a:xfrm>
                          <a:off x="0" y="0"/>
                          <a:ext cx="1022985" cy="266700"/>
                        </a:xfrm>
                        <a:prstGeom prst="rect">
                          <a:avLst/>
                        </a:prstGeom>
                        <a:noFill/>
                        <a:ln w="6350">
                          <a:noFill/>
                        </a:ln>
                      </wps:spPr>
                      <wps:txbx>
                        <w:txbxContent>
                          <w:p w14:paraId="689A7945" w14:textId="77777777" w:rsidR="005E261B" w:rsidRDefault="00386FE6">
                            <w:pPr>
                              <w:spacing w:line="240" w:lineRule="auto"/>
                              <w:jc w:val="center"/>
                              <w:rPr>
                                <w:sz w:val="20"/>
                              </w:rPr>
                            </w:pPr>
                            <w:r>
                              <w:rPr>
                                <w:szCs w:val="22"/>
                              </w:rPr>
                              <w:t>kupakcsíptető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1FA070C" id="_x0000_s1056" type="#_x0000_t202" style="position:absolute;margin-left:24.35pt;margin-top:56.1pt;width:80.55pt;height:21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" filled="f" stroked="f" strokeweight=".5pt">
                <v:textbox>
                  <w:txbxContent>
                    <w:p w14:paraId="689A7945" w14:textId="77777777" w:rsidR="005E261B" w:rsidRDefault="00386FE6">
                      <w:pPr>
                        <w:spacing w:line="240" w:lineRule="auto"/>
                        <w:jc w:val="center"/>
                        <w:rPr>
                          <w:sz w:val="20"/>
                        </w:rPr>
                      </w:pPr>
                      <w:r>
                        <w:rPr>
                          <w:szCs w:val="22"/>
                        </w:rPr>
                        <w:t>kupakcsíptető</w:t>
                      </w:r>
                    </w:p>
                  </w:txbxContent>
                </v:textbox>
              </v:shape>
            </w:pict>
          </mc:Fallback>
        </mc:AlternateContent>
      </w:r>
      <w:r>
        <w:rPr>
          <w:rFonts w:asciiTheme="majorBidi" w:hAnsiTheme="majorBidi" w:cstheme="majorBidi"/>
          <w:b/>
          <w:noProof/>
          <w:szCs w:val="22"/>
          <w:lang w:eastAsia="hu-HU"/>
        </w:rPr>
        <mc:AlternateContent>
          <mc:Choice Requires="wps">
            <w:drawing>
              <wp:anchor distT="0" distB="0" distL="114300" distR="114300" simplePos="0" relativeHeight="251736064" behindDoc="0" locked="0" layoutInCell="1" allowOverlap="1" wp14:anchorId="17F5B52E" wp14:editId="4834561D">
                <wp:simplePos x="0" y="0"/>
                <wp:positionH relativeFrom="margin">
                  <wp:posOffset>4547870</wp:posOffset>
                </wp:positionH>
                <wp:positionV relativeFrom="paragraph">
                  <wp:posOffset>1831340</wp:posOffset>
                </wp:positionV>
                <wp:extent cx="813435" cy="320040"/>
                <wp:effectExtent l="0" t="0" r="0" b="3810"/>
                <wp:wrapNone/>
                <wp:docPr id="1246436806" name="Text Box 1"/>
                <wp:cNvGraphicFramePr/>
                <a:graphic xmlns:a="http://schemas.openxmlformats.org/drawingml/2006/main">
                  <a:graphicData uri="http://schemas.microsoft.com/office/word/2010/wordprocessingShape">
                    <wps:wsp>
                      <wps:cNvSpPr txBox="1"/>
                      <wps:spPr>
                        <a:xfrm>
                          <a:off x="0" y="0"/>
                          <a:ext cx="813435" cy="320040"/>
                        </a:xfrm>
                        <a:prstGeom prst="rect">
                          <a:avLst/>
                        </a:prstGeom>
                        <a:noFill/>
                        <a:ln w="6350">
                          <a:noFill/>
                        </a:ln>
                      </wps:spPr>
                      <wps:txbx>
                        <w:txbxContent>
                          <w:p w14:paraId="59DB0A1D" w14:textId="77777777" w:rsidR="005E261B" w:rsidRDefault="00386FE6">
                            <w:pPr>
                              <w:spacing w:line="240" w:lineRule="auto"/>
                              <w:jc w:val="center"/>
                              <w:rPr>
                                <w:sz w:val="20"/>
                              </w:rPr>
                            </w:pPr>
                            <w:r>
                              <w:rPr>
                                <w:szCs w:val="22"/>
                              </w:rPr>
                              <w:t>papírfül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w14:anchorId="17F5B52E" id="_x0000_s1057" type="#_x0000_t202" style="position:absolute;margin-left:358.1pt;margin-top:144.2pt;width:64.05pt;height:25.2pt;z-index:2517360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" filled="f" stroked="f" strokeweight=".5pt">
                <v:textbox>
                  <w:txbxContent>
                    <w:p w14:paraId="59DB0A1D" w14:textId="77777777" w:rsidR="005E261B" w:rsidRDefault="00386FE6">
                      <w:pPr>
                        <w:spacing w:line="240" w:lineRule="auto"/>
                        <w:jc w:val="center"/>
                        <w:rPr>
                          <w:sz w:val="20"/>
                        </w:rPr>
                      </w:pPr>
                      <w:r>
                        <w:rPr>
                          <w:szCs w:val="22"/>
                        </w:rPr>
                        <w:t>papírfül</w:t>
                      </w:r>
                    </w:p>
                  </w:txbxContent>
                </v:textbox>
                <w10:wrap anchorx="margin"/>
              </v:shape>
            </w:pict>
          </mc:Fallback>
        </mc:AlternateContent>
      </w:r>
      <w:r>
        <w:rPr>
          <w:rFonts w:asciiTheme="majorBidi" w:hAnsiTheme="majorBidi" w:cstheme="majorBidi"/>
          <w:b/>
          <w:noProof/>
          <w:szCs w:val="22"/>
          <w:lang w:eastAsia="hu-HU"/>
        </w:rPr>
        <mc:AlternateContent>
          <mc:Choice Requires="wps">
            <w:drawing>
              <wp:anchor distT="0" distB="0" distL="114300" distR="114300" simplePos="0" relativeHeight="251734016" behindDoc="0" locked="0" layoutInCell="1" allowOverlap="1" wp14:anchorId="1AD87D6A" wp14:editId="7E500E0A">
                <wp:simplePos x="0" y="0"/>
                <wp:positionH relativeFrom="column">
                  <wp:posOffset>4233545</wp:posOffset>
                </wp:positionH>
                <wp:positionV relativeFrom="paragraph">
                  <wp:posOffset>1841500</wp:posOffset>
                </wp:positionV>
                <wp:extent cx="403860" cy="266700"/>
                <wp:effectExtent l="0" t="0" r="0" b="0"/>
                <wp:wrapNone/>
                <wp:docPr id="1985519343" name="Text Box 1"/>
                <wp:cNvGraphicFramePr/>
                <a:graphic xmlns:a="http://schemas.openxmlformats.org/drawingml/2006/main">
                  <a:graphicData uri="http://schemas.microsoft.com/office/word/2010/wordprocessingShape">
                    <wps:wsp>
                      <wps:cNvSpPr txBox="1"/>
                      <wps:spPr>
                        <a:xfrm>
                          <a:off x="0" y="0"/>
                          <a:ext cx="403860" cy="266700"/>
                        </a:xfrm>
                        <a:prstGeom prst="rect">
                          <a:avLst/>
                        </a:prstGeom>
                        <a:noFill/>
                        <a:ln w="6350">
                          <a:noFill/>
                        </a:ln>
                      </wps:spPr>
                      <wps:txbx>
                        <w:txbxContent>
                          <w:p w14:paraId="37541659" w14:textId="77777777" w:rsidR="005E261B" w:rsidRDefault="00386FE6">
                            <w:pPr>
                              <w:spacing w:line="240" w:lineRule="auto"/>
                              <w:jc w:val="center"/>
                              <w:rPr>
                                <w:szCs w:val="22"/>
                              </w:rPr>
                            </w:pPr>
                            <w:r>
                              <w:rPr>
                                <w:szCs w:val="22"/>
                              </w:rPr>
                              <w:t>tű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AD87D6A" id="_x0000_s1058" type="#_x0000_t202" style="position:absolute;margin-left:333.35pt;margin-top:145pt;width:31.8pt;height:21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" filled="f" stroked="f" strokeweight=".5pt">
                <v:textbox>
                  <w:txbxContent>
                    <w:p w14:paraId="37541659" w14:textId="77777777" w:rsidR="005E261B" w:rsidRDefault="00386FE6">
                      <w:pPr>
                        <w:spacing w:line="240" w:lineRule="auto"/>
                        <w:jc w:val="center"/>
                        <w:rPr>
                          <w:szCs w:val="22"/>
                        </w:rPr>
                      </w:pPr>
                      <w:r>
                        <w:rPr>
                          <w:szCs w:val="22"/>
                        </w:rPr>
                        <w:t>tű</w:t>
                      </w:r>
                    </w:p>
                  </w:txbxContent>
                </v:textbox>
              </v:shape>
            </w:pict>
          </mc:Fallback>
        </mc:AlternateContent>
      </w:r>
      <w:r>
        <w:rPr>
          <w:rFonts w:asciiTheme="majorBidi" w:hAnsiTheme="majorBidi" w:cstheme="majorBidi"/>
          <w:b/>
          <w:noProof/>
          <w:szCs w:val="22"/>
          <w:lang w:eastAsia="hu-HU"/>
        </w:rPr>
        <mc:AlternateContent>
          <mc:Choice Requires="wps">
            <w:drawing>
              <wp:anchor distT="0" distB="0" distL="114300" distR="114300" simplePos="0" relativeHeight="251731968" behindDoc="0" locked="0" layoutInCell="1" allowOverlap="1" wp14:anchorId="6037A139" wp14:editId="5130F0D5">
                <wp:simplePos x="0" y="0"/>
                <wp:positionH relativeFrom="column">
                  <wp:posOffset>3087370</wp:posOffset>
                </wp:positionH>
                <wp:positionV relativeFrom="paragraph">
                  <wp:posOffset>1744345</wp:posOffset>
                </wp:positionV>
                <wp:extent cx="955675" cy="410210"/>
                <wp:effectExtent l="0" t="0" r="0" b="0"/>
                <wp:wrapNone/>
                <wp:docPr id="393748615" name="Text Box 1"/>
                <wp:cNvGraphicFramePr/>
                <a:graphic xmlns:a="http://schemas.openxmlformats.org/drawingml/2006/main">
                  <a:graphicData uri="http://schemas.microsoft.com/office/word/2010/wordprocessingShape">
                    <wps:wsp>
                      <wps:cNvSpPr txBox="1"/>
                      <wps:spPr>
                        <a:xfrm>
                          <a:off x="0" y="0"/>
                          <a:ext cx="955675" cy="410210"/>
                        </a:xfrm>
                        <a:prstGeom prst="rect">
                          <a:avLst/>
                        </a:prstGeom>
                        <a:noFill/>
                        <a:ln w="6350">
                          <a:noFill/>
                        </a:ln>
                      </wps:spPr>
                      <wps:txbx>
                        <w:txbxContent>
                          <w:p w14:paraId="46E8B4EC" w14:textId="77777777" w:rsidR="005E261B" w:rsidRDefault="00386FE6">
                            <w:pPr>
                              <w:spacing w:line="240" w:lineRule="auto"/>
                              <w:jc w:val="center"/>
                              <w:rPr>
                                <w:szCs w:val="22"/>
                              </w:rPr>
                            </w:pPr>
                            <w:r>
                              <w:rPr>
                                <w:szCs w:val="22"/>
                              </w:rPr>
                              <w:t>belső tűvédő</w:t>
                            </w:r>
                          </w:p>
                          <w:p w14:paraId="68719E58" w14:textId="77777777" w:rsidR="005E261B" w:rsidRDefault="00386FE6">
                            <w:pPr>
                              <w:spacing w:line="240" w:lineRule="auto"/>
                              <w:jc w:val="center"/>
                              <w:rPr>
                                <w:szCs w:val="22"/>
                              </w:rPr>
                            </w:pPr>
                            <w:r>
                              <w:rPr>
                                <w:szCs w:val="22"/>
                              </w:rPr>
                              <w:t>sapka</w:t>
                            </w:r>
                          </w:p>
                          <w:p w14:paraId="69D48349" w14:textId="77777777" w:rsidR="005E261B" w:rsidRDefault="005E261B">
                            <w:pPr>
                              <w:spacing w:line="240" w:lineRule="auto"/>
                              <w:jc w:val="cente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037A139" id="_x0000_s1059" type="#_x0000_t202" style="position:absolute;margin-left:243.1pt;margin-top:137.35pt;width:75.25pt;height:32.3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" filled="f" stroked="f" strokeweight=".5pt">
                <v:textbox>
                  <w:txbxContent>
                    <w:p w14:paraId="46E8B4EC" w14:textId="77777777" w:rsidR="005E261B" w:rsidRDefault="00386FE6">
                      <w:pPr>
                        <w:spacing w:line="240" w:lineRule="auto"/>
                        <w:jc w:val="center"/>
                        <w:rPr>
                          <w:szCs w:val="22"/>
                        </w:rPr>
                      </w:pPr>
                      <w:r>
                        <w:rPr>
                          <w:szCs w:val="22"/>
                        </w:rPr>
                        <w:t>belső tűvédő</w:t>
                      </w:r>
                    </w:p>
                    <w:p w14:paraId="68719E58" w14:textId="77777777" w:rsidR="005E261B" w:rsidRDefault="00386FE6">
                      <w:pPr>
                        <w:spacing w:line="240" w:lineRule="auto"/>
                        <w:jc w:val="center"/>
                        <w:rPr>
                          <w:szCs w:val="22"/>
                        </w:rPr>
                      </w:pPr>
                      <w:r>
                        <w:rPr>
                          <w:szCs w:val="22"/>
                        </w:rPr>
                        <w:t>sapka</w:t>
                      </w:r>
                    </w:p>
                    <w:p w14:paraId="69D48349" w14:textId="77777777" w:rsidR="005E261B" w:rsidRDefault="005E261B">
                      <w:pPr>
                        <w:spacing w:line="240" w:lineRule="auto"/>
                        <w:jc w:val="center"/>
                        <w:rPr>
                          <w:sz w:val="20"/>
                        </w:rPr>
                      </w:pPr>
                    </w:p>
                  </w:txbxContent>
                </v:textbox>
              </v:shape>
            </w:pict>
          </mc:Fallback>
        </mc:AlternateContent>
      </w:r>
      <w:r>
        <w:rPr>
          <w:rFonts w:asciiTheme="majorBidi" w:hAnsiTheme="majorBidi" w:cstheme="majorBidi"/>
          <w:b/>
          <w:noProof/>
          <w:szCs w:val="22"/>
          <w:lang w:eastAsia="hu-HU"/>
        </w:rPr>
        <mc:AlternateContent>
          <mc:Choice Requires="wps">
            <w:drawing>
              <wp:anchor distT="0" distB="0" distL="114300" distR="114300" simplePos="0" relativeHeight="251729920" behindDoc="0" locked="0" layoutInCell="1" allowOverlap="1" wp14:anchorId="5D93EF26" wp14:editId="0F4A617F">
                <wp:simplePos x="0" y="0"/>
                <wp:positionH relativeFrom="column">
                  <wp:posOffset>2209800</wp:posOffset>
                </wp:positionH>
                <wp:positionV relativeFrom="paragraph">
                  <wp:posOffset>1732915</wp:posOffset>
                </wp:positionV>
                <wp:extent cx="966470" cy="410210"/>
                <wp:effectExtent l="0" t="0" r="0" b="0"/>
                <wp:wrapNone/>
                <wp:docPr id="267370615" name="Text Box 1"/>
                <wp:cNvGraphicFramePr/>
                <a:graphic xmlns:a="http://schemas.openxmlformats.org/drawingml/2006/main">
                  <a:graphicData uri="http://schemas.microsoft.com/office/word/2010/wordprocessingShape">
                    <wps:wsp>
                      <wps:cNvSpPr txBox="1"/>
                      <wps:spPr>
                        <a:xfrm>
                          <a:off x="0" y="0"/>
                          <a:ext cx="966470" cy="410210"/>
                        </a:xfrm>
                        <a:prstGeom prst="rect">
                          <a:avLst/>
                        </a:prstGeom>
                        <a:noFill/>
                        <a:ln w="6350">
                          <a:noFill/>
                        </a:ln>
                      </wps:spPr>
                      <wps:txbx>
                        <w:txbxContent>
                          <w:p w14:paraId="3A20B4F9" w14:textId="77777777" w:rsidR="005E261B" w:rsidRDefault="00386FE6">
                            <w:pPr>
                              <w:spacing w:line="240" w:lineRule="auto"/>
                              <w:jc w:val="center"/>
                              <w:rPr>
                                <w:szCs w:val="22"/>
                              </w:rPr>
                            </w:pPr>
                            <w:r>
                              <w:rPr>
                                <w:szCs w:val="22"/>
                              </w:rPr>
                              <w:t>külső tűvédő</w:t>
                            </w:r>
                          </w:p>
                          <w:p w14:paraId="13CB975E" w14:textId="77777777" w:rsidR="005E261B" w:rsidRDefault="00386FE6">
                            <w:pPr>
                              <w:spacing w:line="240" w:lineRule="auto"/>
                              <w:jc w:val="center"/>
                              <w:rPr>
                                <w:szCs w:val="22"/>
                              </w:rPr>
                            </w:pPr>
                            <w:r>
                              <w:rPr>
                                <w:szCs w:val="22"/>
                              </w:rPr>
                              <w:t>sapka</w:t>
                            </w:r>
                          </w:p>
                          <w:p w14:paraId="047A9BA3" w14:textId="77777777" w:rsidR="005E261B" w:rsidRDefault="005E261B">
                            <w:pPr>
                              <w:spacing w:line="240" w:lineRule="auto"/>
                              <w:jc w:val="cente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5D93EF26" id="_x0000_s1060" type="#_x0000_t202" style="position:absolute;margin-left:174pt;margin-top:136.45pt;width:76.1pt;height:32.3pt;z-index:251729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" filled="f" stroked="f" strokeweight=".5pt">
                <v:textbox>
                  <w:txbxContent>
                    <w:p w14:paraId="3A20B4F9" w14:textId="77777777" w:rsidR="005E261B" w:rsidRDefault="00386FE6">
                      <w:pPr>
                        <w:spacing w:line="240" w:lineRule="auto"/>
                        <w:jc w:val="center"/>
                        <w:rPr>
                          <w:szCs w:val="22"/>
                        </w:rPr>
                      </w:pPr>
                      <w:r>
                        <w:rPr>
                          <w:szCs w:val="22"/>
                        </w:rPr>
                        <w:t>külső tűvédő</w:t>
                      </w:r>
                    </w:p>
                    <w:p w14:paraId="13CB975E" w14:textId="77777777" w:rsidR="005E261B" w:rsidRDefault="00386FE6">
                      <w:pPr>
                        <w:spacing w:line="240" w:lineRule="auto"/>
                        <w:jc w:val="center"/>
                        <w:rPr>
                          <w:szCs w:val="22"/>
                        </w:rPr>
                      </w:pPr>
                      <w:r>
                        <w:rPr>
                          <w:szCs w:val="22"/>
                        </w:rPr>
                        <w:t>sapka</w:t>
                      </w:r>
                    </w:p>
                    <w:p w14:paraId="047A9BA3" w14:textId="77777777" w:rsidR="005E261B" w:rsidRDefault="005E261B">
                      <w:pPr>
                        <w:spacing w:line="240" w:lineRule="auto"/>
                        <w:jc w:val="center"/>
                        <w:rPr>
                          <w:sz w:val="20"/>
                        </w:rPr>
                      </w:pPr>
                    </w:p>
                  </w:txbxContent>
                </v:textbox>
              </v:shape>
            </w:pict>
          </mc:Fallback>
        </mc:AlternateContent>
      </w:r>
      <w:r>
        <w:rPr>
          <w:rFonts w:asciiTheme="majorBidi" w:hAnsiTheme="majorBidi" w:cstheme="majorBidi"/>
          <w:b/>
          <w:noProof/>
          <w:szCs w:val="22"/>
          <w:lang w:eastAsia="hu-HU"/>
        </w:rPr>
        <mc:AlternateContent>
          <mc:Choice Requires="wps">
            <w:drawing>
              <wp:anchor distT="0" distB="0" distL="114300" distR="114300" simplePos="0" relativeHeight="251727872" behindDoc="0" locked="0" layoutInCell="1" allowOverlap="1" wp14:anchorId="338AECB3" wp14:editId="73A76544">
                <wp:simplePos x="0" y="0"/>
                <wp:positionH relativeFrom="column">
                  <wp:posOffset>861695</wp:posOffset>
                </wp:positionH>
                <wp:positionV relativeFrom="paragraph">
                  <wp:posOffset>1464945</wp:posOffset>
                </wp:positionV>
                <wp:extent cx="1203960" cy="279400"/>
                <wp:effectExtent l="0" t="0" r="0" b="6350"/>
                <wp:wrapNone/>
                <wp:docPr id="1933691886" name="Text Box 1933691886"/>
                <wp:cNvGraphicFramePr/>
                <a:graphic xmlns:a="http://schemas.openxmlformats.org/drawingml/2006/main">
                  <a:graphicData uri="http://schemas.microsoft.com/office/word/2010/wordprocessingShape">
                    <wps:wsp>
                      <wps:cNvSpPr txBox="1"/>
                      <wps:spPr>
                        <a:xfrm>
                          <a:off x="0" y="0"/>
                          <a:ext cx="1203960" cy="279400"/>
                        </a:xfrm>
                        <a:prstGeom prst="rect">
                          <a:avLst/>
                        </a:prstGeom>
                        <a:noFill/>
                        <a:ln w="6350">
                          <a:noFill/>
                        </a:ln>
                      </wps:spPr>
                      <wps:txbx>
                        <w:txbxContent>
                          <w:p w14:paraId="28084B9F" w14:textId="77777777" w:rsidR="005E261B" w:rsidRDefault="00386FE6">
                            <w:pPr>
                              <w:spacing w:line="240" w:lineRule="auto"/>
                              <w:jc w:val="center"/>
                              <w:rPr>
                                <w:sz w:val="20"/>
                              </w:rPr>
                            </w:pPr>
                            <w:r>
                              <w:t>piros belső dugó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38AECB3" id="Text Box 1933691886" o:spid="_x0000_s1061" type="#_x0000_t202" style="position:absolute;margin-left:67.85pt;margin-top:115.35pt;width:94.8pt;height:22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" filled="f" stroked="f" strokeweight=".5pt">
                <v:textbox>
                  <w:txbxContent>
                    <w:p w14:paraId="28084B9F" w14:textId="77777777" w:rsidR="005E261B" w:rsidRDefault="00386FE6">
                      <w:pPr>
                        <w:spacing w:line="240" w:lineRule="auto"/>
                        <w:jc w:val="center"/>
                        <w:rPr>
                          <w:sz w:val="20"/>
                        </w:rPr>
                      </w:pPr>
                      <w:r>
                        <w:t>piros belső dugó</w:t>
                      </w:r>
                    </w:p>
                  </w:txbxContent>
                </v:textbox>
              </v:shape>
            </w:pict>
          </mc:Fallback>
        </mc:AlternateContent>
      </w:r>
      <w:r>
        <w:rPr>
          <w:rFonts w:asciiTheme="majorBidi" w:hAnsiTheme="majorBidi" w:cstheme="majorBidi"/>
          <w:b/>
          <w:noProof/>
          <w:szCs w:val="22"/>
          <w:lang w:eastAsia="hu-HU"/>
        </w:rPr>
        <mc:AlternateContent>
          <mc:Choice Requires="wps">
            <w:drawing>
              <wp:anchor distT="0" distB="0" distL="114300" distR="114300" simplePos="0" relativeHeight="251723776" behindDoc="0" locked="0" layoutInCell="1" allowOverlap="1" wp14:anchorId="77E4E486" wp14:editId="231FEE94">
                <wp:simplePos x="0" y="0"/>
                <wp:positionH relativeFrom="column">
                  <wp:posOffset>4932045</wp:posOffset>
                </wp:positionH>
                <wp:positionV relativeFrom="paragraph">
                  <wp:posOffset>732790</wp:posOffset>
                </wp:positionV>
                <wp:extent cx="670560" cy="464820"/>
                <wp:effectExtent l="0" t="0" r="0" b="0"/>
                <wp:wrapNone/>
                <wp:docPr id="1372196700" name="Text Box 1"/>
                <wp:cNvGraphicFramePr/>
                <a:graphic xmlns:a="http://schemas.openxmlformats.org/drawingml/2006/main">
                  <a:graphicData uri="http://schemas.microsoft.com/office/word/2010/wordprocessingShape">
                    <wps:wsp>
                      <wps:cNvSpPr txBox="1"/>
                      <wps:spPr>
                        <a:xfrm>
                          <a:off x="0" y="0"/>
                          <a:ext cx="670560" cy="464820"/>
                        </a:xfrm>
                        <a:prstGeom prst="rect">
                          <a:avLst/>
                        </a:prstGeom>
                        <a:noFill/>
                        <a:ln w="6350">
                          <a:noFill/>
                        </a:ln>
                      </wps:spPr>
                      <wps:txbx>
                        <w:txbxContent>
                          <w:p w14:paraId="694F00E9" w14:textId="77777777" w:rsidR="005E261B" w:rsidRDefault="00386FE6">
                            <w:pPr>
                              <w:spacing w:line="240" w:lineRule="auto"/>
                              <w:jc w:val="center"/>
                              <w:rPr>
                                <w:sz w:val="20"/>
                              </w:rPr>
                            </w:pPr>
                            <w:r>
                              <w:rPr>
                                <w:szCs w:val="22"/>
                              </w:rPr>
                              <w:t>adagológomb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7E4E486" id="_x0000_s1062" type="#_x0000_t202" style="position:absolute;margin-left:388.35pt;margin-top:57.7pt;width:52.8pt;height:36.6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" filled="f" stroked="f" strokeweight=".5pt">
                <v:textbox>
                  <w:txbxContent>
                    <w:p w14:paraId="694F00E9" w14:textId="77777777" w:rsidR="005E261B" w:rsidRDefault="00386FE6">
                      <w:pPr>
                        <w:spacing w:line="240" w:lineRule="auto"/>
                        <w:jc w:val="center"/>
                        <w:rPr>
                          <w:sz w:val="20"/>
                        </w:rPr>
                      </w:pPr>
                      <w:r>
                        <w:rPr>
                          <w:szCs w:val="22"/>
                        </w:rPr>
                        <w:t>adagológomb</w:t>
                      </w:r>
                    </w:p>
                  </w:txbxContent>
                </v:textbox>
              </v:shape>
            </w:pict>
          </mc:Fallback>
        </mc:AlternateContent>
      </w:r>
      <w:r>
        <w:rPr>
          <w:rFonts w:asciiTheme="majorBidi" w:hAnsiTheme="majorBidi" w:cstheme="majorBidi"/>
          <w:b/>
          <w:noProof/>
          <w:szCs w:val="22"/>
          <w:lang w:eastAsia="hu-HU"/>
        </w:rPr>
        <mc:AlternateContent>
          <mc:Choice Requires="wps">
            <w:drawing>
              <wp:anchor distT="0" distB="0" distL="114300" distR="114300" simplePos="0" relativeHeight="251721728" behindDoc="0" locked="0" layoutInCell="1" allowOverlap="1" wp14:anchorId="1B106E06" wp14:editId="60598FE1">
                <wp:simplePos x="0" y="0"/>
                <wp:positionH relativeFrom="column">
                  <wp:posOffset>4233545</wp:posOffset>
                </wp:positionH>
                <wp:positionV relativeFrom="paragraph">
                  <wp:posOffset>741045</wp:posOffset>
                </wp:positionV>
                <wp:extent cx="746760" cy="419100"/>
                <wp:effectExtent l="0" t="0" r="0" b="0"/>
                <wp:wrapNone/>
                <wp:docPr id="857851467" name="Text Box 1"/>
                <wp:cNvGraphicFramePr/>
                <a:graphic xmlns:a="http://schemas.openxmlformats.org/drawingml/2006/main">
                  <a:graphicData uri="http://schemas.microsoft.com/office/word/2010/wordprocessingShape">
                    <wps:wsp>
                      <wps:cNvSpPr txBox="1"/>
                      <wps:spPr>
                        <a:xfrm>
                          <a:off x="0" y="0"/>
                          <a:ext cx="746760" cy="419100"/>
                        </a:xfrm>
                        <a:prstGeom prst="rect">
                          <a:avLst/>
                        </a:prstGeom>
                        <a:noFill/>
                        <a:ln w="6350">
                          <a:noFill/>
                        </a:ln>
                      </wps:spPr>
                      <wps:txbx>
                        <w:txbxContent>
                          <w:p w14:paraId="1A41598B" w14:textId="77777777" w:rsidR="005E261B" w:rsidRDefault="00386FE6">
                            <w:pPr>
                              <w:spacing w:line="240" w:lineRule="auto"/>
                              <w:rPr>
                                <w:szCs w:val="22"/>
                              </w:rPr>
                            </w:pPr>
                            <w:r>
                              <w:rPr>
                                <w:szCs w:val="22"/>
                              </w:rPr>
                              <w:t>adagjelző ablak</w:t>
                            </w:r>
                          </w:p>
                          <w:p w14:paraId="5814D720" w14:textId="77777777" w:rsidR="005E261B" w:rsidRDefault="005E261B">
                            <w:pPr>
                              <w:spacing w:line="240" w:lineRule="auto"/>
                              <w:jc w:val="cente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B106E06" id="_x0000_s1063" type="#_x0000_t202" style="position:absolute;margin-left:333.35pt;margin-top:58.35pt;width:58.8pt;height:33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" filled="f" stroked="f" strokeweight=".5pt">
                <v:textbox>
                  <w:txbxContent>
                    <w:p w14:paraId="1A41598B" w14:textId="77777777" w:rsidR="005E261B" w:rsidRDefault="00386FE6">
                      <w:pPr>
                        <w:spacing w:line="240" w:lineRule="auto"/>
                        <w:rPr>
                          <w:szCs w:val="22"/>
                        </w:rPr>
                      </w:pPr>
                      <w:r>
                        <w:rPr>
                          <w:szCs w:val="22"/>
                        </w:rPr>
                        <w:t>adagjelző ablak</w:t>
                      </w:r>
                    </w:p>
                    <w:p w14:paraId="5814D720" w14:textId="77777777" w:rsidR="005E261B" w:rsidRDefault="005E261B">
                      <w:pPr>
                        <w:spacing w:line="240" w:lineRule="auto"/>
                        <w:jc w:val="center"/>
                        <w:rPr>
                          <w:sz w:val="20"/>
                        </w:rPr>
                      </w:pPr>
                    </w:p>
                  </w:txbxContent>
                </v:textbox>
              </v:shape>
            </w:pict>
          </mc:Fallback>
        </mc:AlternateContent>
      </w:r>
      <w:r>
        <w:rPr>
          <w:rFonts w:asciiTheme="majorBidi" w:hAnsiTheme="majorBidi" w:cstheme="majorBidi"/>
          <w:b/>
          <w:noProof/>
          <w:szCs w:val="22"/>
          <w:lang w:eastAsia="hu-HU"/>
        </w:rPr>
        <mc:AlternateContent>
          <mc:Choice Requires="wps">
            <w:drawing>
              <wp:anchor distT="0" distB="0" distL="114300" distR="114300" simplePos="0" relativeHeight="251719680" behindDoc="0" locked="0" layoutInCell="1" allowOverlap="1" wp14:anchorId="66F19150" wp14:editId="5C609D73">
                <wp:simplePos x="0" y="0"/>
                <wp:positionH relativeFrom="column">
                  <wp:posOffset>3615690</wp:posOffset>
                </wp:positionH>
                <wp:positionV relativeFrom="paragraph">
                  <wp:posOffset>741045</wp:posOffset>
                </wp:positionV>
                <wp:extent cx="643255" cy="285750"/>
                <wp:effectExtent l="0" t="0" r="0" b="0"/>
                <wp:wrapNone/>
                <wp:docPr id="1505682546" name="Text Box 1"/>
                <wp:cNvGraphicFramePr/>
                <a:graphic xmlns:a="http://schemas.openxmlformats.org/drawingml/2006/main">
                  <a:graphicData uri="http://schemas.microsoft.com/office/word/2010/wordprocessingShape">
                    <wps:wsp>
                      <wps:cNvSpPr txBox="1"/>
                      <wps:spPr>
                        <a:xfrm>
                          <a:off x="0" y="0"/>
                          <a:ext cx="643255" cy="285750"/>
                        </a:xfrm>
                        <a:prstGeom prst="rect">
                          <a:avLst/>
                        </a:prstGeom>
                        <a:noFill/>
                        <a:ln w="6350">
                          <a:noFill/>
                        </a:ln>
                      </wps:spPr>
                      <wps:txbx>
                        <w:txbxContent>
                          <w:p w14:paraId="06AC9DE9" w14:textId="77777777" w:rsidR="005E261B" w:rsidRDefault="00386FE6">
                            <w:pPr>
                              <w:spacing w:line="240" w:lineRule="auto"/>
                              <w:jc w:val="center"/>
                              <w:rPr>
                                <w:szCs w:val="22"/>
                              </w:rPr>
                            </w:pPr>
                            <w:r>
                              <w:rPr>
                                <w:szCs w:val="22"/>
                              </w:rPr>
                              <w:t>címke</w:t>
                            </w:r>
                          </w:p>
                          <w:p w14:paraId="2732A4A6" w14:textId="77777777" w:rsidR="005E261B" w:rsidRDefault="005E261B">
                            <w:pPr>
                              <w:spacing w:line="240" w:lineRule="auto"/>
                              <w:jc w:val="cente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w14:anchorId="66F19150" id="_x0000_s1064" type="#_x0000_t202" style="position:absolute;margin-left:284.7pt;margin-top:58.35pt;width:50.65pt;height:22.5pt;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" filled="f" stroked="f" strokeweight=".5pt">
                <v:textbox>
                  <w:txbxContent>
                    <w:p w14:paraId="06AC9DE9" w14:textId="77777777" w:rsidR="005E261B" w:rsidRDefault="00386FE6">
                      <w:pPr>
                        <w:spacing w:line="240" w:lineRule="auto"/>
                        <w:jc w:val="center"/>
                        <w:rPr>
                          <w:szCs w:val="22"/>
                        </w:rPr>
                      </w:pPr>
                      <w:r>
                        <w:rPr>
                          <w:szCs w:val="22"/>
                        </w:rPr>
                        <w:t>címke</w:t>
                      </w:r>
                    </w:p>
                    <w:p w14:paraId="2732A4A6" w14:textId="77777777" w:rsidR="005E261B" w:rsidRDefault="005E261B">
                      <w:pPr>
                        <w:spacing w:line="240" w:lineRule="auto"/>
                        <w:jc w:val="center"/>
                        <w:rPr>
                          <w:sz w:val="20"/>
                        </w:rPr>
                      </w:pPr>
                    </w:p>
                  </w:txbxContent>
                </v:textbox>
              </v:shape>
            </w:pict>
          </mc:Fallback>
        </mc:AlternateContent>
      </w:r>
      <w:r>
        <w:rPr>
          <w:rFonts w:asciiTheme="majorBidi" w:hAnsiTheme="majorBidi" w:cstheme="majorBidi"/>
          <w:b/>
          <w:noProof/>
          <w:szCs w:val="22"/>
          <w:lang w:eastAsia="hu-HU"/>
        </w:rPr>
        <mc:AlternateContent>
          <mc:Choice Requires="wps">
            <w:drawing>
              <wp:anchor distT="0" distB="0" distL="114300" distR="114300" simplePos="0" relativeHeight="251717632" behindDoc="0" locked="0" layoutInCell="1" allowOverlap="1" wp14:anchorId="01853A7E" wp14:editId="6F21B4F5">
                <wp:simplePos x="0" y="0"/>
                <wp:positionH relativeFrom="column">
                  <wp:posOffset>1957070</wp:posOffset>
                </wp:positionH>
                <wp:positionV relativeFrom="paragraph">
                  <wp:posOffset>721995</wp:posOffset>
                </wp:positionV>
                <wp:extent cx="1552575" cy="603250"/>
                <wp:effectExtent l="0" t="0" r="0" b="6350"/>
                <wp:wrapNone/>
                <wp:docPr id="505782179" name="Text Box 1"/>
                <wp:cNvGraphicFramePr/>
                <a:graphic xmlns:a="http://schemas.openxmlformats.org/drawingml/2006/main">
                  <a:graphicData uri="http://schemas.microsoft.com/office/word/2010/wordprocessingShape">
                    <wps:wsp>
                      <wps:cNvSpPr txBox="1"/>
                      <wps:spPr>
                        <a:xfrm>
                          <a:off x="0" y="0"/>
                          <a:ext cx="1552575" cy="603250"/>
                        </a:xfrm>
                        <a:prstGeom prst="rect">
                          <a:avLst/>
                        </a:prstGeom>
                        <a:noFill/>
                        <a:ln w="6350">
                          <a:noFill/>
                        </a:ln>
                      </wps:spPr>
                      <wps:txbx>
                        <w:txbxContent>
                          <w:p w14:paraId="160900D3" w14:textId="77777777" w:rsidR="005E261B" w:rsidRDefault="00386FE6">
                            <w:pPr>
                              <w:spacing w:line="240" w:lineRule="auto"/>
                              <w:jc w:val="center"/>
                              <w:rPr>
                                <w:szCs w:val="22"/>
                              </w:rPr>
                            </w:pPr>
                            <w:r>
                              <w:rPr>
                                <w:szCs w:val="22"/>
                              </w:rPr>
                              <w:t>dugattyú</w:t>
                            </w:r>
                          </w:p>
                          <w:p w14:paraId="72716083" w14:textId="77777777" w:rsidR="005E261B" w:rsidRDefault="00386FE6">
                            <w:pPr>
                              <w:spacing w:line="240" w:lineRule="auto"/>
                              <w:jc w:val="center"/>
                              <w:rPr>
                                <w:sz w:val="20"/>
                              </w:rPr>
                            </w:pPr>
                            <w:r>
                              <w:rPr>
                                <w:sz w:val="20"/>
                              </w:rPr>
                              <w:t>(minden injekció beadásával előre halad)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1853A7E" id="_x0000_s1065" type="#_x0000_t202" style="position:absolute;margin-left:154.1pt;margin-top:56.85pt;width:122.25pt;height:4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" filled="f" stroked="f" strokeweight=".5pt">
                <v:textbox>
                  <w:txbxContent>
                    <w:p w14:paraId="160900D3" w14:textId="77777777" w:rsidR="005E261B" w:rsidRDefault="00386FE6">
                      <w:pPr>
                        <w:spacing w:line="240" w:lineRule="auto"/>
                        <w:jc w:val="center"/>
                        <w:rPr>
                          <w:szCs w:val="22"/>
                        </w:rPr>
                      </w:pPr>
                      <w:r>
                        <w:rPr>
                          <w:szCs w:val="22"/>
                        </w:rPr>
                        <w:t>dugattyú</w:t>
                      </w:r>
                    </w:p>
                    <w:p w14:paraId="72716083" w14:textId="77777777" w:rsidR="005E261B" w:rsidRDefault="00386FE6">
                      <w:pPr>
                        <w:spacing w:line="240" w:lineRule="auto"/>
                        <w:jc w:val="center"/>
                        <w:rPr>
                          <w:sz w:val="20"/>
                        </w:rPr>
                      </w:pPr>
                      <w:r>
                        <w:rPr>
                          <w:sz w:val="20"/>
                        </w:rPr>
                        <w:t>(minden injekció beadásával előre halad)</w:t>
                      </w:r>
                    </w:p>
                  </w:txbxContent>
                </v:textbox>
              </v:shape>
            </w:pict>
          </mc:Fallback>
        </mc:AlternateContent>
      </w:r>
      <w:r>
        <w:rPr>
          <w:rFonts w:asciiTheme="majorBidi" w:hAnsiTheme="majorBidi" w:cstheme="majorBidi"/>
          <w:b/>
          <w:noProof/>
          <w:szCs w:val="22"/>
          <w:lang w:eastAsia="hu-HU"/>
        </w:rPr>
        <w:drawing>
          <wp:inline distT="0" distB="0" distL="0" distR="0" wp14:anchorId="7B281C41" wp14:editId="4CD0DBBB">
            <wp:extent cx="5356860" cy="2766060"/>
            <wp:effectExtent l="0" t="0" r="0" b="0"/>
            <wp:docPr id="1182713477" name="Picture 4" descr="Diagram of a device with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713477" name="Picture 4" descr="Diagram of a device with a diagram&#10;&#10;AI-generated content may be incorrect."/>
                    <pic:cNvPicPr>
                      <a:picLocks noChangeAspect="1" noChangeArrowheads="1"/>
                    </pic:cNvPicPr>
                  </pic:nvPicPr>
                  <pic:blipFill>
                    <a:blip r:embed="rId49">
                      <a:extLst>
                        <a:ext uri="{28A0092B-C50C-407E-A947-70E740481C1C}">
                          <a14:useLocalDpi xmlns:a14="http://schemas.microsoft.com/office/drawing/2010/main" val="0"/>
                        </a:ext>
                      </a:extLst>
                    </a:blip>
                    <a:stretch>
                      <a:fillRect/>
                    </a:stretch>
                  </pic:blipFill>
                  <pic:spPr bwMode="auto">
                    <a:xfrm>
                      <a:off x="0" y="0"/>
                      <a:ext cx="5356860" cy="2766060"/>
                    </a:xfrm>
                    <a:prstGeom prst="rect">
                      <a:avLst/>
                    </a:prstGeom>
                    <a:noFill/>
                    <a:ln>
                      <a:noFill/>
                    </a:ln>
                  </pic:spPr>
                </pic:pic>
              </a:graphicData>
            </a:graphic>
          </wp:inline>
        </w:drawing>
      </w:r>
    </w:p>
    <w:p w14:paraId="4D93A279" w14:textId="77777777" w:rsidR="005E261B" w:rsidRDefault="00386FE6">
      <w:pPr>
        <w:spacing w:line="240" w:lineRule="auto"/>
        <w:rPr>
          <w:rFonts w:asciiTheme="majorBidi" w:hAnsiTheme="majorBidi" w:cstheme="majorBidi"/>
          <w:b/>
          <w:bCs/>
          <w:szCs w:val="22"/>
        </w:rPr>
      </w:pPr>
      <w:r>
        <w:rPr>
          <w:rFonts w:asciiTheme="majorBidi" w:hAnsiTheme="majorBidi" w:cstheme="majorBidi"/>
          <w:b/>
          <w:noProof/>
          <w:szCs w:val="22"/>
          <w:lang w:eastAsia="hu-HU"/>
        </w:rPr>
        <mc:AlternateContent>
          <mc:Choice Requires="wps">
            <w:drawing>
              <wp:anchor distT="0" distB="0" distL="114300" distR="114300" simplePos="0" relativeHeight="251738112" behindDoc="0" locked="0" layoutInCell="1" allowOverlap="1" wp14:anchorId="038A60FD" wp14:editId="6EB78B65">
                <wp:simplePos x="0" y="0"/>
                <wp:positionH relativeFrom="margin">
                  <wp:posOffset>1818640</wp:posOffset>
                </wp:positionH>
                <wp:positionV relativeFrom="paragraph">
                  <wp:posOffset>60960</wp:posOffset>
                </wp:positionV>
                <wp:extent cx="3840480" cy="514350"/>
                <wp:effectExtent l="0" t="0" r="7620" b="0"/>
                <wp:wrapNone/>
                <wp:docPr id="382908136" name="Text Box 382908136"/>
                <wp:cNvGraphicFramePr/>
                <a:graphic xmlns:a="http://schemas.openxmlformats.org/drawingml/2006/main">
                  <a:graphicData uri="http://schemas.microsoft.com/office/word/2010/wordprocessingShape">
                    <wps:wsp>
                      <wps:cNvSpPr txBox="1"/>
                      <wps:spPr>
                        <a:xfrm>
                          <a:off x="0" y="0"/>
                          <a:ext cx="3840480" cy="514350"/>
                        </a:xfrm>
                        <a:prstGeom prst="rect">
                          <a:avLst/>
                        </a:prstGeom>
                        <a:solidFill>
                          <a:schemeClr val="lt1"/>
                        </a:solidFill>
                        <a:ln w="6350">
                          <a:noFill/>
                        </a:ln>
                      </wps:spPr>
                      <wps:txbx>
                        <w:txbxContent>
                          <w:p w14:paraId="7ADED0F0" w14:textId="77777777" w:rsidR="005E261B" w:rsidRDefault="00386FE6">
                            <w:pPr>
                              <w:keepNext/>
                              <w:spacing w:line="240" w:lineRule="auto"/>
                            </w:pPr>
                            <w:r>
                              <w:t xml:space="preserve">KwikPen kompatibilis </w:t>
                            </w:r>
                            <w:ins w:id="450" w:author="Author" w:date="2026-06-09T17:01:00Z">
                              <w:r>
                                <w:t xml:space="preserve">injekciós </w:t>
                              </w:r>
                            </w:ins>
                            <w:r>
                              <w:t>tű (Ha nem tudja, hogy milyen injekciós tollhoz való tűt használjon, beszéljen kezelőorvosával.)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38A60FD" id="Text Box 382908136" o:spid="_x0000_s1066" type="#_x0000_t202" style="position:absolute;margin-left:143.2pt;margin-top:4.8pt;width:302.4pt;height:40.5pt;z-index:25173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" fillcolor="white [3201]" stroked="f" strokeweight=".5pt">
                <v:textbox>
                  <w:txbxContent>
                    <w:p w14:paraId="7ADED0F0" w14:textId="77777777" w:rsidR="005E261B" w:rsidRDefault="00386FE6">
                      <w:pPr>
                        <w:keepNext/>
                        <w:spacing w:line="240" w:lineRule="auto"/>
                      </w:pPr>
                      <w:r>
                        <w:t xml:space="preserve">KwikPen kompatibilis </w:t>
                      </w:r>
                      <w:ins w:id="451" w:author="Author" w:date="2026-06-09T17:01:00Z">
                        <w:r>
                          <w:t xml:space="preserve">injekciós </w:t>
                        </w:r>
                      </w:ins>
                      <w:r>
                        <w:t>tű (Ha nem tudja, hogy milyen injekciós tollhoz való tűt használjon, beszéljen kezelőorvosával.)</w:t>
                      </w:r>
                    </w:p>
                  </w:txbxContent>
                </v:textbox>
                <w10:wrap anchorx="margin"/>
              </v:shape>
            </w:pict>
          </mc:Fallback>
        </mc:AlternateContent>
      </w:r>
    </w:p>
    <w:p w14:paraId="33CCCC6E" w14:textId="77777777" w:rsidR="005E261B" w:rsidRDefault="005E261B">
      <w:pPr>
        <w:spacing w:line="240" w:lineRule="auto"/>
        <w:rPr>
          <w:rFonts w:asciiTheme="majorBidi" w:hAnsiTheme="majorBidi" w:cstheme="majorBidi"/>
          <w:b/>
          <w:bCs/>
          <w:szCs w:val="22"/>
        </w:rPr>
      </w:pPr>
    </w:p>
    <w:p w14:paraId="52CB74F2" w14:textId="77777777" w:rsidR="005E261B" w:rsidRDefault="005E261B">
      <w:pPr>
        <w:spacing w:line="240" w:lineRule="auto"/>
        <w:rPr>
          <w:rFonts w:asciiTheme="majorBidi" w:hAnsiTheme="majorBidi" w:cstheme="majorBidi"/>
          <w:b/>
          <w:bCs/>
          <w:szCs w:val="22"/>
        </w:rPr>
      </w:pPr>
    </w:p>
    <w:p w14:paraId="625251B6" w14:textId="77777777" w:rsidR="005E261B" w:rsidRDefault="005E261B">
      <w:pPr>
        <w:spacing w:line="240" w:lineRule="auto"/>
        <w:rPr>
          <w:rFonts w:asciiTheme="majorBidi" w:hAnsiTheme="majorBidi" w:cstheme="majorBidi"/>
          <w:b/>
          <w:bCs/>
          <w:szCs w:val="22"/>
        </w:rPr>
      </w:pPr>
    </w:p>
    <w:p w14:paraId="0B159F3E" w14:textId="77777777" w:rsidR="005E261B" w:rsidRDefault="005E261B">
      <w:pPr>
        <w:spacing w:line="240" w:lineRule="auto"/>
        <w:rPr>
          <w:rFonts w:asciiTheme="majorBidi" w:hAnsiTheme="majorBidi" w:cstheme="majorBidi"/>
          <w:b/>
          <w:bCs/>
          <w:szCs w:val="22"/>
        </w:rPr>
      </w:pPr>
    </w:p>
    <w:p w14:paraId="578AC51E" w14:textId="77777777" w:rsidR="005E261B" w:rsidRDefault="005E261B">
      <w:pPr>
        <w:spacing w:line="240" w:lineRule="auto"/>
        <w:rPr>
          <w:rFonts w:asciiTheme="majorBidi" w:hAnsiTheme="majorBidi" w:cstheme="majorBidi"/>
          <w:b/>
          <w:bCs/>
          <w:szCs w:val="22"/>
        </w:rPr>
      </w:pPr>
    </w:p>
    <w:p w14:paraId="01B90790" w14:textId="77777777" w:rsidR="005E261B" w:rsidRDefault="00386FE6">
      <w:pPr>
        <w:keepNext/>
        <w:spacing w:line="240" w:lineRule="auto"/>
        <w:rPr>
          <w:rFonts w:asciiTheme="majorBidi" w:hAnsiTheme="majorBidi" w:cstheme="majorBidi"/>
          <w:b/>
          <w:szCs w:val="22"/>
        </w:rPr>
      </w:pPr>
      <w:r>
        <w:rPr>
          <w:rFonts w:asciiTheme="majorBidi" w:hAnsiTheme="majorBidi" w:cstheme="majorBidi"/>
          <w:b/>
          <w:noProof/>
          <w:szCs w:val="22"/>
          <w:highlight w:val="lightGray"/>
          <w:lang w:eastAsia="hu-HU"/>
        </w:rPr>
        <mc:AlternateContent>
          <mc:Choice Requires="wps">
            <w:drawing>
              <wp:anchor distT="0" distB="0" distL="114300" distR="114300" simplePos="0" relativeHeight="251668480" behindDoc="0" locked="0" layoutInCell="1" allowOverlap="1" wp14:anchorId="126B9875" wp14:editId="44C4703C">
                <wp:simplePos x="0" y="0"/>
                <wp:positionH relativeFrom="column">
                  <wp:posOffset>3042549</wp:posOffset>
                </wp:positionH>
                <wp:positionV relativeFrom="paragraph">
                  <wp:posOffset>133985</wp:posOffset>
                </wp:positionV>
                <wp:extent cx="944245" cy="395605"/>
                <wp:effectExtent l="0" t="0" r="0" b="4445"/>
                <wp:wrapNone/>
                <wp:docPr id="1044517243" name="Text Box 1"/>
                <wp:cNvGraphicFramePr/>
                <a:graphic xmlns:a="http://schemas.openxmlformats.org/drawingml/2006/main">
                  <a:graphicData uri="http://schemas.microsoft.com/office/word/2010/wordprocessingShape">
                    <wps:wsp>
                      <wps:cNvSpPr txBox="1"/>
                      <wps:spPr>
                        <a:xfrm>
                          <a:off x="0" y="0"/>
                          <a:ext cx="944245" cy="395605"/>
                        </a:xfrm>
                        <a:prstGeom prst="rect">
                          <a:avLst/>
                        </a:prstGeom>
                        <a:noFill/>
                        <a:ln w="6350">
                          <a:noFill/>
                        </a:ln>
                      </wps:spPr>
                      <wps:txbx>
                        <w:txbxContent>
                          <w:p w14:paraId="68B21458" w14:textId="77777777" w:rsidR="005E261B" w:rsidRDefault="00386FE6">
                            <w:pPr>
                              <w:spacing w:line="240" w:lineRule="auto"/>
                              <w:jc w:val="center"/>
                              <w:rPr>
                                <w:rFonts w:ascii="Arial" w:hAnsi="Arial" w:cs="Arial"/>
                                <w:szCs w:val="22"/>
                              </w:rPr>
                            </w:pPr>
                            <w:r>
                              <w:rPr>
                                <w:szCs w:val="22"/>
                                <w:highlight w:val="lightGray"/>
                              </w:rPr>
                              <w:t>patrontartó ház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126B9875" id="_x0000_s1067" type="#_x0000_t202" style="position:absolute;margin-left:239.55pt;margin-top:10.55pt;width:74.35pt;height:31.1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" filled="f" stroked="f" strokeweight=".5pt">
                <v:textbox>
                  <w:txbxContent>
                    <w:p w14:paraId="68B21458" w14:textId="77777777" w:rsidR="005E261B" w:rsidRDefault="00386FE6">
                      <w:pPr>
                        <w:spacing w:line="240" w:lineRule="auto"/>
                        <w:jc w:val="center"/>
                        <w:rPr>
                          <w:rFonts w:ascii="Arial" w:hAnsi="Arial" w:cs="Arial"/>
                          <w:szCs w:val="22"/>
                        </w:rPr>
                      </w:pPr>
                      <w:r>
                        <w:rPr>
                          <w:szCs w:val="22"/>
                          <w:highlight w:val="lightGray"/>
                        </w:rPr>
                        <w:t>patrontartó ház</w:t>
                      </w:r>
                    </w:p>
                  </w:txbxContent>
                </v:textbox>
              </v:shape>
            </w:pict>
          </mc:Fallback>
        </mc:AlternateContent>
      </w:r>
      <w:r>
        <w:rPr>
          <w:rFonts w:asciiTheme="majorBidi" w:hAnsiTheme="majorBidi" w:cstheme="majorBidi"/>
          <w:b/>
          <w:noProof/>
          <w:szCs w:val="22"/>
          <w:highlight w:val="lightGray"/>
          <w:lang w:eastAsia="hu-HU"/>
        </w:rPr>
        <mc:AlternateContent>
          <mc:Choice Requires="wps">
            <w:drawing>
              <wp:anchor distT="0" distB="0" distL="114300" distR="114300" simplePos="0" relativeHeight="251670528" behindDoc="0" locked="0" layoutInCell="1" allowOverlap="1" wp14:anchorId="3F127C52" wp14:editId="43383D6A">
                <wp:simplePos x="0" y="0"/>
                <wp:positionH relativeFrom="column">
                  <wp:posOffset>3752479</wp:posOffset>
                </wp:positionH>
                <wp:positionV relativeFrom="paragraph">
                  <wp:posOffset>125730</wp:posOffset>
                </wp:positionV>
                <wp:extent cx="835025" cy="392430"/>
                <wp:effectExtent l="0" t="0" r="0" b="7620"/>
                <wp:wrapNone/>
                <wp:docPr id="1066964439" name="Text Box 1"/>
                <wp:cNvGraphicFramePr/>
                <a:graphic xmlns:a="http://schemas.openxmlformats.org/drawingml/2006/main">
                  <a:graphicData uri="http://schemas.microsoft.com/office/word/2010/wordprocessingShape">
                    <wps:wsp>
                      <wps:cNvSpPr txBox="1"/>
                      <wps:spPr>
                        <a:xfrm>
                          <a:off x="0" y="0"/>
                          <a:ext cx="835025" cy="392430"/>
                        </a:xfrm>
                        <a:prstGeom prst="rect">
                          <a:avLst/>
                        </a:prstGeom>
                        <a:noFill/>
                        <a:ln w="6350">
                          <a:noFill/>
                        </a:ln>
                      </wps:spPr>
                      <wps:txbx>
                        <w:txbxContent>
                          <w:p w14:paraId="6C4D102F" w14:textId="77777777" w:rsidR="005E261B" w:rsidRDefault="00386FE6">
                            <w:pPr>
                              <w:spacing w:line="240" w:lineRule="auto"/>
                              <w:jc w:val="center"/>
                              <w:rPr>
                                <w:szCs w:val="22"/>
                              </w:rPr>
                            </w:pPr>
                            <w:r>
                              <w:rPr>
                                <w:szCs w:val="22"/>
                                <w:highlight w:val="lightGray"/>
                              </w:rPr>
                              <w:t>injekciós toll</w:t>
                            </w:r>
                          </w:p>
                          <w:p w14:paraId="6372CE9D" w14:textId="77777777" w:rsidR="005E261B" w:rsidRDefault="005E261B">
                            <w:pPr>
                              <w:spacing w:line="240" w:lineRule="auto"/>
                              <w:jc w:val="center"/>
                              <w:rPr>
                                <w:rFonts w:ascii="Arial" w:hAnsi="Arial" w:cs="Arial"/>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F127C52" id="_x0000_s1068" type="#_x0000_t202" style="position:absolute;margin-left:295.45pt;margin-top:9.9pt;width:65.75pt;height:30.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" filled="f" stroked="f" strokeweight=".5pt">
                <v:textbox>
                  <w:txbxContent>
                    <w:p w14:paraId="6C4D102F" w14:textId="77777777" w:rsidR="005E261B" w:rsidRDefault="00386FE6">
                      <w:pPr>
                        <w:spacing w:line="240" w:lineRule="auto"/>
                        <w:jc w:val="center"/>
                        <w:rPr>
                          <w:szCs w:val="22"/>
                        </w:rPr>
                      </w:pPr>
                      <w:r>
                        <w:rPr>
                          <w:szCs w:val="22"/>
                          <w:highlight w:val="lightGray"/>
                        </w:rPr>
                        <w:t>injekciós toll</w:t>
                      </w:r>
                    </w:p>
                    <w:p w14:paraId="6372CE9D" w14:textId="77777777" w:rsidR="005E261B" w:rsidRDefault="005E261B">
                      <w:pPr>
                        <w:spacing w:line="240" w:lineRule="auto"/>
                        <w:jc w:val="center"/>
                        <w:rPr>
                          <w:rFonts w:ascii="Arial" w:hAnsi="Arial" w:cs="Arial"/>
                          <w:sz w:val="20"/>
                        </w:rPr>
                      </w:pPr>
                    </w:p>
                  </w:txbxContent>
                </v:textbox>
              </v:shape>
            </w:pict>
          </mc:Fallback>
        </mc:AlternateContent>
      </w:r>
      <w:r>
        <w:rPr>
          <w:rFonts w:asciiTheme="majorBidi" w:hAnsiTheme="majorBidi" w:cstheme="majorBidi"/>
          <w:b/>
          <w:bCs/>
          <w:szCs w:val="22"/>
          <w:highlight w:val="lightGray"/>
        </w:rPr>
        <w:t>A Mounjaro KwikPen részei</w:t>
      </w:r>
    </w:p>
    <w:p w14:paraId="3263D5DD" w14:textId="77777777" w:rsidR="005E261B" w:rsidRDefault="00386FE6">
      <w:pPr>
        <w:keepNext/>
        <w:spacing w:line="240" w:lineRule="auto"/>
        <w:rPr>
          <w:rFonts w:asciiTheme="majorBidi" w:hAnsiTheme="majorBidi" w:cstheme="majorBidi"/>
          <w:b/>
          <w:szCs w:val="22"/>
        </w:rPr>
      </w:pPr>
      <w:r>
        <w:rPr>
          <w:rFonts w:asciiTheme="majorBidi" w:hAnsiTheme="majorBidi" w:cstheme="majorBidi"/>
          <w:noProof/>
          <w:lang w:eastAsia="hu-HU"/>
        </w:rPr>
        <mc:AlternateContent>
          <mc:Choice Requires="wps">
            <w:drawing>
              <wp:anchor distT="0" distB="0" distL="114300" distR="114300" simplePos="0" relativeHeight="251695104" behindDoc="0" locked="0" layoutInCell="1" allowOverlap="1" wp14:anchorId="5F98ED5D" wp14:editId="08D6EB2B">
                <wp:simplePos x="0" y="0"/>
                <wp:positionH relativeFrom="column">
                  <wp:posOffset>4386580</wp:posOffset>
                </wp:positionH>
                <wp:positionV relativeFrom="paragraph">
                  <wp:posOffset>113294</wp:posOffset>
                </wp:positionV>
                <wp:extent cx="1068070" cy="283845"/>
                <wp:effectExtent l="0" t="0" r="0" b="1905"/>
                <wp:wrapNone/>
                <wp:docPr id="1666323476" name="Text Box 1"/>
                <wp:cNvGraphicFramePr/>
                <a:graphic xmlns:a="http://schemas.openxmlformats.org/drawingml/2006/main">
                  <a:graphicData uri="http://schemas.microsoft.com/office/word/2010/wordprocessingShape">
                    <wps:wsp>
                      <wps:cNvSpPr txBox="1"/>
                      <wps:spPr>
                        <a:xfrm>
                          <a:off x="0" y="0"/>
                          <a:ext cx="1068070" cy="283845"/>
                        </a:xfrm>
                        <a:prstGeom prst="rect">
                          <a:avLst/>
                        </a:prstGeom>
                        <a:noFill/>
                        <a:ln w="6350">
                          <a:noFill/>
                        </a:ln>
                      </wps:spPr>
                      <wps:txbx>
                        <w:txbxContent>
                          <w:p w14:paraId="6768FAD6" w14:textId="77777777" w:rsidR="005E261B" w:rsidRDefault="00386FE6">
                            <w:pPr>
                              <w:spacing w:line="240" w:lineRule="auto"/>
                              <w:jc w:val="center"/>
                              <w:rPr>
                                <w:szCs w:val="22"/>
                              </w:rPr>
                            </w:pPr>
                            <w:r>
                              <w:rPr>
                                <w:szCs w:val="22"/>
                                <w:highlight w:val="lightGray"/>
                              </w:rPr>
                              <w:t>adagjelző</w:t>
                            </w:r>
                          </w:p>
                          <w:p w14:paraId="416BDD80" w14:textId="77777777" w:rsidR="005E261B" w:rsidRDefault="005E261B">
                            <w:pPr>
                              <w:spacing w:line="240" w:lineRule="auto"/>
                              <w:jc w:val="center"/>
                              <w:rPr>
                                <w:szCs w:val="22"/>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w:pict>
              <v:shape w14:anchorId="5F98ED5D" id="_x0000_s1069" type="#_x0000_t202" style="position:absolute;margin-left:345.4pt;margin-top:8.9pt;width:84.1pt;height:22.35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" filled="f" stroked="f" strokeweight=".5pt">
                <v:textbox>
                  <w:txbxContent>
                    <w:p w14:paraId="6768FAD6" w14:textId="77777777" w:rsidR="005E261B" w:rsidRDefault="00386FE6">
                      <w:pPr>
                        <w:spacing w:line="240" w:lineRule="auto"/>
                        <w:jc w:val="center"/>
                        <w:rPr>
                          <w:szCs w:val="22"/>
                        </w:rPr>
                      </w:pPr>
                      <w:r>
                        <w:rPr>
                          <w:szCs w:val="22"/>
                          <w:highlight w:val="lightGray"/>
                        </w:rPr>
                        <w:t>adagjelző</w:t>
                      </w:r>
                    </w:p>
                    <w:p w14:paraId="416BDD80" w14:textId="77777777" w:rsidR="005E261B" w:rsidRDefault="005E261B">
                      <w:pPr>
                        <w:spacing w:line="240" w:lineRule="auto"/>
                        <w:jc w:val="center"/>
                        <w:rPr>
                          <w:szCs w:val="22"/>
                        </w:rPr>
                      </w:pPr>
                    </w:p>
                  </w:txbxContent>
                </v:textbox>
              </v:shape>
            </w:pict>
          </mc:Fallback>
        </mc:AlternateContent>
      </w:r>
      <w:r>
        <w:rPr>
          <w:rFonts w:asciiTheme="majorBidi" w:hAnsiTheme="majorBidi" w:cstheme="majorBidi"/>
          <w:b/>
          <w:noProof/>
          <w:szCs w:val="22"/>
          <w:lang w:eastAsia="hu-HU"/>
        </w:rPr>
        <mc:AlternateContent>
          <mc:Choice Requires="wps">
            <w:drawing>
              <wp:anchor distT="0" distB="0" distL="114300" distR="114300" simplePos="0" relativeHeight="251665408" behindDoc="0" locked="0" layoutInCell="1" allowOverlap="1" wp14:anchorId="3808970E" wp14:editId="3C97C409">
                <wp:simplePos x="0" y="0"/>
                <wp:positionH relativeFrom="column">
                  <wp:posOffset>2457079</wp:posOffset>
                </wp:positionH>
                <wp:positionV relativeFrom="paragraph">
                  <wp:posOffset>117475</wp:posOffset>
                </wp:positionV>
                <wp:extent cx="723900" cy="314325"/>
                <wp:effectExtent l="0" t="0" r="0" b="0"/>
                <wp:wrapNone/>
                <wp:docPr id="1574821694" name="Text Box 1574821694"/>
                <wp:cNvGraphicFramePr/>
                <a:graphic xmlns:a="http://schemas.openxmlformats.org/drawingml/2006/main">
                  <a:graphicData uri="http://schemas.microsoft.com/office/word/2010/wordprocessingShape">
                    <wps:wsp>
                      <wps:cNvSpPr txBox="1"/>
                      <wps:spPr>
                        <a:xfrm>
                          <a:off x="0" y="0"/>
                          <a:ext cx="723900" cy="314325"/>
                        </a:xfrm>
                        <a:prstGeom prst="rect">
                          <a:avLst/>
                        </a:prstGeom>
                        <a:noFill/>
                        <a:ln w="6350">
                          <a:noFill/>
                        </a:ln>
                      </wps:spPr>
                      <wps:txbx>
                        <w:txbxContent>
                          <w:p w14:paraId="1ABA9D4A" w14:textId="77777777" w:rsidR="005E261B" w:rsidRDefault="00386FE6">
                            <w:pPr>
                              <w:spacing w:line="240" w:lineRule="auto"/>
                              <w:jc w:val="center"/>
                              <w:rPr>
                                <w:szCs w:val="22"/>
                              </w:rPr>
                            </w:pPr>
                            <w:r>
                              <w:rPr>
                                <w:szCs w:val="22"/>
                                <w:highlight w:val="lightGray"/>
                              </w:rPr>
                              <w:t>patron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808970E" id="Text Box 1574821694" o:spid="_x0000_s1070" type="#_x0000_t202" style="position:absolute;margin-left:193.45pt;margin-top:9.25pt;width:57pt;height:24.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" filled="f" stroked="f" strokeweight=".5pt">
                <v:textbox>
                  <w:txbxContent>
                    <w:p w14:paraId="1ABA9D4A" w14:textId="77777777" w:rsidR="005E261B" w:rsidRDefault="00386FE6">
                      <w:pPr>
                        <w:spacing w:line="240" w:lineRule="auto"/>
                        <w:jc w:val="center"/>
                        <w:rPr>
                          <w:szCs w:val="22"/>
                        </w:rPr>
                      </w:pPr>
                      <w:r>
                        <w:rPr>
                          <w:szCs w:val="22"/>
                          <w:highlight w:val="lightGray"/>
                        </w:rPr>
                        <w:t>patron</w:t>
                      </w:r>
                    </w:p>
                  </w:txbxContent>
                </v:textbox>
              </v:shape>
            </w:pict>
          </mc:Fallback>
        </mc:AlternateContent>
      </w:r>
    </w:p>
    <w:p w14:paraId="3B103BC1" w14:textId="77777777" w:rsidR="005E261B" w:rsidRDefault="00386FE6">
      <w:pPr>
        <w:keepNext/>
        <w:spacing w:line="240" w:lineRule="auto"/>
        <w:rPr>
          <w:rFonts w:asciiTheme="majorBidi" w:hAnsiTheme="majorBidi" w:cstheme="majorBidi"/>
          <w:b/>
          <w:szCs w:val="22"/>
        </w:rPr>
      </w:pPr>
      <w:r>
        <w:rPr>
          <w:rFonts w:asciiTheme="majorBidi" w:hAnsiTheme="majorBidi" w:cstheme="majorBidi"/>
          <w:b/>
          <w:noProof/>
          <w:szCs w:val="22"/>
          <w:lang w:eastAsia="hu-HU"/>
        </w:rPr>
        <mc:AlternateContent>
          <mc:Choice Requires="wps">
            <w:drawing>
              <wp:anchor distT="0" distB="0" distL="114300" distR="114300" simplePos="0" relativeHeight="251680768" behindDoc="0" locked="0" layoutInCell="1" allowOverlap="1" wp14:anchorId="25485FD8" wp14:editId="64919B63">
                <wp:simplePos x="0" y="0"/>
                <wp:positionH relativeFrom="column">
                  <wp:posOffset>919277</wp:posOffset>
                </wp:positionH>
                <wp:positionV relativeFrom="paragraph">
                  <wp:posOffset>33368</wp:posOffset>
                </wp:positionV>
                <wp:extent cx="853440" cy="266700"/>
                <wp:effectExtent l="0" t="0" r="0" b="0"/>
                <wp:wrapNone/>
                <wp:docPr id="652268076" name="Text Box 1"/>
                <wp:cNvGraphicFramePr/>
                <a:graphic xmlns:a="http://schemas.openxmlformats.org/drawingml/2006/main">
                  <a:graphicData uri="http://schemas.microsoft.com/office/word/2010/wordprocessingShape">
                    <wps:wsp>
                      <wps:cNvSpPr txBox="1"/>
                      <wps:spPr>
                        <a:xfrm>
                          <a:off x="0" y="0"/>
                          <a:ext cx="853440" cy="266700"/>
                        </a:xfrm>
                        <a:prstGeom prst="rect">
                          <a:avLst/>
                        </a:prstGeom>
                        <a:noFill/>
                        <a:ln w="6350">
                          <a:noFill/>
                        </a:ln>
                      </wps:spPr>
                      <wps:txbx>
                        <w:txbxContent>
                          <w:p w14:paraId="5F576B88" w14:textId="77777777" w:rsidR="005E261B" w:rsidRDefault="00386FE6">
                            <w:pPr>
                              <w:spacing w:line="240" w:lineRule="auto"/>
                              <w:jc w:val="center"/>
                              <w:rPr>
                                <w:rFonts w:ascii="Arial" w:hAnsi="Arial" w:cs="Arial"/>
                                <w:sz w:val="20"/>
                              </w:rPr>
                            </w:pPr>
                            <w:r>
                              <w:rPr>
                                <w:szCs w:val="22"/>
                                <w:highlight w:val="lightGray"/>
                              </w:rPr>
                              <w:t>zárókupak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5485FD8" id="_x0000_s1071" type="#_x0000_t202" style="position:absolute;margin-left:72.4pt;margin-top:2.65pt;width:67.2pt;height:2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" filled="f" stroked="f" strokeweight=".5pt">
                <v:textbox>
                  <w:txbxContent>
                    <w:p w14:paraId="5F576B88" w14:textId="77777777" w:rsidR="005E261B" w:rsidRDefault="00386FE6">
                      <w:pPr>
                        <w:spacing w:line="240" w:lineRule="auto"/>
                        <w:jc w:val="center"/>
                        <w:rPr>
                          <w:rFonts w:ascii="Arial" w:hAnsi="Arial" w:cs="Arial"/>
                          <w:sz w:val="20"/>
                        </w:rPr>
                      </w:pPr>
                      <w:r>
                        <w:rPr>
                          <w:szCs w:val="22"/>
                          <w:highlight w:val="lightGray"/>
                        </w:rPr>
                        <w:t>zárókupak</w:t>
                      </w:r>
                    </w:p>
                  </w:txbxContent>
                </v:textbox>
              </v:shape>
            </w:pict>
          </mc:Fallback>
        </mc:AlternateContent>
      </w:r>
    </w:p>
    <w:p w14:paraId="78D13BFE" w14:textId="77777777" w:rsidR="005E261B" w:rsidRDefault="00386FE6">
      <w:pPr>
        <w:keepNext/>
        <w:spacing w:line="240" w:lineRule="auto"/>
        <w:rPr>
          <w:rFonts w:asciiTheme="majorBidi" w:hAnsiTheme="majorBidi" w:cstheme="majorBidi"/>
          <w:b/>
          <w:szCs w:val="22"/>
        </w:rPr>
      </w:pPr>
      <w:r>
        <w:rPr>
          <w:rFonts w:asciiTheme="majorBidi" w:hAnsiTheme="majorBidi" w:cstheme="majorBidi"/>
          <w:b/>
          <w:noProof/>
          <w:szCs w:val="22"/>
          <w:lang w:eastAsia="hu-HU"/>
        </w:rPr>
        <w:drawing>
          <wp:anchor distT="0" distB="0" distL="114300" distR="114300" simplePos="0" relativeHeight="251667456" behindDoc="1" locked="0" layoutInCell="1" allowOverlap="1" wp14:anchorId="41030E77" wp14:editId="2D4EBB7B">
            <wp:simplePos x="0" y="0"/>
            <wp:positionH relativeFrom="column">
              <wp:posOffset>281389</wp:posOffset>
            </wp:positionH>
            <wp:positionV relativeFrom="paragraph">
              <wp:posOffset>44348</wp:posOffset>
            </wp:positionV>
            <wp:extent cx="5359540" cy="2563754"/>
            <wp:effectExtent l="0" t="0" r="0" b="8255"/>
            <wp:wrapNone/>
            <wp:docPr id="182338673" name="Picture 182338673" descr="Diagram of a device with a nee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38673" name="Picture 3" descr="Diagram of a device with a needle&#10;&#10;Description automatically generated"/>
                    <pic:cNvPicPr>
                      <a:picLocks noChangeAspect="1" noChangeArrowheads="1"/>
                    </pic:cNvPicPr>
                  </pic:nvPicPr>
                  <pic:blipFill>
                    <a:blip r:embed="rId50" cstate="print">
                      <a:extLst>
                        <a:ext uri="{28A0092B-C50C-407E-A947-70E740481C1C}">
                          <a14:useLocalDpi xmlns:a14="http://schemas.microsoft.com/office/drawing/2010/main" val="0"/>
                        </a:ext>
                      </a:extLst>
                    </a:blip>
                    <a:stretch>
                      <a:fillRect/>
                    </a:stretch>
                  </pic:blipFill>
                  <pic:spPr bwMode="auto">
                    <a:xfrm>
                      <a:off x="0" y="0"/>
                      <a:ext cx="5366414" cy="256704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F77A29" w14:textId="77777777" w:rsidR="005E261B" w:rsidRDefault="005E261B">
      <w:pPr>
        <w:keepNext/>
        <w:spacing w:line="240" w:lineRule="auto"/>
        <w:rPr>
          <w:rFonts w:asciiTheme="majorBidi" w:hAnsiTheme="majorBidi" w:cstheme="majorBidi"/>
          <w:b/>
          <w:szCs w:val="22"/>
        </w:rPr>
      </w:pPr>
    </w:p>
    <w:p w14:paraId="6A16262C" w14:textId="77777777" w:rsidR="005E261B" w:rsidRDefault="005E261B">
      <w:pPr>
        <w:keepNext/>
        <w:spacing w:line="240" w:lineRule="auto"/>
        <w:rPr>
          <w:rFonts w:asciiTheme="majorBidi" w:hAnsiTheme="majorBidi" w:cstheme="majorBidi"/>
          <w:b/>
          <w:szCs w:val="22"/>
        </w:rPr>
      </w:pPr>
    </w:p>
    <w:p w14:paraId="6EC3576C" w14:textId="77777777" w:rsidR="005E261B" w:rsidRDefault="005E261B">
      <w:pPr>
        <w:keepNext/>
        <w:spacing w:line="240" w:lineRule="auto"/>
        <w:rPr>
          <w:rFonts w:asciiTheme="majorBidi" w:hAnsiTheme="majorBidi" w:cstheme="majorBidi"/>
          <w:b/>
          <w:szCs w:val="22"/>
        </w:rPr>
      </w:pPr>
    </w:p>
    <w:p w14:paraId="56FDCA96" w14:textId="77777777" w:rsidR="005E261B" w:rsidRDefault="005E261B">
      <w:pPr>
        <w:keepNext/>
        <w:spacing w:line="240" w:lineRule="auto"/>
        <w:rPr>
          <w:rFonts w:asciiTheme="majorBidi" w:hAnsiTheme="majorBidi" w:cstheme="majorBidi"/>
          <w:b/>
          <w:szCs w:val="22"/>
        </w:rPr>
      </w:pPr>
    </w:p>
    <w:p w14:paraId="6151BC2D" w14:textId="77777777" w:rsidR="005E261B" w:rsidRDefault="00386FE6">
      <w:pPr>
        <w:keepNext/>
        <w:spacing w:line="240" w:lineRule="auto"/>
        <w:rPr>
          <w:rFonts w:asciiTheme="majorBidi" w:hAnsiTheme="majorBidi" w:cstheme="majorBidi"/>
          <w:b/>
          <w:szCs w:val="22"/>
        </w:rPr>
      </w:pPr>
      <w:r>
        <w:rPr>
          <w:rFonts w:asciiTheme="majorBidi" w:hAnsiTheme="majorBidi" w:cstheme="majorBidi"/>
          <w:b/>
          <w:noProof/>
          <w:szCs w:val="22"/>
          <w:lang w:eastAsia="hu-HU"/>
        </w:rPr>
        <mc:AlternateContent>
          <mc:Choice Requires="wps">
            <w:drawing>
              <wp:anchor distT="0" distB="0" distL="114300" distR="114300" simplePos="0" relativeHeight="251676672" behindDoc="0" locked="0" layoutInCell="1" allowOverlap="1" wp14:anchorId="407B25C4" wp14:editId="4F64A000">
                <wp:simplePos x="0" y="0"/>
                <wp:positionH relativeFrom="column">
                  <wp:posOffset>3999865</wp:posOffset>
                </wp:positionH>
                <wp:positionV relativeFrom="paragraph">
                  <wp:posOffset>73660</wp:posOffset>
                </wp:positionV>
                <wp:extent cx="643255" cy="285750"/>
                <wp:effectExtent l="0" t="0" r="0" b="0"/>
                <wp:wrapNone/>
                <wp:docPr id="2078854098" name="Text Box 1"/>
                <wp:cNvGraphicFramePr/>
                <a:graphic xmlns:a="http://schemas.openxmlformats.org/drawingml/2006/main">
                  <a:graphicData uri="http://schemas.microsoft.com/office/word/2010/wordprocessingShape">
                    <wps:wsp>
                      <wps:cNvSpPr txBox="1"/>
                      <wps:spPr>
                        <a:xfrm>
                          <a:off x="0" y="0"/>
                          <a:ext cx="643255" cy="285750"/>
                        </a:xfrm>
                        <a:prstGeom prst="rect">
                          <a:avLst/>
                        </a:prstGeom>
                        <a:noFill/>
                        <a:ln w="6350">
                          <a:noFill/>
                        </a:ln>
                      </wps:spPr>
                      <wps:txbx>
                        <w:txbxContent>
                          <w:p w14:paraId="24525D99" w14:textId="77777777" w:rsidR="005E261B" w:rsidRDefault="00386FE6">
                            <w:pPr>
                              <w:spacing w:line="240" w:lineRule="auto"/>
                              <w:jc w:val="center"/>
                              <w:rPr>
                                <w:szCs w:val="22"/>
                              </w:rPr>
                            </w:pPr>
                            <w:r>
                              <w:rPr>
                                <w:szCs w:val="22"/>
                                <w:highlight w:val="lightGray"/>
                              </w:rPr>
                              <w:t>címke</w:t>
                            </w:r>
                          </w:p>
                          <w:p w14:paraId="06DD76E0" w14:textId="77777777" w:rsidR="005E261B" w:rsidRDefault="005E261B">
                            <w:pPr>
                              <w:spacing w:line="240" w:lineRule="auto"/>
                              <w:jc w:val="cente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w14:anchorId="407B25C4" id="_x0000_s1072" type="#_x0000_t202" style="position:absolute;margin-left:314.95pt;margin-top:5.8pt;width:50.65pt;height:22.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" filled="f" stroked="f" strokeweight=".5pt">
                <v:textbox>
                  <w:txbxContent>
                    <w:p w14:paraId="24525D99" w14:textId="77777777" w:rsidR="005E261B" w:rsidRDefault="00386FE6">
                      <w:pPr>
                        <w:spacing w:line="240" w:lineRule="auto"/>
                        <w:jc w:val="center"/>
                        <w:rPr>
                          <w:szCs w:val="22"/>
                        </w:rPr>
                      </w:pPr>
                      <w:r>
                        <w:rPr>
                          <w:szCs w:val="22"/>
                          <w:highlight w:val="lightGray"/>
                        </w:rPr>
                        <w:t>címke</w:t>
                      </w:r>
                    </w:p>
                    <w:p w14:paraId="06DD76E0" w14:textId="77777777" w:rsidR="005E261B" w:rsidRDefault="005E261B">
                      <w:pPr>
                        <w:spacing w:line="240" w:lineRule="auto"/>
                        <w:jc w:val="center"/>
                        <w:rPr>
                          <w:sz w:val="20"/>
                        </w:rPr>
                      </w:pPr>
                    </w:p>
                  </w:txbxContent>
                </v:textbox>
              </v:shape>
            </w:pict>
          </mc:Fallback>
        </mc:AlternateContent>
      </w:r>
      <w:r>
        <w:rPr>
          <w:rFonts w:asciiTheme="majorBidi" w:hAnsiTheme="majorBidi" w:cstheme="majorBidi"/>
          <w:b/>
          <w:noProof/>
          <w:szCs w:val="22"/>
          <w:lang w:eastAsia="hu-HU"/>
        </w:rPr>
        <mc:AlternateContent>
          <mc:Choice Requires="wps">
            <w:drawing>
              <wp:anchor distT="0" distB="0" distL="114300" distR="114300" simplePos="0" relativeHeight="251672576" behindDoc="0" locked="0" layoutInCell="1" allowOverlap="1" wp14:anchorId="625B0AFF" wp14:editId="59C1C129">
                <wp:simplePos x="0" y="0"/>
                <wp:positionH relativeFrom="column">
                  <wp:posOffset>5340985</wp:posOffset>
                </wp:positionH>
                <wp:positionV relativeFrom="paragraph">
                  <wp:posOffset>67945</wp:posOffset>
                </wp:positionV>
                <wp:extent cx="670560" cy="464820"/>
                <wp:effectExtent l="0" t="0" r="0" b="0"/>
                <wp:wrapNone/>
                <wp:docPr id="1448805110" name="Text Box 1"/>
                <wp:cNvGraphicFramePr/>
                <a:graphic xmlns:a="http://schemas.openxmlformats.org/drawingml/2006/main">
                  <a:graphicData uri="http://schemas.microsoft.com/office/word/2010/wordprocessingShape">
                    <wps:wsp>
                      <wps:cNvSpPr txBox="1"/>
                      <wps:spPr>
                        <a:xfrm>
                          <a:off x="0" y="0"/>
                          <a:ext cx="670560" cy="464820"/>
                        </a:xfrm>
                        <a:prstGeom prst="rect">
                          <a:avLst/>
                        </a:prstGeom>
                        <a:noFill/>
                        <a:ln w="6350">
                          <a:noFill/>
                        </a:ln>
                      </wps:spPr>
                      <wps:txbx>
                        <w:txbxContent>
                          <w:p w14:paraId="4633A0F4" w14:textId="77777777" w:rsidR="005E261B" w:rsidRDefault="00386FE6">
                            <w:pPr>
                              <w:spacing w:line="240" w:lineRule="auto"/>
                              <w:jc w:val="center"/>
                              <w:rPr>
                                <w:sz w:val="20"/>
                              </w:rPr>
                            </w:pPr>
                            <w:r>
                              <w:rPr>
                                <w:szCs w:val="22"/>
                                <w:highlight w:val="lightGray"/>
                              </w:rPr>
                              <w:t>adagológomb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25B0AFF" id="_x0000_s1073" type="#_x0000_t202" style="position:absolute;margin-left:420.55pt;margin-top:5.35pt;width:52.8pt;height:36.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" filled="f" stroked="f" strokeweight=".5pt">
                <v:textbox>
                  <w:txbxContent>
                    <w:p w14:paraId="4633A0F4" w14:textId="77777777" w:rsidR="005E261B" w:rsidRDefault="00386FE6">
                      <w:pPr>
                        <w:spacing w:line="240" w:lineRule="auto"/>
                        <w:jc w:val="center"/>
                        <w:rPr>
                          <w:sz w:val="20"/>
                        </w:rPr>
                      </w:pPr>
                      <w:r>
                        <w:rPr>
                          <w:szCs w:val="22"/>
                          <w:highlight w:val="lightGray"/>
                        </w:rPr>
                        <w:t>adagológomb</w:t>
                      </w:r>
                    </w:p>
                  </w:txbxContent>
                </v:textbox>
              </v:shape>
            </w:pict>
          </mc:Fallback>
        </mc:AlternateContent>
      </w:r>
      <w:r>
        <w:rPr>
          <w:rFonts w:asciiTheme="majorBidi" w:hAnsiTheme="majorBidi" w:cstheme="majorBidi"/>
          <w:b/>
          <w:noProof/>
          <w:szCs w:val="22"/>
          <w:lang w:eastAsia="hu-HU"/>
        </w:rPr>
        <mc:AlternateContent>
          <mc:Choice Requires="wps">
            <w:drawing>
              <wp:anchor distT="0" distB="0" distL="114300" distR="114300" simplePos="0" relativeHeight="251674624" behindDoc="0" locked="0" layoutInCell="1" allowOverlap="1" wp14:anchorId="791C2AA4" wp14:editId="489CD33C">
                <wp:simplePos x="0" y="0"/>
                <wp:positionH relativeFrom="column">
                  <wp:posOffset>4702810</wp:posOffset>
                </wp:positionH>
                <wp:positionV relativeFrom="paragraph">
                  <wp:posOffset>80010</wp:posOffset>
                </wp:positionV>
                <wp:extent cx="746760" cy="419100"/>
                <wp:effectExtent l="0" t="0" r="0" b="0"/>
                <wp:wrapNone/>
                <wp:docPr id="1830765175" name="Text Box 1"/>
                <wp:cNvGraphicFramePr/>
                <a:graphic xmlns:a="http://schemas.openxmlformats.org/drawingml/2006/main">
                  <a:graphicData uri="http://schemas.microsoft.com/office/word/2010/wordprocessingShape">
                    <wps:wsp>
                      <wps:cNvSpPr txBox="1"/>
                      <wps:spPr>
                        <a:xfrm>
                          <a:off x="0" y="0"/>
                          <a:ext cx="746760" cy="419100"/>
                        </a:xfrm>
                        <a:prstGeom prst="rect">
                          <a:avLst/>
                        </a:prstGeom>
                        <a:noFill/>
                        <a:ln w="6350">
                          <a:noFill/>
                        </a:ln>
                      </wps:spPr>
                      <wps:txbx>
                        <w:txbxContent>
                          <w:p w14:paraId="6F93CA0A" w14:textId="77777777" w:rsidR="005E261B" w:rsidRDefault="00386FE6">
                            <w:pPr>
                              <w:spacing w:line="240" w:lineRule="auto"/>
                              <w:rPr>
                                <w:szCs w:val="22"/>
                              </w:rPr>
                            </w:pPr>
                            <w:r>
                              <w:rPr>
                                <w:szCs w:val="22"/>
                                <w:highlight w:val="lightGray"/>
                              </w:rPr>
                              <w:t>adagjelző ablak</w:t>
                            </w:r>
                          </w:p>
                          <w:p w14:paraId="13BAD9E5" w14:textId="77777777" w:rsidR="005E261B" w:rsidRDefault="005E261B">
                            <w:pPr>
                              <w:spacing w:line="240" w:lineRule="auto"/>
                              <w:jc w:val="cente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91C2AA4" id="_x0000_s1074" type="#_x0000_t202" style="position:absolute;margin-left:370.3pt;margin-top:6.3pt;width:58.8pt;height:3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" filled="f" stroked="f" strokeweight=".5pt">
                <v:textbox>
                  <w:txbxContent>
                    <w:p w14:paraId="6F93CA0A" w14:textId="77777777" w:rsidR="005E261B" w:rsidRDefault="00386FE6">
                      <w:pPr>
                        <w:spacing w:line="240" w:lineRule="auto"/>
                        <w:rPr>
                          <w:szCs w:val="22"/>
                        </w:rPr>
                      </w:pPr>
                      <w:r>
                        <w:rPr>
                          <w:szCs w:val="22"/>
                          <w:highlight w:val="lightGray"/>
                        </w:rPr>
                        <w:t>adagjelző ablak</w:t>
                      </w:r>
                    </w:p>
                    <w:p w14:paraId="13BAD9E5" w14:textId="77777777" w:rsidR="005E261B" w:rsidRDefault="005E261B">
                      <w:pPr>
                        <w:spacing w:line="240" w:lineRule="auto"/>
                        <w:jc w:val="center"/>
                        <w:rPr>
                          <w:sz w:val="20"/>
                        </w:rPr>
                      </w:pPr>
                    </w:p>
                  </w:txbxContent>
                </v:textbox>
              </v:shape>
            </w:pict>
          </mc:Fallback>
        </mc:AlternateContent>
      </w:r>
      <w:r>
        <w:rPr>
          <w:rFonts w:asciiTheme="majorBidi" w:hAnsiTheme="majorBidi" w:cstheme="majorBidi"/>
          <w:b/>
          <w:noProof/>
          <w:szCs w:val="22"/>
          <w:lang w:eastAsia="hu-HU"/>
        </w:rPr>
        <mc:AlternateContent>
          <mc:Choice Requires="wps">
            <w:drawing>
              <wp:anchor distT="0" distB="0" distL="114300" distR="114300" simplePos="0" relativeHeight="251678720" behindDoc="0" locked="0" layoutInCell="1" allowOverlap="1" wp14:anchorId="43606FCD" wp14:editId="65ADDE7E">
                <wp:simplePos x="0" y="0"/>
                <wp:positionH relativeFrom="column">
                  <wp:posOffset>2661285</wp:posOffset>
                </wp:positionH>
                <wp:positionV relativeFrom="paragraph">
                  <wp:posOffset>73660</wp:posOffset>
                </wp:positionV>
                <wp:extent cx="1552575" cy="603250"/>
                <wp:effectExtent l="0" t="0" r="0" b="6350"/>
                <wp:wrapNone/>
                <wp:docPr id="482740772" name="Text Box 1"/>
                <wp:cNvGraphicFramePr/>
                <a:graphic xmlns:a="http://schemas.openxmlformats.org/drawingml/2006/main">
                  <a:graphicData uri="http://schemas.microsoft.com/office/word/2010/wordprocessingShape">
                    <wps:wsp>
                      <wps:cNvSpPr txBox="1"/>
                      <wps:spPr>
                        <a:xfrm>
                          <a:off x="0" y="0"/>
                          <a:ext cx="1552575" cy="603250"/>
                        </a:xfrm>
                        <a:prstGeom prst="rect">
                          <a:avLst/>
                        </a:prstGeom>
                        <a:noFill/>
                        <a:ln w="6350">
                          <a:noFill/>
                        </a:ln>
                      </wps:spPr>
                      <wps:txbx>
                        <w:txbxContent>
                          <w:p w14:paraId="4FCFE35B" w14:textId="77777777" w:rsidR="005E261B" w:rsidRDefault="00386FE6">
                            <w:pPr>
                              <w:spacing w:line="240" w:lineRule="auto"/>
                              <w:jc w:val="center"/>
                              <w:rPr>
                                <w:szCs w:val="22"/>
                                <w:highlight w:val="lightGray"/>
                              </w:rPr>
                            </w:pPr>
                            <w:r>
                              <w:rPr>
                                <w:szCs w:val="22"/>
                                <w:highlight w:val="lightGray"/>
                              </w:rPr>
                              <w:t>dugattyú</w:t>
                            </w:r>
                          </w:p>
                          <w:p w14:paraId="7552092D" w14:textId="77777777" w:rsidR="005E261B" w:rsidRDefault="00386FE6">
                            <w:pPr>
                              <w:spacing w:line="240" w:lineRule="auto"/>
                              <w:jc w:val="center"/>
                              <w:rPr>
                                <w:sz w:val="20"/>
                              </w:rPr>
                            </w:pPr>
                            <w:r>
                              <w:rPr>
                                <w:sz w:val="20"/>
                                <w:highlight w:val="lightGray"/>
                              </w:rPr>
                              <w:t>(minden injekció beadásával előre halad)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3606FCD" id="_x0000_s1075" type="#_x0000_t202" style="position:absolute;margin-left:209.55pt;margin-top:5.8pt;width:122.25pt;height:4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" filled="f" stroked="f" strokeweight=".5pt">
                <v:textbox>
                  <w:txbxContent>
                    <w:p w14:paraId="4FCFE35B" w14:textId="77777777" w:rsidR="005E261B" w:rsidRDefault="00386FE6">
                      <w:pPr>
                        <w:spacing w:line="240" w:lineRule="auto"/>
                        <w:jc w:val="center"/>
                        <w:rPr>
                          <w:szCs w:val="22"/>
                          <w:highlight w:val="lightGray"/>
                        </w:rPr>
                      </w:pPr>
                      <w:r>
                        <w:rPr>
                          <w:szCs w:val="22"/>
                          <w:highlight w:val="lightGray"/>
                        </w:rPr>
                        <w:t>dugattyú</w:t>
                      </w:r>
                    </w:p>
                    <w:p w14:paraId="7552092D" w14:textId="77777777" w:rsidR="005E261B" w:rsidRDefault="00386FE6">
                      <w:pPr>
                        <w:spacing w:line="240" w:lineRule="auto"/>
                        <w:jc w:val="center"/>
                        <w:rPr>
                          <w:sz w:val="20"/>
                        </w:rPr>
                      </w:pPr>
                      <w:r>
                        <w:rPr>
                          <w:sz w:val="20"/>
                          <w:highlight w:val="lightGray"/>
                        </w:rPr>
                        <w:t>(minden injekció beadásával előre halad)</w:t>
                      </w:r>
                    </w:p>
                  </w:txbxContent>
                </v:textbox>
              </v:shape>
            </w:pict>
          </mc:Fallback>
        </mc:AlternateContent>
      </w:r>
      <w:r>
        <w:rPr>
          <w:rFonts w:asciiTheme="majorBidi" w:hAnsiTheme="majorBidi" w:cstheme="majorBidi"/>
          <w:b/>
          <w:noProof/>
          <w:szCs w:val="22"/>
          <w:lang w:eastAsia="hu-HU"/>
        </w:rPr>
        <mc:AlternateContent>
          <mc:Choice Requires="wps">
            <w:drawing>
              <wp:anchor distT="0" distB="0" distL="114300" distR="114300" simplePos="0" relativeHeight="251682816" behindDoc="0" locked="0" layoutInCell="1" allowOverlap="1" wp14:anchorId="5A3D6B80" wp14:editId="015204A4">
                <wp:simplePos x="0" y="0"/>
                <wp:positionH relativeFrom="column">
                  <wp:posOffset>956945</wp:posOffset>
                </wp:positionH>
                <wp:positionV relativeFrom="paragraph">
                  <wp:posOffset>16511</wp:posOffset>
                </wp:positionV>
                <wp:extent cx="1022985" cy="266700"/>
                <wp:effectExtent l="0" t="0" r="0" b="0"/>
                <wp:wrapNone/>
                <wp:docPr id="1259520603" name="Text Box 1"/>
                <wp:cNvGraphicFramePr/>
                <a:graphic xmlns:a="http://schemas.openxmlformats.org/drawingml/2006/main">
                  <a:graphicData uri="http://schemas.microsoft.com/office/word/2010/wordprocessingShape">
                    <wps:wsp>
                      <wps:cNvSpPr txBox="1"/>
                      <wps:spPr>
                        <a:xfrm>
                          <a:off x="0" y="0"/>
                          <a:ext cx="1022985" cy="266700"/>
                        </a:xfrm>
                        <a:prstGeom prst="rect">
                          <a:avLst/>
                        </a:prstGeom>
                        <a:noFill/>
                        <a:ln w="6350">
                          <a:noFill/>
                        </a:ln>
                      </wps:spPr>
                      <wps:txbx>
                        <w:txbxContent>
                          <w:p w14:paraId="4467CBC8" w14:textId="77777777" w:rsidR="005E261B" w:rsidRDefault="00386FE6">
                            <w:pPr>
                              <w:spacing w:line="240" w:lineRule="auto"/>
                              <w:jc w:val="center"/>
                              <w:rPr>
                                <w:sz w:val="20"/>
                              </w:rPr>
                            </w:pPr>
                            <w:r>
                              <w:rPr>
                                <w:szCs w:val="22"/>
                                <w:highlight w:val="lightGray"/>
                              </w:rPr>
                              <w:t>kupakcsíptető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A3D6B80" id="_x0000_s1076" type="#_x0000_t202" style="position:absolute;margin-left:75.35pt;margin-top:1.3pt;width:80.55pt;height:2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" filled="f" stroked="f" strokeweight=".5pt">
                <v:textbox>
                  <w:txbxContent>
                    <w:p w14:paraId="4467CBC8" w14:textId="77777777" w:rsidR="005E261B" w:rsidRDefault="00386FE6">
                      <w:pPr>
                        <w:spacing w:line="240" w:lineRule="auto"/>
                        <w:jc w:val="center"/>
                        <w:rPr>
                          <w:sz w:val="20"/>
                        </w:rPr>
                      </w:pPr>
                      <w:r>
                        <w:rPr>
                          <w:szCs w:val="22"/>
                          <w:highlight w:val="lightGray"/>
                        </w:rPr>
                        <w:t>kupakcsíptető</w:t>
                      </w:r>
                    </w:p>
                  </w:txbxContent>
                </v:textbox>
              </v:shape>
            </w:pict>
          </mc:Fallback>
        </mc:AlternateContent>
      </w:r>
    </w:p>
    <w:p w14:paraId="17ACE277" w14:textId="77777777" w:rsidR="005E261B" w:rsidRDefault="005E261B">
      <w:pPr>
        <w:keepNext/>
        <w:spacing w:line="240" w:lineRule="auto"/>
        <w:rPr>
          <w:rFonts w:asciiTheme="majorBidi" w:hAnsiTheme="majorBidi" w:cstheme="majorBidi"/>
          <w:b/>
          <w:szCs w:val="22"/>
        </w:rPr>
      </w:pPr>
    </w:p>
    <w:p w14:paraId="5E78BA15" w14:textId="77777777" w:rsidR="005E261B" w:rsidRDefault="005E261B">
      <w:pPr>
        <w:keepNext/>
        <w:spacing w:line="240" w:lineRule="auto"/>
        <w:rPr>
          <w:rFonts w:asciiTheme="majorBidi" w:hAnsiTheme="majorBidi" w:cstheme="majorBidi"/>
          <w:b/>
          <w:szCs w:val="22"/>
        </w:rPr>
      </w:pPr>
    </w:p>
    <w:p w14:paraId="5887A313" w14:textId="77777777" w:rsidR="005E261B" w:rsidRDefault="00386FE6">
      <w:pPr>
        <w:keepNext/>
        <w:spacing w:line="240" w:lineRule="auto"/>
        <w:rPr>
          <w:rFonts w:asciiTheme="majorBidi" w:hAnsiTheme="majorBidi" w:cstheme="majorBidi"/>
          <w:b/>
          <w:szCs w:val="22"/>
        </w:rPr>
      </w:pPr>
      <w:r>
        <w:rPr>
          <w:rFonts w:asciiTheme="majorBidi" w:hAnsiTheme="majorBidi" w:cstheme="majorBidi"/>
          <w:b/>
          <w:noProof/>
          <w:szCs w:val="22"/>
          <w:lang w:eastAsia="hu-HU"/>
        </w:rPr>
        <mc:AlternateContent>
          <mc:Choice Requires="wps">
            <w:drawing>
              <wp:anchor distT="0" distB="0" distL="114300" distR="114300" simplePos="0" relativeHeight="251693056" behindDoc="0" locked="0" layoutInCell="1" allowOverlap="1" wp14:anchorId="4288B3B6" wp14:editId="11632670">
                <wp:simplePos x="0" y="0"/>
                <wp:positionH relativeFrom="column">
                  <wp:posOffset>3042920</wp:posOffset>
                </wp:positionH>
                <wp:positionV relativeFrom="paragraph">
                  <wp:posOffset>74930</wp:posOffset>
                </wp:positionV>
                <wp:extent cx="2519045" cy="428625"/>
                <wp:effectExtent l="0" t="0" r="0" b="0"/>
                <wp:wrapNone/>
                <wp:docPr id="1925294946" name="Text Box 1978"/>
                <wp:cNvGraphicFramePr/>
                <a:graphic xmlns:a="http://schemas.openxmlformats.org/drawingml/2006/main">
                  <a:graphicData uri="http://schemas.microsoft.com/office/word/2010/wordprocessingShape">
                    <wps:wsp>
                      <wps:cNvSpPr txBox="1"/>
                      <wps:spPr>
                        <a:xfrm>
                          <a:off x="0" y="0"/>
                          <a:ext cx="2519045" cy="428625"/>
                        </a:xfrm>
                        <a:prstGeom prst="rect">
                          <a:avLst/>
                        </a:prstGeom>
                        <a:noFill/>
                        <a:ln w="6350">
                          <a:noFill/>
                        </a:ln>
                      </wps:spPr>
                      <wps:txbx>
                        <w:txbxContent>
                          <w:p w14:paraId="1E577C69" w14:textId="77777777" w:rsidR="005E261B" w:rsidRDefault="00386FE6">
                            <w:pPr>
                              <w:spacing w:line="240" w:lineRule="auto"/>
                              <w:jc w:val="center"/>
                              <w:rPr>
                                <w:rStyle w:val="Strong"/>
                                <w:szCs w:val="22"/>
                                <w:highlight w:val="lightGray"/>
                              </w:rPr>
                            </w:pPr>
                            <w:r>
                              <w:rPr>
                                <w:rStyle w:val="Strong"/>
                                <w:szCs w:val="22"/>
                                <w:highlight w:val="lightGray"/>
                              </w:rPr>
                              <w:t>Az injekciós toll tűjének részei </w:t>
                            </w:r>
                          </w:p>
                          <w:p w14:paraId="1D4C78DA" w14:textId="77777777" w:rsidR="005E261B" w:rsidRDefault="00386FE6">
                            <w:pPr>
                              <w:spacing w:line="240" w:lineRule="auto"/>
                              <w:jc w:val="center"/>
                              <w:rPr>
                                <w:szCs w:val="22"/>
                              </w:rPr>
                            </w:pPr>
                            <w:r>
                              <w:rPr>
                                <w:rStyle w:val="Strong"/>
                                <w:szCs w:val="22"/>
                                <w:highlight w:val="lightGray"/>
                              </w:rPr>
                              <w:t>(A csomagolás nem tartalmaz tűket.)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w14:anchorId="4288B3B6" id="_x0000_s1077" type="#_x0000_t202" style="position:absolute;margin-left:239.6pt;margin-top:5.9pt;width:198.35pt;height:33.75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" filled="f" stroked="f" strokeweight=".5pt">
                <v:textbox>
                  <w:txbxContent>
                    <w:p w14:paraId="1E577C69" w14:textId="77777777" w:rsidR="005E261B" w:rsidRDefault="00386FE6">
                      <w:pPr>
                        <w:spacing w:line="240" w:lineRule="auto"/>
                        <w:jc w:val="center"/>
                        <w:rPr>
                          <w:rStyle w:val="Strong"/>
                          <w:szCs w:val="22"/>
                          <w:highlight w:val="lightGray"/>
                        </w:rPr>
                      </w:pPr>
                      <w:r>
                        <w:rPr>
                          <w:rStyle w:val="Strong"/>
                          <w:szCs w:val="22"/>
                          <w:highlight w:val="lightGray"/>
                        </w:rPr>
                        <w:t>Az injekciós toll tűjének részei </w:t>
                      </w:r>
                    </w:p>
                    <w:p w14:paraId="1D4C78DA" w14:textId="77777777" w:rsidR="005E261B" w:rsidRDefault="00386FE6">
                      <w:pPr>
                        <w:spacing w:line="240" w:lineRule="auto"/>
                        <w:jc w:val="center"/>
                        <w:rPr>
                          <w:szCs w:val="22"/>
                        </w:rPr>
                      </w:pPr>
                      <w:r>
                        <w:rPr>
                          <w:rStyle w:val="Strong"/>
                          <w:szCs w:val="22"/>
                          <w:highlight w:val="lightGray"/>
                        </w:rPr>
                        <w:t>(A csomagolás nem tartalmaz tűket.)</w:t>
                      </w:r>
                    </w:p>
                  </w:txbxContent>
                </v:textbox>
              </v:shape>
            </w:pict>
          </mc:Fallback>
        </mc:AlternateContent>
      </w:r>
    </w:p>
    <w:p w14:paraId="6687FBDF" w14:textId="77777777" w:rsidR="005E261B" w:rsidRDefault="00386FE6">
      <w:pPr>
        <w:keepNext/>
        <w:spacing w:line="240" w:lineRule="auto"/>
        <w:rPr>
          <w:rFonts w:asciiTheme="majorBidi" w:hAnsiTheme="majorBidi" w:cstheme="majorBidi"/>
          <w:b/>
          <w:szCs w:val="22"/>
        </w:rPr>
      </w:pPr>
      <w:r>
        <w:rPr>
          <w:rFonts w:asciiTheme="majorBidi" w:hAnsiTheme="majorBidi" w:cstheme="majorBidi"/>
          <w:b/>
          <w:noProof/>
          <w:szCs w:val="22"/>
          <w:lang w:eastAsia="hu-HU"/>
        </w:rPr>
        <mc:AlternateContent>
          <mc:Choice Requires="wps">
            <w:drawing>
              <wp:anchor distT="0" distB="0" distL="114300" distR="114300" simplePos="0" relativeHeight="251663360" behindDoc="0" locked="0" layoutInCell="1" allowOverlap="1" wp14:anchorId="23C6430C" wp14:editId="0806EB38">
                <wp:simplePos x="0" y="0"/>
                <wp:positionH relativeFrom="column">
                  <wp:posOffset>1120775</wp:posOffset>
                </wp:positionH>
                <wp:positionV relativeFrom="paragraph">
                  <wp:posOffset>47889</wp:posOffset>
                </wp:positionV>
                <wp:extent cx="1203960" cy="279400"/>
                <wp:effectExtent l="0" t="0" r="0" b="6350"/>
                <wp:wrapNone/>
                <wp:docPr id="760437779" name="Text Box 760437779"/>
                <wp:cNvGraphicFramePr/>
                <a:graphic xmlns:a="http://schemas.openxmlformats.org/drawingml/2006/main">
                  <a:graphicData uri="http://schemas.microsoft.com/office/word/2010/wordprocessingShape">
                    <wps:wsp>
                      <wps:cNvSpPr txBox="1"/>
                      <wps:spPr>
                        <a:xfrm>
                          <a:off x="0" y="0"/>
                          <a:ext cx="1203960" cy="279400"/>
                        </a:xfrm>
                        <a:prstGeom prst="rect">
                          <a:avLst/>
                        </a:prstGeom>
                        <a:noFill/>
                        <a:ln w="6350">
                          <a:noFill/>
                        </a:ln>
                      </wps:spPr>
                      <wps:txbx>
                        <w:txbxContent>
                          <w:p w14:paraId="3499B1C3" w14:textId="77777777" w:rsidR="005E261B" w:rsidRDefault="00386FE6">
                            <w:pPr>
                              <w:spacing w:line="240" w:lineRule="auto"/>
                              <w:jc w:val="center"/>
                              <w:rPr>
                                <w:sz w:val="20"/>
                              </w:rPr>
                            </w:pPr>
                            <w:r>
                              <w:rPr>
                                <w:highlight w:val="lightGray"/>
                              </w:rPr>
                              <w:t>piros belső dugó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3C6430C" id="Text Box 760437779" o:spid="_x0000_s1078" type="#_x0000_t202" style="position:absolute;margin-left:88.25pt;margin-top:3.75pt;width:94.8pt;height: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" filled="f" stroked="f" strokeweight=".5pt">
                <v:textbox>
                  <w:txbxContent>
                    <w:p w14:paraId="3499B1C3" w14:textId="77777777" w:rsidR="005E261B" w:rsidRDefault="00386FE6">
                      <w:pPr>
                        <w:spacing w:line="240" w:lineRule="auto"/>
                        <w:jc w:val="center"/>
                        <w:rPr>
                          <w:sz w:val="20"/>
                        </w:rPr>
                      </w:pPr>
                      <w:r>
                        <w:rPr>
                          <w:highlight w:val="lightGray"/>
                        </w:rPr>
                        <w:t>piros belső dugó</w:t>
                      </w:r>
                    </w:p>
                  </w:txbxContent>
                </v:textbox>
              </v:shape>
            </w:pict>
          </mc:Fallback>
        </mc:AlternateContent>
      </w:r>
    </w:p>
    <w:p w14:paraId="09D69067" w14:textId="77777777" w:rsidR="005E261B" w:rsidRDefault="00386FE6">
      <w:pPr>
        <w:keepNext/>
        <w:spacing w:line="240" w:lineRule="auto"/>
        <w:rPr>
          <w:rFonts w:asciiTheme="majorBidi" w:hAnsiTheme="majorBidi" w:cstheme="majorBidi"/>
          <w:b/>
          <w:szCs w:val="22"/>
        </w:rPr>
      </w:pPr>
      <w:r>
        <w:rPr>
          <w:rFonts w:asciiTheme="majorBidi" w:hAnsiTheme="majorBidi" w:cstheme="majorBidi"/>
          <w:b/>
          <w:noProof/>
          <w:szCs w:val="22"/>
          <w:lang w:eastAsia="hu-HU"/>
        </w:rPr>
        <mc:AlternateContent>
          <mc:Choice Requires="wps">
            <w:drawing>
              <wp:anchor distT="0" distB="0" distL="114300" distR="114300" simplePos="0" relativeHeight="251686912" behindDoc="0" locked="0" layoutInCell="1" allowOverlap="1" wp14:anchorId="0C7A7E3E" wp14:editId="5249BB28">
                <wp:simplePos x="0" y="0"/>
                <wp:positionH relativeFrom="column">
                  <wp:posOffset>3490595</wp:posOffset>
                </wp:positionH>
                <wp:positionV relativeFrom="paragraph">
                  <wp:posOffset>134620</wp:posOffset>
                </wp:positionV>
                <wp:extent cx="955675" cy="410210"/>
                <wp:effectExtent l="0" t="0" r="0" b="0"/>
                <wp:wrapNone/>
                <wp:docPr id="50" name="Text Box 1"/>
                <wp:cNvGraphicFramePr/>
                <a:graphic xmlns:a="http://schemas.openxmlformats.org/drawingml/2006/main">
                  <a:graphicData uri="http://schemas.microsoft.com/office/word/2010/wordprocessingShape">
                    <wps:wsp>
                      <wps:cNvSpPr txBox="1"/>
                      <wps:spPr>
                        <a:xfrm>
                          <a:off x="0" y="0"/>
                          <a:ext cx="955675" cy="410210"/>
                        </a:xfrm>
                        <a:prstGeom prst="rect">
                          <a:avLst/>
                        </a:prstGeom>
                        <a:noFill/>
                        <a:ln w="6350">
                          <a:noFill/>
                        </a:ln>
                      </wps:spPr>
                      <wps:txbx>
                        <w:txbxContent>
                          <w:p w14:paraId="07A313DB" w14:textId="77777777" w:rsidR="005E261B" w:rsidRDefault="00386FE6">
                            <w:pPr>
                              <w:spacing w:line="240" w:lineRule="auto"/>
                              <w:jc w:val="center"/>
                              <w:rPr>
                                <w:szCs w:val="22"/>
                                <w:highlight w:val="lightGray"/>
                              </w:rPr>
                            </w:pPr>
                            <w:r>
                              <w:rPr>
                                <w:szCs w:val="22"/>
                                <w:highlight w:val="lightGray"/>
                              </w:rPr>
                              <w:t>belső tűvédő</w:t>
                            </w:r>
                          </w:p>
                          <w:p w14:paraId="163D7FAB" w14:textId="77777777" w:rsidR="005E261B" w:rsidRDefault="00386FE6">
                            <w:pPr>
                              <w:spacing w:line="240" w:lineRule="auto"/>
                              <w:jc w:val="center"/>
                              <w:rPr>
                                <w:szCs w:val="22"/>
                              </w:rPr>
                            </w:pPr>
                            <w:r>
                              <w:rPr>
                                <w:szCs w:val="22"/>
                                <w:highlight w:val="lightGray"/>
                              </w:rPr>
                              <w:t>sapka</w:t>
                            </w:r>
                          </w:p>
                          <w:p w14:paraId="5057850F" w14:textId="77777777" w:rsidR="005E261B" w:rsidRDefault="005E261B">
                            <w:pPr>
                              <w:spacing w:line="240" w:lineRule="auto"/>
                              <w:jc w:val="cente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C7A7E3E" id="_x0000_s1079" type="#_x0000_t202" style="position:absolute;margin-left:274.85pt;margin-top:10.6pt;width:75.25pt;height:32.3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" filled="f" stroked="f" strokeweight=".5pt">
                <v:textbox>
                  <w:txbxContent>
                    <w:p w14:paraId="07A313DB" w14:textId="77777777" w:rsidR="005E261B" w:rsidRDefault="00386FE6">
                      <w:pPr>
                        <w:spacing w:line="240" w:lineRule="auto"/>
                        <w:jc w:val="center"/>
                        <w:rPr>
                          <w:szCs w:val="22"/>
                          <w:highlight w:val="lightGray"/>
                        </w:rPr>
                      </w:pPr>
                      <w:r>
                        <w:rPr>
                          <w:szCs w:val="22"/>
                          <w:highlight w:val="lightGray"/>
                        </w:rPr>
                        <w:t>belső tűvédő</w:t>
                      </w:r>
                    </w:p>
                    <w:p w14:paraId="163D7FAB" w14:textId="77777777" w:rsidR="005E261B" w:rsidRDefault="00386FE6">
                      <w:pPr>
                        <w:spacing w:line="240" w:lineRule="auto"/>
                        <w:jc w:val="center"/>
                        <w:rPr>
                          <w:szCs w:val="22"/>
                        </w:rPr>
                      </w:pPr>
                      <w:r>
                        <w:rPr>
                          <w:szCs w:val="22"/>
                          <w:highlight w:val="lightGray"/>
                        </w:rPr>
                        <w:t>sapka</w:t>
                      </w:r>
                    </w:p>
                    <w:p w14:paraId="5057850F" w14:textId="77777777" w:rsidR="005E261B" w:rsidRDefault="005E261B">
                      <w:pPr>
                        <w:spacing w:line="240" w:lineRule="auto"/>
                        <w:jc w:val="center"/>
                        <w:rPr>
                          <w:sz w:val="20"/>
                        </w:rPr>
                      </w:pPr>
                    </w:p>
                  </w:txbxContent>
                </v:textbox>
              </v:shape>
            </w:pict>
          </mc:Fallback>
        </mc:AlternateContent>
      </w:r>
      <w:r>
        <w:rPr>
          <w:rFonts w:asciiTheme="majorBidi" w:hAnsiTheme="majorBidi" w:cstheme="majorBidi"/>
          <w:b/>
          <w:noProof/>
          <w:szCs w:val="22"/>
          <w:lang w:eastAsia="hu-HU"/>
        </w:rPr>
        <mc:AlternateContent>
          <mc:Choice Requires="wps">
            <w:drawing>
              <wp:anchor distT="0" distB="0" distL="114300" distR="114300" simplePos="0" relativeHeight="251684864" behindDoc="0" locked="0" layoutInCell="1" allowOverlap="1" wp14:anchorId="719DD4EE" wp14:editId="4EFEA1C6">
                <wp:simplePos x="0" y="0"/>
                <wp:positionH relativeFrom="column">
                  <wp:posOffset>2628900</wp:posOffset>
                </wp:positionH>
                <wp:positionV relativeFrom="paragraph">
                  <wp:posOffset>132715</wp:posOffset>
                </wp:positionV>
                <wp:extent cx="966470" cy="410210"/>
                <wp:effectExtent l="0" t="0" r="0" b="0"/>
                <wp:wrapNone/>
                <wp:docPr id="45" name="Text Box 1"/>
                <wp:cNvGraphicFramePr/>
                <a:graphic xmlns:a="http://schemas.openxmlformats.org/drawingml/2006/main">
                  <a:graphicData uri="http://schemas.microsoft.com/office/word/2010/wordprocessingShape">
                    <wps:wsp>
                      <wps:cNvSpPr txBox="1"/>
                      <wps:spPr>
                        <a:xfrm>
                          <a:off x="0" y="0"/>
                          <a:ext cx="966470" cy="410210"/>
                        </a:xfrm>
                        <a:prstGeom prst="rect">
                          <a:avLst/>
                        </a:prstGeom>
                        <a:noFill/>
                        <a:ln w="6350">
                          <a:noFill/>
                        </a:ln>
                      </wps:spPr>
                      <wps:txbx>
                        <w:txbxContent>
                          <w:p w14:paraId="194C74E7" w14:textId="77777777" w:rsidR="005E261B" w:rsidRDefault="00386FE6">
                            <w:pPr>
                              <w:spacing w:line="240" w:lineRule="auto"/>
                              <w:jc w:val="center"/>
                              <w:rPr>
                                <w:szCs w:val="22"/>
                                <w:highlight w:val="lightGray"/>
                              </w:rPr>
                            </w:pPr>
                            <w:r>
                              <w:rPr>
                                <w:szCs w:val="22"/>
                                <w:highlight w:val="lightGray"/>
                              </w:rPr>
                              <w:t>külső tűvédő</w:t>
                            </w:r>
                          </w:p>
                          <w:p w14:paraId="252D8BB9" w14:textId="77777777" w:rsidR="005E261B" w:rsidRDefault="00386FE6">
                            <w:pPr>
                              <w:spacing w:line="240" w:lineRule="auto"/>
                              <w:jc w:val="center"/>
                              <w:rPr>
                                <w:szCs w:val="22"/>
                              </w:rPr>
                            </w:pPr>
                            <w:r>
                              <w:rPr>
                                <w:szCs w:val="22"/>
                                <w:highlight w:val="lightGray"/>
                              </w:rPr>
                              <w:t>sapka</w:t>
                            </w:r>
                          </w:p>
                          <w:p w14:paraId="5F560ED3" w14:textId="77777777" w:rsidR="005E261B" w:rsidRDefault="005E261B">
                            <w:pPr>
                              <w:spacing w:line="240" w:lineRule="auto"/>
                              <w:jc w:val="cente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719DD4EE" id="_x0000_s1080" type="#_x0000_t202" style="position:absolute;margin-left:207pt;margin-top:10.45pt;width:76.1pt;height:32.3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" filled="f" stroked="f" strokeweight=".5pt">
                <v:textbox>
                  <w:txbxContent>
                    <w:p w14:paraId="194C74E7" w14:textId="77777777" w:rsidR="005E261B" w:rsidRDefault="00386FE6">
                      <w:pPr>
                        <w:spacing w:line="240" w:lineRule="auto"/>
                        <w:jc w:val="center"/>
                        <w:rPr>
                          <w:szCs w:val="22"/>
                          <w:highlight w:val="lightGray"/>
                        </w:rPr>
                      </w:pPr>
                      <w:r>
                        <w:rPr>
                          <w:szCs w:val="22"/>
                          <w:highlight w:val="lightGray"/>
                        </w:rPr>
                        <w:t>külső tűvédő</w:t>
                      </w:r>
                    </w:p>
                    <w:p w14:paraId="252D8BB9" w14:textId="77777777" w:rsidR="005E261B" w:rsidRDefault="00386FE6">
                      <w:pPr>
                        <w:spacing w:line="240" w:lineRule="auto"/>
                        <w:jc w:val="center"/>
                        <w:rPr>
                          <w:szCs w:val="22"/>
                        </w:rPr>
                      </w:pPr>
                      <w:r>
                        <w:rPr>
                          <w:szCs w:val="22"/>
                          <w:highlight w:val="lightGray"/>
                        </w:rPr>
                        <w:t>sapka</w:t>
                      </w:r>
                    </w:p>
                    <w:p w14:paraId="5F560ED3" w14:textId="77777777" w:rsidR="005E261B" w:rsidRDefault="005E261B">
                      <w:pPr>
                        <w:spacing w:line="240" w:lineRule="auto"/>
                        <w:jc w:val="center"/>
                        <w:rPr>
                          <w:sz w:val="20"/>
                        </w:rPr>
                      </w:pPr>
                    </w:p>
                  </w:txbxContent>
                </v:textbox>
              </v:shape>
            </w:pict>
          </mc:Fallback>
        </mc:AlternateContent>
      </w:r>
      <w:r>
        <w:rPr>
          <w:rFonts w:asciiTheme="majorBidi" w:hAnsiTheme="majorBidi" w:cstheme="majorBidi"/>
          <w:b/>
          <w:noProof/>
          <w:szCs w:val="22"/>
          <w:lang w:eastAsia="hu-HU"/>
        </w:rPr>
        <mc:AlternateContent>
          <mc:Choice Requires="wps">
            <w:drawing>
              <wp:anchor distT="0" distB="0" distL="114300" distR="114300" simplePos="0" relativeHeight="251688960" behindDoc="0" locked="0" layoutInCell="1" allowOverlap="1" wp14:anchorId="199117C0" wp14:editId="6E48ED06">
                <wp:simplePos x="0" y="0"/>
                <wp:positionH relativeFrom="column">
                  <wp:posOffset>4610735</wp:posOffset>
                </wp:positionH>
                <wp:positionV relativeFrom="paragraph">
                  <wp:posOffset>146421</wp:posOffset>
                </wp:positionV>
                <wp:extent cx="403860" cy="266700"/>
                <wp:effectExtent l="0" t="0" r="0" b="0"/>
                <wp:wrapNone/>
                <wp:docPr id="53" name="Text Box 1"/>
                <wp:cNvGraphicFramePr/>
                <a:graphic xmlns:a="http://schemas.openxmlformats.org/drawingml/2006/main">
                  <a:graphicData uri="http://schemas.microsoft.com/office/word/2010/wordprocessingShape">
                    <wps:wsp>
                      <wps:cNvSpPr txBox="1"/>
                      <wps:spPr>
                        <a:xfrm>
                          <a:off x="0" y="0"/>
                          <a:ext cx="403860" cy="266700"/>
                        </a:xfrm>
                        <a:prstGeom prst="rect">
                          <a:avLst/>
                        </a:prstGeom>
                        <a:noFill/>
                        <a:ln w="6350">
                          <a:noFill/>
                        </a:ln>
                      </wps:spPr>
                      <wps:txbx>
                        <w:txbxContent>
                          <w:p w14:paraId="68DBCAFF" w14:textId="77777777" w:rsidR="005E261B" w:rsidRDefault="00386FE6">
                            <w:pPr>
                              <w:spacing w:line="240" w:lineRule="auto"/>
                              <w:jc w:val="center"/>
                              <w:rPr>
                                <w:szCs w:val="22"/>
                              </w:rPr>
                            </w:pPr>
                            <w:r>
                              <w:rPr>
                                <w:szCs w:val="22"/>
                                <w:highlight w:val="lightGray"/>
                              </w:rPr>
                              <w:t>tű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99117C0" id="_x0000_s1081" type="#_x0000_t202" style="position:absolute;margin-left:363.05pt;margin-top:11.55pt;width:31.8pt;height:2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" filled="f" stroked="f" strokeweight=".5pt">
                <v:textbox>
                  <w:txbxContent>
                    <w:p w14:paraId="68DBCAFF" w14:textId="77777777" w:rsidR="005E261B" w:rsidRDefault="00386FE6">
                      <w:pPr>
                        <w:spacing w:line="240" w:lineRule="auto"/>
                        <w:jc w:val="center"/>
                        <w:rPr>
                          <w:szCs w:val="22"/>
                        </w:rPr>
                      </w:pPr>
                      <w:r>
                        <w:rPr>
                          <w:szCs w:val="22"/>
                          <w:highlight w:val="lightGray"/>
                        </w:rPr>
                        <w:t>tű</w:t>
                      </w:r>
                    </w:p>
                  </w:txbxContent>
                </v:textbox>
              </v:shape>
            </w:pict>
          </mc:Fallback>
        </mc:AlternateContent>
      </w:r>
      <w:r>
        <w:rPr>
          <w:rFonts w:asciiTheme="majorBidi" w:hAnsiTheme="majorBidi" w:cstheme="majorBidi"/>
          <w:b/>
          <w:noProof/>
          <w:szCs w:val="22"/>
          <w:lang w:eastAsia="hu-HU"/>
        </w:rPr>
        <mc:AlternateContent>
          <mc:Choice Requires="wps">
            <w:drawing>
              <wp:anchor distT="0" distB="0" distL="114300" distR="114300" simplePos="0" relativeHeight="251691008" behindDoc="0" locked="0" layoutInCell="1" allowOverlap="1" wp14:anchorId="7EB9FBEF" wp14:editId="4002EA4C">
                <wp:simplePos x="0" y="0"/>
                <wp:positionH relativeFrom="margin">
                  <wp:posOffset>4975860</wp:posOffset>
                </wp:positionH>
                <wp:positionV relativeFrom="paragraph">
                  <wp:posOffset>137160</wp:posOffset>
                </wp:positionV>
                <wp:extent cx="813435" cy="320040"/>
                <wp:effectExtent l="0" t="0" r="0" b="3810"/>
                <wp:wrapNone/>
                <wp:docPr id="62" name="Text Box 1"/>
                <wp:cNvGraphicFramePr/>
                <a:graphic xmlns:a="http://schemas.openxmlformats.org/drawingml/2006/main">
                  <a:graphicData uri="http://schemas.microsoft.com/office/word/2010/wordprocessingShape">
                    <wps:wsp>
                      <wps:cNvSpPr txBox="1"/>
                      <wps:spPr>
                        <a:xfrm>
                          <a:off x="0" y="0"/>
                          <a:ext cx="813435" cy="320040"/>
                        </a:xfrm>
                        <a:prstGeom prst="rect">
                          <a:avLst/>
                        </a:prstGeom>
                        <a:noFill/>
                        <a:ln w="6350">
                          <a:noFill/>
                        </a:ln>
                      </wps:spPr>
                      <wps:txbx>
                        <w:txbxContent>
                          <w:p w14:paraId="6157B1A0" w14:textId="77777777" w:rsidR="005E261B" w:rsidRDefault="00386FE6">
                            <w:pPr>
                              <w:spacing w:line="240" w:lineRule="auto"/>
                              <w:jc w:val="center"/>
                              <w:rPr>
                                <w:sz w:val="20"/>
                              </w:rPr>
                            </w:pPr>
                            <w:r>
                              <w:rPr>
                                <w:szCs w:val="22"/>
                                <w:highlight w:val="lightGray"/>
                              </w:rPr>
                              <w:t>papírfül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w14:anchorId="7EB9FBEF" id="_x0000_s1082" type="#_x0000_t202" style="position:absolute;margin-left:391.8pt;margin-top:10.8pt;width:64.05pt;height:25.2pt;z-index:2516910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" filled="f" stroked="f" strokeweight=".5pt">
                <v:textbox>
                  <w:txbxContent>
                    <w:p w14:paraId="6157B1A0" w14:textId="77777777" w:rsidR="005E261B" w:rsidRDefault="00386FE6">
                      <w:pPr>
                        <w:spacing w:line="240" w:lineRule="auto"/>
                        <w:jc w:val="center"/>
                        <w:rPr>
                          <w:sz w:val="20"/>
                        </w:rPr>
                      </w:pPr>
                      <w:r>
                        <w:rPr>
                          <w:szCs w:val="22"/>
                          <w:highlight w:val="lightGray"/>
                        </w:rPr>
                        <w:t>papírfül</w:t>
                      </w:r>
                    </w:p>
                  </w:txbxContent>
                </v:textbox>
                <w10:wrap anchorx="margin"/>
              </v:shape>
            </w:pict>
          </mc:Fallback>
        </mc:AlternateContent>
      </w:r>
    </w:p>
    <w:p w14:paraId="076E7299" w14:textId="77777777" w:rsidR="005E261B" w:rsidRDefault="005E261B">
      <w:pPr>
        <w:keepNext/>
        <w:spacing w:line="240" w:lineRule="auto"/>
        <w:rPr>
          <w:rFonts w:asciiTheme="majorBidi" w:hAnsiTheme="majorBidi" w:cstheme="majorBidi"/>
          <w:b/>
          <w:szCs w:val="22"/>
        </w:rPr>
      </w:pPr>
    </w:p>
    <w:p w14:paraId="332F0D62" w14:textId="77777777" w:rsidR="005E261B" w:rsidRDefault="005E261B">
      <w:pPr>
        <w:keepNext/>
        <w:spacing w:line="240" w:lineRule="auto"/>
        <w:rPr>
          <w:rFonts w:asciiTheme="majorBidi" w:hAnsiTheme="majorBidi" w:cstheme="majorBidi"/>
          <w:b/>
          <w:szCs w:val="22"/>
        </w:rPr>
      </w:pPr>
    </w:p>
    <w:p w14:paraId="2F212C1D" w14:textId="77777777" w:rsidR="005E261B" w:rsidRDefault="005E261B">
      <w:pPr>
        <w:keepNext/>
        <w:spacing w:line="240" w:lineRule="auto"/>
        <w:rPr>
          <w:rFonts w:asciiTheme="majorBidi" w:hAnsiTheme="majorBidi" w:cstheme="majorBidi"/>
          <w:b/>
          <w:szCs w:val="22"/>
        </w:rPr>
      </w:pPr>
    </w:p>
    <w:p w14:paraId="26A62143" w14:textId="77777777" w:rsidR="005E261B" w:rsidRDefault="005E261B">
      <w:pPr>
        <w:keepNext/>
        <w:spacing w:line="240" w:lineRule="auto"/>
        <w:rPr>
          <w:rFonts w:asciiTheme="majorBidi" w:hAnsiTheme="majorBidi" w:cstheme="majorBidi"/>
          <w:b/>
          <w:szCs w:val="22"/>
        </w:rPr>
      </w:pPr>
    </w:p>
    <w:p w14:paraId="4E56E12E" w14:textId="77777777" w:rsidR="005E261B" w:rsidRDefault="005E261B">
      <w:pPr>
        <w:keepNext/>
        <w:spacing w:line="240" w:lineRule="auto"/>
        <w:rPr>
          <w:rFonts w:asciiTheme="majorBidi" w:hAnsiTheme="majorBidi" w:cstheme="majorBidi"/>
          <w:b/>
          <w:szCs w:val="22"/>
        </w:rPr>
      </w:pPr>
    </w:p>
    <w:p w14:paraId="76097361" w14:textId="77777777" w:rsidR="005E261B" w:rsidRDefault="005E261B">
      <w:pPr>
        <w:keepNext/>
        <w:spacing w:line="240" w:lineRule="auto"/>
        <w:rPr>
          <w:rFonts w:asciiTheme="majorBidi" w:hAnsiTheme="majorBidi" w:cstheme="majorBidi"/>
          <w:b/>
          <w:szCs w:val="22"/>
        </w:rPr>
      </w:pPr>
    </w:p>
    <w:p w14:paraId="639C4FFD" w14:textId="77777777" w:rsidR="005E261B" w:rsidRDefault="00386FE6">
      <w:pPr>
        <w:keepNext/>
        <w:spacing w:line="240" w:lineRule="auto"/>
        <w:rPr>
          <w:rFonts w:asciiTheme="majorBidi" w:hAnsiTheme="majorBidi" w:cstheme="majorBidi"/>
          <w:b/>
          <w:szCs w:val="22"/>
        </w:rPr>
      </w:pPr>
      <w:r>
        <w:rPr>
          <w:rFonts w:asciiTheme="majorBidi" w:hAnsiTheme="majorBidi" w:cstheme="majorBidi"/>
          <w:b/>
          <w:noProof/>
          <w:szCs w:val="22"/>
          <w:lang w:eastAsia="hu-HU"/>
        </w:rPr>
        <mc:AlternateContent>
          <mc:Choice Requires="wps">
            <w:drawing>
              <wp:anchor distT="0" distB="0" distL="114300" distR="114300" simplePos="0" relativeHeight="251661312" behindDoc="0" locked="0" layoutInCell="1" allowOverlap="1" wp14:anchorId="4AE343CB" wp14:editId="0BACA8F4">
                <wp:simplePos x="0" y="0"/>
                <wp:positionH relativeFrom="margin">
                  <wp:posOffset>1776095</wp:posOffset>
                </wp:positionH>
                <wp:positionV relativeFrom="paragraph">
                  <wp:posOffset>22225</wp:posOffset>
                </wp:positionV>
                <wp:extent cx="3840480" cy="514350"/>
                <wp:effectExtent l="0" t="0" r="7620" b="0"/>
                <wp:wrapNone/>
                <wp:docPr id="271386033" name="Text Box 271386033"/>
                <wp:cNvGraphicFramePr/>
                <a:graphic xmlns:a="http://schemas.openxmlformats.org/drawingml/2006/main">
                  <a:graphicData uri="http://schemas.microsoft.com/office/word/2010/wordprocessingShape">
                    <wps:wsp>
                      <wps:cNvSpPr txBox="1"/>
                      <wps:spPr>
                        <a:xfrm>
                          <a:off x="0" y="0"/>
                          <a:ext cx="3840480" cy="514350"/>
                        </a:xfrm>
                        <a:prstGeom prst="rect">
                          <a:avLst/>
                        </a:prstGeom>
                        <a:solidFill>
                          <a:schemeClr val="lt1"/>
                        </a:solidFill>
                        <a:ln w="6350">
                          <a:noFill/>
                        </a:ln>
                      </wps:spPr>
                      <wps:txbx>
                        <w:txbxContent>
                          <w:p w14:paraId="2DA444C7" w14:textId="77777777" w:rsidR="005E261B" w:rsidRDefault="00386FE6">
                            <w:pPr>
                              <w:keepNext/>
                              <w:spacing w:line="240" w:lineRule="auto"/>
                            </w:pPr>
                            <w:r>
                              <w:rPr>
                                <w:highlight w:val="lightGray"/>
                              </w:rPr>
                              <w:t>KwikPen kompatibilis tű (Ha nem tudja, hogy milyen injekciós tollhoz való tűt használjon, beszéljen kezelőorvosával.)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AE343CB" id="Text Box 271386033" o:spid="_x0000_s1083" type="#_x0000_t202" style="position:absolute;margin-left:139.85pt;margin-top:1.75pt;width:302.4pt;height:4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" fillcolor="white [3201]" stroked="f" strokeweight=".5pt">
                <v:textbox>
                  <w:txbxContent>
                    <w:p w14:paraId="2DA444C7" w14:textId="77777777" w:rsidR="005E261B" w:rsidRDefault="00386FE6">
                      <w:pPr>
                        <w:keepNext/>
                        <w:spacing w:line="240" w:lineRule="auto"/>
                      </w:pPr>
                      <w:r>
                        <w:rPr>
                          <w:highlight w:val="lightGray"/>
                        </w:rPr>
                        <w:t>KwikPen kompatibilis tű (Ha nem tudja, hogy milyen injekciós tollhoz való tűt használjon, beszéljen kezelőorvosával.)</w:t>
                      </w:r>
                    </w:p>
                  </w:txbxContent>
                </v:textbox>
                <w10:wrap anchorx="margin"/>
              </v:shape>
            </w:pict>
          </mc:Fallback>
        </mc:AlternateContent>
      </w:r>
    </w:p>
    <w:p w14:paraId="7EB59192" w14:textId="77777777" w:rsidR="005E261B" w:rsidRDefault="005E261B">
      <w:pPr>
        <w:keepNext/>
        <w:spacing w:line="240" w:lineRule="auto"/>
        <w:rPr>
          <w:rFonts w:asciiTheme="majorBidi" w:hAnsiTheme="majorBidi" w:cstheme="majorBidi"/>
          <w:b/>
          <w:szCs w:val="22"/>
        </w:rPr>
      </w:pPr>
    </w:p>
    <w:p w14:paraId="169E8720" w14:textId="77777777" w:rsidR="005E261B" w:rsidRDefault="005E261B">
      <w:pPr>
        <w:spacing w:line="240" w:lineRule="auto"/>
        <w:rPr>
          <w:rFonts w:asciiTheme="majorBidi" w:hAnsiTheme="majorBidi" w:cstheme="majorBidi"/>
          <w:b/>
          <w:color w:val="000000" w:themeColor="text1"/>
          <w:szCs w:val="22"/>
        </w:rPr>
      </w:pPr>
    </w:p>
    <w:p w14:paraId="5AB29E7B" w14:textId="77777777" w:rsidR="005E261B" w:rsidRDefault="005E261B">
      <w:pPr>
        <w:keepNext/>
        <w:spacing w:line="240" w:lineRule="auto"/>
        <w:rPr>
          <w:rFonts w:asciiTheme="majorBidi" w:hAnsiTheme="majorBidi" w:cstheme="majorBidi"/>
          <w:b/>
          <w:bCs/>
          <w:color w:val="000000" w:themeColor="text1"/>
          <w:szCs w:val="22"/>
        </w:rPr>
      </w:pPr>
    </w:p>
    <w:p w14:paraId="1176B5F2" w14:textId="77777777" w:rsidR="005E261B" w:rsidRDefault="005E261B">
      <w:pPr>
        <w:keepNext/>
        <w:spacing w:line="240" w:lineRule="auto"/>
        <w:rPr>
          <w:rFonts w:asciiTheme="majorBidi" w:hAnsiTheme="majorBidi" w:cstheme="majorBidi"/>
          <w:b/>
          <w:bCs/>
          <w:color w:val="000000" w:themeColor="text1"/>
          <w:szCs w:val="22"/>
        </w:rPr>
      </w:pPr>
    </w:p>
    <w:p w14:paraId="122EAF8D" w14:textId="77777777" w:rsidR="005E261B" w:rsidRDefault="00386FE6">
      <w:pPr>
        <w:keepNext/>
        <w:spacing w:line="240" w:lineRule="auto"/>
        <w:rPr>
          <w:rFonts w:asciiTheme="majorBidi" w:hAnsiTheme="majorBidi" w:cstheme="majorBidi"/>
          <w:b/>
          <w:color w:val="000000" w:themeColor="text1"/>
          <w:szCs w:val="22"/>
        </w:rPr>
      </w:pPr>
      <w:r>
        <w:rPr>
          <w:rFonts w:asciiTheme="majorBidi" w:hAnsiTheme="majorBidi" w:cstheme="majorBidi"/>
          <w:b/>
          <w:bCs/>
          <w:color w:val="000000" w:themeColor="text1"/>
          <w:szCs w:val="22"/>
        </w:rPr>
        <w:t>Az injekció beadásához szükséges eszközök</w:t>
      </w:r>
    </w:p>
    <w:p w14:paraId="24117543" w14:textId="77777777" w:rsidR="005E261B" w:rsidRDefault="005E261B">
      <w:pPr>
        <w:keepNext/>
        <w:spacing w:line="240" w:lineRule="auto"/>
        <w:rPr>
          <w:rFonts w:asciiTheme="majorBidi" w:hAnsiTheme="majorBidi" w:cstheme="majorBidi"/>
          <w:b/>
          <w:color w:val="000000" w:themeColor="text1"/>
          <w:szCs w:val="22"/>
        </w:rPr>
      </w:pPr>
    </w:p>
    <w:p w14:paraId="4CCC584A" w14:textId="77777777" w:rsidR="005E261B" w:rsidRDefault="00386FE6">
      <w:pPr>
        <w:pStyle w:val="ListParagraph"/>
        <w:keepNext/>
        <w:numPr>
          <w:ilvl w:val="0"/>
          <w:numId w:val="8"/>
        </w:numPr>
        <w:spacing w:after="0" w:line="240" w:lineRule="auto"/>
        <w:rPr>
          <w:rFonts w:asciiTheme="majorBidi" w:hAnsiTheme="majorBidi" w:cstheme="majorBidi"/>
          <w:bCs/>
          <w:color w:val="000000" w:themeColor="text1"/>
        </w:rPr>
      </w:pPr>
      <w:r>
        <w:rPr>
          <w:rFonts w:asciiTheme="majorBidi" w:hAnsiTheme="majorBidi" w:cstheme="majorBidi"/>
          <w:color w:val="000000" w:themeColor="text1"/>
        </w:rPr>
        <w:t>Mounjaro KwikPen;</w:t>
      </w:r>
    </w:p>
    <w:p w14:paraId="5663FDA0" w14:textId="77777777" w:rsidR="005E261B" w:rsidRDefault="00386FE6">
      <w:pPr>
        <w:pStyle w:val="ListParagraph"/>
        <w:numPr>
          <w:ilvl w:val="0"/>
          <w:numId w:val="8"/>
        </w:numPr>
        <w:spacing w:after="0" w:line="240" w:lineRule="auto"/>
        <w:rPr>
          <w:rFonts w:asciiTheme="majorBidi" w:hAnsiTheme="majorBidi" w:cstheme="majorBidi"/>
          <w:bCs/>
          <w:color w:val="000000" w:themeColor="text1"/>
        </w:rPr>
      </w:pPr>
      <w:r>
        <w:rPr>
          <w:rFonts w:asciiTheme="majorBidi" w:hAnsiTheme="majorBidi" w:cstheme="majorBidi"/>
          <w:color w:val="000000" w:themeColor="text1"/>
        </w:rPr>
        <w:t>KwikPen kompatibilis, injekciós tollhoz való tű (ha nem tudja, hogy milyen injekciós tollhoz való tűt használjon, beszéljen kezelőorvosával);</w:t>
      </w:r>
    </w:p>
    <w:p w14:paraId="5505CECC" w14:textId="77777777" w:rsidR="005E261B" w:rsidRDefault="00386FE6">
      <w:pPr>
        <w:pStyle w:val="ListParagraph"/>
        <w:numPr>
          <w:ilvl w:val="0"/>
          <w:numId w:val="8"/>
        </w:numPr>
        <w:spacing w:after="0" w:line="240" w:lineRule="auto"/>
        <w:rPr>
          <w:rFonts w:asciiTheme="majorBidi" w:hAnsiTheme="majorBidi" w:cstheme="majorBidi"/>
          <w:color w:val="000000" w:themeColor="text1"/>
        </w:rPr>
      </w:pPr>
      <w:r>
        <w:rPr>
          <w:rFonts w:asciiTheme="majorBidi" w:hAnsiTheme="majorBidi" w:cstheme="majorBidi"/>
          <w:color w:val="000000" w:themeColor="text1"/>
        </w:rPr>
        <w:t>vatta, géz vagy vattapamacs;</w:t>
      </w:r>
    </w:p>
    <w:p w14:paraId="5ADB429F" w14:textId="77777777" w:rsidR="005E261B" w:rsidRDefault="00386FE6">
      <w:pPr>
        <w:pStyle w:val="ListParagraph"/>
        <w:numPr>
          <w:ilvl w:val="0"/>
          <w:numId w:val="8"/>
        </w:numPr>
        <w:spacing w:after="0" w:line="240" w:lineRule="auto"/>
        <w:rPr>
          <w:rFonts w:asciiTheme="majorBidi" w:hAnsiTheme="majorBidi" w:cstheme="majorBidi"/>
          <w:bCs/>
          <w:color w:val="000000" w:themeColor="text1"/>
        </w:rPr>
      </w:pPr>
      <w:r>
        <w:rPr>
          <w:rFonts w:asciiTheme="majorBidi" w:hAnsiTheme="majorBidi" w:cstheme="majorBidi"/>
          <w:color w:val="000000" w:themeColor="text1"/>
        </w:rPr>
        <w:lastRenderedPageBreak/>
        <w:t>éles eszközök gyűjtésére szolgáló tartály vagy háztartási tárolóedény.</w:t>
      </w:r>
    </w:p>
    <w:p w14:paraId="2897B7C9" w14:textId="77777777" w:rsidR="005E261B" w:rsidRDefault="005E261B">
      <w:pPr>
        <w:widowControl w:val="0"/>
        <w:spacing w:line="240" w:lineRule="auto"/>
        <w:rPr>
          <w:rFonts w:asciiTheme="majorBidi" w:hAnsiTheme="majorBidi" w:cstheme="majorBidi"/>
          <w:b/>
          <w:color w:val="000000" w:themeColor="text1"/>
          <w:szCs w:val="22"/>
        </w:rPr>
      </w:pPr>
    </w:p>
    <w:p w14:paraId="5F7274AE" w14:textId="77777777" w:rsidR="005E261B" w:rsidRDefault="00386FE6">
      <w:pPr>
        <w:widowControl w:val="0"/>
        <w:spacing w:line="240" w:lineRule="auto"/>
        <w:rPr>
          <w:rFonts w:asciiTheme="majorBidi" w:hAnsiTheme="majorBidi" w:cstheme="majorBidi"/>
          <w:b/>
          <w:color w:val="000000" w:themeColor="text1"/>
          <w:szCs w:val="22"/>
        </w:rPr>
      </w:pPr>
      <w:r>
        <w:rPr>
          <w:rFonts w:asciiTheme="majorBidi" w:hAnsiTheme="majorBidi" w:cstheme="majorBidi"/>
          <w:b/>
          <w:bCs/>
          <w:color w:val="000000" w:themeColor="text1"/>
          <w:szCs w:val="22"/>
        </w:rPr>
        <w:t>A Mounjaro KwikPen injekció előkészítése</w:t>
      </w:r>
    </w:p>
    <w:p w14:paraId="44F32F2C" w14:textId="77777777" w:rsidR="005E261B" w:rsidRDefault="005E261B">
      <w:pPr>
        <w:widowControl w:val="0"/>
        <w:tabs>
          <w:tab w:val="right" w:pos="10800"/>
        </w:tabs>
        <w:spacing w:line="240" w:lineRule="auto"/>
        <w:jc w:val="right"/>
        <w:rPr>
          <w:rFonts w:asciiTheme="majorBidi" w:hAnsiTheme="majorBidi" w:cstheme="majorBidi"/>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8"/>
        <w:gridCol w:w="2019"/>
        <w:gridCol w:w="5034"/>
      </w:tblGrid>
      <w:tr w:rsidR="005E261B" w14:paraId="63C3E08D" w14:textId="77777777">
        <w:tc>
          <w:tcPr>
            <w:tcW w:w="4037" w:type="dxa"/>
            <w:gridSpan w:val="2"/>
          </w:tcPr>
          <w:p w14:paraId="40657D68" w14:textId="77777777" w:rsidR="005E261B" w:rsidRDefault="00386FE6">
            <w:pPr>
              <w:widowControl w:val="0"/>
              <w:spacing w:line="240" w:lineRule="auto"/>
              <w:jc w:val="center"/>
              <w:rPr>
                <w:rFonts w:asciiTheme="majorBidi" w:hAnsiTheme="majorBidi" w:cstheme="majorBidi"/>
              </w:rPr>
            </w:pPr>
            <w:r>
              <w:rPr>
                <w:rFonts w:asciiTheme="majorBidi" w:hAnsiTheme="majorBidi" w:cstheme="majorBidi"/>
                <w:noProof/>
                <w:lang w:eastAsia="hu-HU"/>
              </w:rPr>
              <w:drawing>
                <wp:inline distT="0" distB="0" distL="0" distR="0" wp14:anchorId="79DA42D2" wp14:editId="45427C9B">
                  <wp:extent cx="2286000" cy="1224196"/>
                  <wp:effectExtent l="0" t="0" r="0" b="0"/>
                  <wp:docPr id="1448015352" name="Picture 41" descr="A black and white drawing of a hand wash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015352" name="Picture 41" descr="A black and white drawing of a hand washing&#10;&#10;Description automatically generated"/>
                          <pic:cNvPicPr/>
                        </pic:nvPicPr>
                        <pic:blipFill>
                          <a:blip r:embed="rId51">
                            <a:extLst>
                              <a:ext uri="{28A0092B-C50C-407E-A947-70E740481C1C}">
                                <a14:useLocalDpi xmlns:a14="http://schemas.microsoft.com/office/drawing/2010/main" val="0"/>
                              </a:ext>
                            </a:extLst>
                          </a:blip>
                          <a:stretch>
                            <a:fillRect/>
                          </a:stretch>
                        </pic:blipFill>
                        <pic:spPr>
                          <a:xfrm>
                            <a:off x="0" y="0"/>
                            <a:ext cx="2286000" cy="1224196"/>
                          </a:xfrm>
                          <a:prstGeom prst="rect">
                            <a:avLst/>
                          </a:prstGeom>
                        </pic:spPr>
                      </pic:pic>
                    </a:graphicData>
                  </a:graphic>
                </wp:inline>
              </w:drawing>
            </w:r>
          </w:p>
          <w:p w14:paraId="1088D121" w14:textId="77777777" w:rsidR="005E261B" w:rsidRDefault="005E261B">
            <w:pPr>
              <w:widowControl w:val="0"/>
              <w:spacing w:line="240" w:lineRule="auto"/>
              <w:jc w:val="center"/>
              <w:rPr>
                <w:rFonts w:asciiTheme="majorBidi" w:hAnsiTheme="majorBidi" w:cstheme="majorBidi"/>
              </w:rPr>
            </w:pPr>
          </w:p>
          <w:p w14:paraId="6BCBAA5D" w14:textId="77777777" w:rsidR="005E261B" w:rsidRDefault="005E261B">
            <w:pPr>
              <w:widowControl w:val="0"/>
              <w:spacing w:line="240" w:lineRule="auto"/>
              <w:jc w:val="center"/>
              <w:rPr>
                <w:rFonts w:asciiTheme="majorBidi" w:hAnsiTheme="majorBidi" w:cstheme="majorBidi"/>
              </w:rPr>
            </w:pPr>
          </w:p>
        </w:tc>
        <w:tc>
          <w:tcPr>
            <w:tcW w:w="5034" w:type="dxa"/>
          </w:tcPr>
          <w:p w14:paraId="7F53A7A5" w14:textId="77777777" w:rsidR="005E261B" w:rsidRDefault="00386FE6">
            <w:pPr>
              <w:pStyle w:val="NormalExplicitLeft"/>
              <w:widowControl w:val="0"/>
              <w:spacing w:line="240" w:lineRule="auto"/>
              <w:jc w:val="left"/>
              <w:rPr>
                <w:rFonts w:asciiTheme="majorBidi" w:hAnsiTheme="majorBidi" w:cstheme="majorBidi"/>
                <w:b/>
                <w:bCs/>
              </w:rPr>
            </w:pPr>
            <w:r>
              <w:rPr>
                <w:rFonts w:asciiTheme="majorBidi" w:hAnsiTheme="majorBidi" w:cstheme="majorBidi"/>
                <w:b/>
                <w:bCs/>
              </w:rPr>
              <w:t>1. lépés:</w:t>
            </w:r>
          </w:p>
          <w:p w14:paraId="47535A81" w14:textId="77777777" w:rsidR="005E261B" w:rsidRDefault="00386FE6">
            <w:pPr>
              <w:pStyle w:val="ListParagraph"/>
              <w:widowControl w:val="0"/>
              <w:numPr>
                <w:ilvl w:val="0"/>
                <w:numId w:val="58"/>
              </w:numPr>
              <w:spacing w:after="0" w:line="240" w:lineRule="auto"/>
              <w:jc w:val="both"/>
              <w:rPr>
                <w:rFonts w:asciiTheme="majorBidi" w:hAnsiTheme="majorBidi" w:cstheme="majorBidi"/>
              </w:rPr>
            </w:pPr>
            <w:r>
              <w:rPr>
                <w:rFonts w:asciiTheme="majorBidi" w:hAnsiTheme="majorBidi" w:cstheme="majorBidi"/>
              </w:rPr>
              <w:t>Mosson kezet szappannal és vízzel.</w:t>
            </w:r>
          </w:p>
        </w:tc>
      </w:tr>
      <w:tr w:rsidR="005E261B" w14:paraId="5A9AD176" w14:textId="77777777">
        <w:tc>
          <w:tcPr>
            <w:tcW w:w="4037" w:type="dxa"/>
            <w:gridSpan w:val="2"/>
          </w:tcPr>
          <w:p w14:paraId="6C8A6B52" w14:textId="77777777" w:rsidR="005E261B" w:rsidRDefault="00386FE6">
            <w:pPr>
              <w:keepNext/>
              <w:widowControl w:val="0"/>
              <w:spacing w:line="240" w:lineRule="auto"/>
              <w:jc w:val="center"/>
              <w:rPr>
                <w:rFonts w:asciiTheme="majorBidi" w:hAnsiTheme="majorBidi" w:cstheme="majorBidi"/>
              </w:rPr>
            </w:pPr>
            <w:r>
              <w:rPr>
                <w:rFonts w:asciiTheme="majorBidi" w:hAnsiTheme="majorBidi" w:cstheme="majorBidi"/>
                <w:noProof/>
                <w:lang w:eastAsia="hu-HU"/>
              </w:rPr>
              <mc:AlternateContent>
                <mc:Choice Requires="wps">
                  <w:drawing>
                    <wp:anchor distT="0" distB="0" distL="114300" distR="114300" simplePos="0" relativeHeight="251699200" behindDoc="0" locked="0" layoutInCell="1" allowOverlap="1" wp14:anchorId="22B32C23" wp14:editId="4EB10EC9">
                      <wp:simplePos x="0" y="0"/>
                      <wp:positionH relativeFrom="column">
                        <wp:posOffset>1105799</wp:posOffset>
                      </wp:positionH>
                      <wp:positionV relativeFrom="paragraph">
                        <wp:posOffset>4445</wp:posOffset>
                      </wp:positionV>
                      <wp:extent cx="1285336" cy="698739"/>
                      <wp:effectExtent l="0" t="0" r="0" b="6350"/>
                      <wp:wrapNone/>
                      <wp:docPr id="723567798" name="Text Box 1"/>
                      <wp:cNvGraphicFramePr/>
                      <a:graphic xmlns:a="http://schemas.openxmlformats.org/drawingml/2006/main">
                        <a:graphicData uri="http://schemas.microsoft.com/office/word/2010/wordprocessingShape">
                          <wps:wsp>
                            <wps:cNvSpPr txBox="1"/>
                            <wps:spPr>
                              <a:xfrm>
                                <a:off x="0" y="0"/>
                                <a:ext cx="1285336" cy="698739"/>
                              </a:xfrm>
                              <a:prstGeom prst="rect">
                                <a:avLst/>
                              </a:prstGeom>
                              <a:noFill/>
                              <a:ln w="6350">
                                <a:noFill/>
                              </a:ln>
                            </wps:spPr>
                            <wps:txbx>
                              <w:txbxContent>
                                <w:p w14:paraId="24FD6468" w14:textId="77777777" w:rsidR="005E261B" w:rsidRDefault="00386FE6">
                                  <w:pPr>
                                    <w:spacing w:line="240" w:lineRule="auto"/>
                                    <w:rPr>
                                      <w:sz w:val="20"/>
                                    </w:rPr>
                                  </w:pPr>
                                  <w:r>
                                    <w:rPr>
                                      <w:b/>
                                      <w:bCs/>
                                      <w:sz w:val="21"/>
                                      <w:szCs w:val="21"/>
                                    </w:rPr>
                                    <w:t>Ne</w:t>
                                  </w:r>
                                  <w:r>
                                    <w:rPr>
                                      <w:sz w:val="21"/>
                                      <w:szCs w:val="21"/>
                                    </w:rPr>
                                    <w:t xml:space="preserve"> ezeket a jeleket használja az adagok jelzőjeként</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2B32C23" id="_x0000_s1084" type="#_x0000_t202" style="position:absolute;left:0;text-align:left;margin-left:87.05pt;margin-top:.35pt;width:101.2pt;height:5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" filled="f" stroked="f" strokeweight=".5pt">
                      <v:textbox>
                        <w:txbxContent>
                          <w:p w14:paraId="24FD6468" w14:textId="77777777" w:rsidR="005E261B" w:rsidRDefault="00386FE6">
                            <w:pPr>
                              <w:spacing w:line="240" w:lineRule="auto"/>
                              <w:rPr>
                                <w:sz w:val="20"/>
                              </w:rPr>
                            </w:pPr>
                            <w:r>
                              <w:rPr>
                                <w:b/>
                                <w:bCs/>
                                <w:sz w:val="21"/>
                                <w:szCs w:val="21"/>
                              </w:rPr>
                              <w:t>Ne</w:t>
                            </w:r>
                            <w:r>
                              <w:rPr>
                                <w:sz w:val="21"/>
                                <w:szCs w:val="21"/>
                              </w:rPr>
                              <w:t xml:space="preserve"> ezeket a jeleket használja az adagok jelzőjeként</w:t>
                            </w:r>
                          </w:p>
                        </w:txbxContent>
                      </v:textbox>
                    </v:shape>
                  </w:pict>
                </mc:Fallback>
              </mc:AlternateContent>
            </w:r>
            <w:r>
              <w:rPr>
                <w:rFonts w:asciiTheme="majorBidi" w:hAnsiTheme="majorBidi" w:cstheme="majorBidi"/>
                <w:noProof/>
                <w:lang w:eastAsia="hu-HU"/>
              </w:rPr>
              <w:drawing>
                <wp:inline distT="0" distB="0" distL="0" distR="0" wp14:anchorId="79910736" wp14:editId="4BCEACC9">
                  <wp:extent cx="2254250" cy="1276605"/>
                  <wp:effectExtent l="0" t="0" r="0" b="0"/>
                  <wp:docPr id="20920149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014962" name="Picture 15"/>
                          <pic:cNvPicPr>
                            <a:picLocks noChangeAspect="1" noChangeArrowheads="1"/>
                          </pic:cNvPicPr>
                        </pic:nvPicPr>
                        <pic:blipFill>
                          <a:blip r:embed="rId52" cstate="print">
                            <a:extLst>
                              <a:ext uri="{28A0092B-C50C-407E-A947-70E740481C1C}">
                                <a14:useLocalDpi xmlns:a14="http://schemas.microsoft.com/office/drawing/2010/main" val="0"/>
                              </a:ext>
                            </a:extLst>
                          </a:blip>
                          <a:stretch>
                            <a:fillRect/>
                          </a:stretch>
                        </pic:blipFill>
                        <pic:spPr bwMode="auto">
                          <a:xfrm>
                            <a:off x="0" y="0"/>
                            <a:ext cx="2270912" cy="1286041"/>
                          </a:xfrm>
                          <a:prstGeom prst="rect">
                            <a:avLst/>
                          </a:prstGeom>
                          <a:noFill/>
                          <a:ln>
                            <a:noFill/>
                          </a:ln>
                        </pic:spPr>
                      </pic:pic>
                    </a:graphicData>
                  </a:graphic>
                </wp:inline>
              </w:drawing>
            </w:r>
          </w:p>
        </w:tc>
        <w:tc>
          <w:tcPr>
            <w:tcW w:w="5034" w:type="dxa"/>
          </w:tcPr>
          <w:p w14:paraId="15440A6C" w14:textId="77777777" w:rsidR="005E261B" w:rsidRDefault="00386FE6">
            <w:pPr>
              <w:pStyle w:val="NormalExplicitLeft"/>
              <w:keepNext/>
              <w:widowControl w:val="0"/>
              <w:spacing w:line="240" w:lineRule="auto"/>
              <w:jc w:val="left"/>
              <w:rPr>
                <w:rFonts w:asciiTheme="majorBidi" w:hAnsiTheme="majorBidi" w:cstheme="majorBidi"/>
                <w:b/>
                <w:bCs/>
              </w:rPr>
            </w:pPr>
            <w:r>
              <w:rPr>
                <w:rFonts w:asciiTheme="majorBidi" w:hAnsiTheme="majorBidi" w:cstheme="majorBidi"/>
                <w:b/>
                <w:bCs/>
              </w:rPr>
              <w:t>2. lépés:</w:t>
            </w:r>
          </w:p>
          <w:p w14:paraId="6E509EC8" w14:textId="77777777" w:rsidR="005E261B" w:rsidRDefault="00386FE6">
            <w:pPr>
              <w:pStyle w:val="ListParagraphExplicitLeft"/>
              <w:keepNext/>
              <w:widowControl w:val="0"/>
              <w:numPr>
                <w:ilvl w:val="0"/>
                <w:numId w:val="58"/>
              </w:numPr>
              <w:spacing w:after="0" w:line="240" w:lineRule="auto"/>
              <w:jc w:val="left"/>
              <w:rPr>
                <w:rFonts w:asciiTheme="majorBidi" w:hAnsiTheme="majorBidi" w:cstheme="majorBidi"/>
              </w:rPr>
            </w:pPr>
            <w:r>
              <w:rPr>
                <w:rFonts w:asciiTheme="majorBidi" w:hAnsiTheme="majorBidi" w:cstheme="majorBidi"/>
              </w:rPr>
              <w:t>Húzza le egyenesen a zárókupakot.</w:t>
            </w:r>
          </w:p>
          <w:p w14:paraId="25E85EC9" w14:textId="77777777" w:rsidR="005E261B" w:rsidRDefault="00386FE6">
            <w:pPr>
              <w:pStyle w:val="ListParagraphExplicitLeft"/>
              <w:keepNext/>
              <w:widowControl w:val="0"/>
              <w:numPr>
                <w:ilvl w:val="0"/>
                <w:numId w:val="58"/>
              </w:numPr>
              <w:spacing w:after="0" w:line="240" w:lineRule="auto"/>
              <w:jc w:val="left"/>
              <w:rPr>
                <w:rFonts w:asciiTheme="majorBidi" w:hAnsiTheme="majorBidi" w:cstheme="majorBidi"/>
              </w:rPr>
            </w:pPr>
            <w:r>
              <w:rPr>
                <w:rFonts w:asciiTheme="majorBidi" w:hAnsiTheme="majorBidi" w:cstheme="majorBidi"/>
              </w:rPr>
              <w:t xml:space="preserve">Szemrevételezéssel ellenőrizze az injekciós tollat és a címkét. </w:t>
            </w:r>
            <w:r>
              <w:rPr>
                <w:rFonts w:asciiTheme="majorBidi" w:hAnsiTheme="majorBidi" w:cstheme="majorBidi"/>
                <w:b/>
                <w:bCs/>
              </w:rPr>
              <w:t>Ne</w:t>
            </w:r>
            <w:r>
              <w:rPr>
                <w:rFonts w:asciiTheme="majorBidi" w:hAnsiTheme="majorBidi" w:cstheme="majorBidi"/>
              </w:rPr>
              <w:t xml:space="preserve"> használja, amennyiben:</w:t>
            </w:r>
          </w:p>
          <w:p w14:paraId="5E890FDF" w14:textId="77777777" w:rsidR="005E261B" w:rsidRDefault="00386FE6">
            <w:pPr>
              <w:pStyle w:val="ListParagraphExplicitLeft"/>
              <w:keepNext/>
              <w:widowControl w:val="0"/>
              <w:numPr>
                <w:ilvl w:val="0"/>
                <w:numId w:val="64"/>
              </w:numPr>
              <w:spacing w:after="0" w:line="240" w:lineRule="auto"/>
              <w:ind w:left="1103" w:hanging="283"/>
              <w:jc w:val="left"/>
              <w:rPr>
                <w:rFonts w:asciiTheme="majorBidi" w:hAnsiTheme="majorBidi" w:cstheme="majorBidi"/>
              </w:rPr>
            </w:pPr>
            <w:r>
              <w:rPr>
                <w:rFonts w:asciiTheme="majorBidi" w:hAnsiTheme="majorBidi" w:cstheme="majorBidi"/>
              </w:rPr>
              <w:t>a gyógyszer neve vagy az adag hatóanyag-tartalma eltér attól, amit felírtak Önnek;</w:t>
            </w:r>
          </w:p>
          <w:p w14:paraId="4B32C975" w14:textId="77777777" w:rsidR="005E261B" w:rsidRDefault="00386FE6">
            <w:pPr>
              <w:pStyle w:val="ListParagraphExplicitLeft"/>
              <w:keepNext/>
              <w:widowControl w:val="0"/>
              <w:numPr>
                <w:ilvl w:val="0"/>
                <w:numId w:val="64"/>
              </w:numPr>
              <w:spacing w:after="0" w:line="240" w:lineRule="auto"/>
              <w:ind w:left="1103" w:hanging="283"/>
              <w:jc w:val="left"/>
              <w:rPr>
                <w:rFonts w:asciiTheme="majorBidi" w:hAnsiTheme="majorBidi" w:cstheme="majorBidi"/>
              </w:rPr>
            </w:pPr>
            <w:r>
              <w:rPr>
                <w:rFonts w:asciiTheme="majorBidi" w:hAnsiTheme="majorBidi" w:cstheme="majorBidi"/>
              </w:rPr>
              <w:t>az injekciós toll lejárt (EXP) vagy sérültnek tűnik;</w:t>
            </w:r>
          </w:p>
          <w:p w14:paraId="76677979" w14:textId="77777777" w:rsidR="005E261B" w:rsidRDefault="00386FE6">
            <w:pPr>
              <w:pStyle w:val="ListParagraphExplicitLeft"/>
              <w:keepNext/>
              <w:widowControl w:val="0"/>
              <w:numPr>
                <w:ilvl w:val="0"/>
                <w:numId w:val="64"/>
              </w:numPr>
              <w:spacing w:after="0" w:line="240" w:lineRule="auto"/>
              <w:ind w:left="1103" w:hanging="283"/>
              <w:jc w:val="left"/>
              <w:rPr>
                <w:rFonts w:asciiTheme="majorBidi" w:hAnsiTheme="majorBidi" w:cstheme="majorBidi"/>
              </w:rPr>
            </w:pPr>
            <w:r>
              <w:rPr>
                <w:rFonts w:asciiTheme="majorBidi" w:hAnsiTheme="majorBidi" w:cstheme="majorBidi"/>
              </w:rPr>
              <w:t>a gyógyszer megfagyott, részecskék látszanak benne, zavaros vagy elszíneződött. A Mounjaro-nak színtelennek vagy halványsárgának kell lennie.</w:t>
            </w:r>
          </w:p>
          <w:p w14:paraId="7AAC0D57" w14:textId="77777777" w:rsidR="005E261B" w:rsidRDefault="005E261B">
            <w:pPr>
              <w:keepNext/>
              <w:widowControl w:val="0"/>
              <w:spacing w:line="240" w:lineRule="auto"/>
              <w:ind w:left="820"/>
              <w:rPr>
                <w:rFonts w:asciiTheme="majorBidi" w:hAnsiTheme="majorBidi" w:cstheme="majorBidi"/>
              </w:rPr>
            </w:pPr>
          </w:p>
          <w:p w14:paraId="3588C282" w14:textId="77777777" w:rsidR="005E261B" w:rsidRDefault="005E261B">
            <w:pPr>
              <w:keepNext/>
              <w:widowControl w:val="0"/>
              <w:spacing w:line="240" w:lineRule="auto"/>
              <w:ind w:left="820"/>
              <w:rPr>
                <w:rFonts w:asciiTheme="majorBidi" w:hAnsiTheme="majorBidi" w:cstheme="majorBidi"/>
              </w:rPr>
            </w:pPr>
          </w:p>
        </w:tc>
      </w:tr>
      <w:tr w:rsidR="005E261B" w14:paraId="046E60BB" w14:textId="77777777">
        <w:tc>
          <w:tcPr>
            <w:tcW w:w="4037" w:type="dxa"/>
            <w:gridSpan w:val="2"/>
          </w:tcPr>
          <w:p w14:paraId="00628CB7" w14:textId="77777777" w:rsidR="005E261B" w:rsidRDefault="00386FE6">
            <w:pPr>
              <w:widowControl w:val="0"/>
              <w:spacing w:line="240" w:lineRule="auto"/>
              <w:jc w:val="center"/>
              <w:rPr>
                <w:rFonts w:asciiTheme="majorBidi" w:hAnsiTheme="majorBidi" w:cstheme="majorBidi"/>
              </w:rPr>
            </w:pPr>
            <w:r>
              <w:rPr>
                <w:rFonts w:asciiTheme="majorBidi" w:hAnsiTheme="majorBidi" w:cstheme="majorBidi"/>
                <w:noProof/>
                <w:lang w:eastAsia="hu-HU"/>
              </w:rPr>
              <w:drawing>
                <wp:inline distT="0" distB="0" distL="0" distR="0" wp14:anchorId="52C772C2" wp14:editId="488A7137">
                  <wp:extent cx="2286000" cy="1224196"/>
                  <wp:effectExtent l="0" t="0" r="0" b="0"/>
                  <wp:docPr id="44" name="Picture 44" descr="A close-up of a hand holding a tu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close-up of a hand holding a tube&#10;&#10;Description automatically generated"/>
                          <pic:cNvPicPr/>
                        </pic:nvPicPr>
                        <pic:blipFill>
                          <a:blip r:embed="rId53">
                            <a:extLst>
                              <a:ext uri="{28A0092B-C50C-407E-A947-70E740481C1C}">
                                <a14:useLocalDpi xmlns:a14="http://schemas.microsoft.com/office/drawing/2010/main" val="0"/>
                              </a:ext>
                            </a:extLst>
                          </a:blip>
                          <a:stretch>
                            <a:fillRect/>
                          </a:stretch>
                        </pic:blipFill>
                        <pic:spPr>
                          <a:xfrm>
                            <a:off x="0" y="0"/>
                            <a:ext cx="2286000" cy="1224196"/>
                          </a:xfrm>
                          <a:prstGeom prst="rect">
                            <a:avLst/>
                          </a:prstGeom>
                        </pic:spPr>
                      </pic:pic>
                    </a:graphicData>
                  </a:graphic>
                </wp:inline>
              </w:drawing>
            </w:r>
          </w:p>
          <w:p w14:paraId="5FBCEAB9" w14:textId="77777777" w:rsidR="005E261B" w:rsidRDefault="005E261B">
            <w:pPr>
              <w:widowControl w:val="0"/>
              <w:spacing w:line="240" w:lineRule="auto"/>
              <w:jc w:val="center"/>
              <w:rPr>
                <w:rFonts w:asciiTheme="majorBidi" w:hAnsiTheme="majorBidi" w:cstheme="majorBidi"/>
              </w:rPr>
            </w:pPr>
          </w:p>
          <w:p w14:paraId="6D85956B" w14:textId="77777777" w:rsidR="005E261B" w:rsidRDefault="005E261B">
            <w:pPr>
              <w:widowControl w:val="0"/>
              <w:spacing w:line="240" w:lineRule="auto"/>
              <w:jc w:val="center"/>
              <w:rPr>
                <w:rFonts w:asciiTheme="majorBidi" w:hAnsiTheme="majorBidi" w:cstheme="majorBidi"/>
              </w:rPr>
            </w:pPr>
          </w:p>
        </w:tc>
        <w:tc>
          <w:tcPr>
            <w:tcW w:w="5034" w:type="dxa"/>
          </w:tcPr>
          <w:p w14:paraId="38C22CC6" w14:textId="77777777" w:rsidR="005E261B" w:rsidRDefault="00386FE6">
            <w:pPr>
              <w:pStyle w:val="NormalExplicitLeft"/>
              <w:widowControl w:val="0"/>
              <w:spacing w:line="240" w:lineRule="auto"/>
              <w:jc w:val="left"/>
              <w:rPr>
                <w:rFonts w:asciiTheme="majorBidi" w:hAnsiTheme="majorBidi" w:cstheme="majorBidi"/>
                <w:b/>
                <w:bCs/>
              </w:rPr>
            </w:pPr>
            <w:r>
              <w:rPr>
                <w:rFonts w:asciiTheme="majorBidi" w:hAnsiTheme="majorBidi" w:cstheme="majorBidi"/>
                <w:b/>
                <w:bCs/>
              </w:rPr>
              <w:t>3. lépés:</w:t>
            </w:r>
          </w:p>
          <w:p w14:paraId="0C3C67FF" w14:textId="77777777" w:rsidR="005E261B" w:rsidRDefault="00386FE6">
            <w:pPr>
              <w:pStyle w:val="ListParagraphExplicitLeft"/>
              <w:widowControl w:val="0"/>
              <w:numPr>
                <w:ilvl w:val="0"/>
                <w:numId w:val="59"/>
              </w:numPr>
              <w:spacing w:after="0" w:line="240" w:lineRule="auto"/>
              <w:jc w:val="left"/>
              <w:rPr>
                <w:rFonts w:asciiTheme="majorBidi" w:hAnsiTheme="majorBidi" w:cstheme="majorBidi"/>
              </w:rPr>
            </w:pPr>
            <w:r>
              <w:rPr>
                <w:rFonts w:asciiTheme="majorBidi" w:hAnsiTheme="majorBidi" w:cstheme="majorBidi"/>
              </w:rPr>
              <w:t>Törölje át a piros belső dugót egy vattával.</w:t>
            </w:r>
          </w:p>
        </w:tc>
      </w:tr>
      <w:tr w:rsidR="005E261B" w14:paraId="2992E654" w14:textId="77777777">
        <w:tc>
          <w:tcPr>
            <w:tcW w:w="4037" w:type="dxa"/>
            <w:gridSpan w:val="2"/>
          </w:tcPr>
          <w:p w14:paraId="1981972A" w14:textId="77777777" w:rsidR="005E261B" w:rsidRDefault="00386FE6">
            <w:pPr>
              <w:widowControl w:val="0"/>
              <w:spacing w:line="240" w:lineRule="auto"/>
              <w:jc w:val="center"/>
              <w:rPr>
                <w:rFonts w:asciiTheme="majorBidi" w:hAnsiTheme="majorBidi" w:cstheme="majorBidi"/>
              </w:rPr>
            </w:pPr>
            <w:r>
              <w:rPr>
                <w:rFonts w:asciiTheme="majorBidi" w:hAnsiTheme="majorBidi" w:cstheme="majorBidi"/>
                <w:noProof/>
                <w:lang w:eastAsia="hu-HU"/>
              </w:rPr>
              <w:drawing>
                <wp:inline distT="0" distB="0" distL="0" distR="0" wp14:anchorId="022624AC" wp14:editId="0C599E39">
                  <wp:extent cx="2278436" cy="1220146"/>
                  <wp:effectExtent l="0" t="0" r="7620" b="0"/>
                  <wp:docPr id="1879" name="Picture 1879" descr="A close-up of a hand holding a small silver and a silver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 name="Picture 1879" descr="A close-up of a hand holding a small silver and a silver object&#10;&#10;Description automatically generated"/>
                          <pic:cNvPicPr/>
                        </pic:nvPicPr>
                        <pic:blipFill>
                          <a:blip r:embed="rId54">
                            <a:extLst>
                              <a:ext uri="{28A0092B-C50C-407E-A947-70E740481C1C}">
                                <a14:useLocalDpi xmlns:a14="http://schemas.microsoft.com/office/drawing/2010/main" val="0"/>
                              </a:ext>
                            </a:extLst>
                          </a:blip>
                          <a:stretch>
                            <a:fillRect/>
                          </a:stretch>
                        </pic:blipFill>
                        <pic:spPr>
                          <a:xfrm>
                            <a:off x="0" y="0"/>
                            <a:ext cx="2278436" cy="1220146"/>
                          </a:xfrm>
                          <a:prstGeom prst="rect">
                            <a:avLst/>
                          </a:prstGeom>
                        </pic:spPr>
                      </pic:pic>
                    </a:graphicData>
                  </a:graphic>
                </wp:inline>
              </w:drawing>
            </w:r>
          </w:p>
          <w:p w14:paraId="1B90E6B3" w14:textId="77777777" w:rsidR="005E261B" w:rsidRDefault="005E261B">
            <w:pPr>
              <w:widowControl w:val="0"/>
              <w:spacing w:line="240" w:lineRule="auto"/>
              <w:jc w:val="center"/>
              <w:rPr>
                <w:rFonts w:asciiTheme="majorBidi" w:hAnsiTheme="majorBidi" w:cstheme="majorBidi"/>
              </w:rPr>
            </w:pPr>
          </w:p>
        </w:tc>
        <w:tc>
          <w:tcPr>
            <w:tcW w:w="5034" w:type="dxa"/>
          </w:tcPr>
          <w:p w14:paraId="20EF1C99" w14:textId="77777777" w:rsidR="005E261B" w:rsidRDefault="00386FE6">
            <w:pPr>
              <w:pStyle w:val="NormalExplicitLeft"/>
              <w:widowControl w:val="0"/>
              <w:spacing w:line="240" w:lineRule="auto"/>
              <w:jc w:val="left"/>
              <w:rPr>
                <w:rFonts w:asciiTheme="majorBidi" w:hAnsiTheme="majorBidi" w:cstheme="majorBidi"/>
                <w:b/>
                <w:bCs/>
              </w:rPr>
            </w:pPr>
            <w:r>
              <w:rPr>
                <w:rFonts w:asciiTheme="majorBidi" w:hAnsiTheme="majorBidi" w:cstheme="majorBidi"/>
                <w:b/>
                <w:bCs/>
              </w:rPr>
              <w:t>4. lépés:</w:t>
            </w:r>
          </w:p>
          <w:p w14:paraId="1028DC92" w14:textId="77777777" w:rsidR="005E261B" w:rsidRDefault="00386FE6">
            <w:pPr>
              <w:pStyle w:val="ListParagraphExplicitLeft"/>
              <w:widowControl w:val="0"/>
              <w:numPr>
                <w:ilvl w:val="0"/>
                <w:numId w:val="59"/>
              </w:numPr>
              <w:spacing w:after="0" w:line="240" w:lineRule="auto"/>
              <w:jc w:val="left"/>
              <w:rPr>
                <w:rFonts w:asciiTheme="majorBidi" w:hAnsiTheme="majorBidi" w:cstheme="majorBidi"/>
              </w:rPr>
            </w:pPr>
            <w:r>
              <w:rPr>
                <w:rFonts w:asciiTheme="majorBidi" w:hAnsiTheme="majorBidi" w:cstheme="majorBidi"/>
                <w:b/>
                <w:bCs/>
              </w:rPr>
              <w:t>Válasszon ki egy új injekciós tollhoz való tűt.</w:t>
            </w:r>
            <w:r>
              <w:rPr>
                <w:rFonts w:asciiTheme="majorBidi" w:hAnsiTheme="majorBidi" w:cstheme="majorBidi"/>
              </w:rPr>
              <w:t xml:space="preserve"> Mindig, minden injekció beadásához használjon új tűt, hogy megelőzze a fertőzések és a tű elzáródásának kialakulását.</w:t>
            </w:r>
          </w:p>
          <w:p w14:paraId="0AA28F5B" w14:textId="77777777" w:rsidR="005E261B" w:rsidRDefault="00386FE6">
            <w:pPr>
              <w:pStyle w:val="ListParagraphExplicitLeft"/>
              <w:widowControl w:val="0"/>
              <w:numPr>
                <w:ilvl w:val="0"/>
                <w:numId w:val="59"/>
              </w:numPr>
              <w:spacing w:after="0" w:line="240" w:lineRule="auto"/>
              <w:jc w:val="left"/>
              <w:rPr>
                <w:rFonts w:asciiTheme="majorBidi" w:hAnsiTheme="majorBidi" w:cstheme="majorBidi"/>
              </w:rPr>
            </w:pPr>
            <w:r>
              <w:rPr>
                <w:rFonts w:asciiTheme="majorBidi" w:hAnsiTheme="majorBidi" w:cstheme="majorBidi"/>
              </w:rPr>
              <w:t>Távolítsa el a papírfület a külső tűvédő sapkáról.</w:t>
            </w:r>
          </w:p>
          <w:p w14:paraId="19624005" w14:textId="77777777" w:rsidR="005E261B" w:rsidRDefault="005E261B">
            <w:pPr>
              <w:widowControl w:val="0"/>
              <w:spacing w:line="240" w:lineRule="auto"/>
              <w:ind w:left="360"/>
              <w:rPr>
                <w:rFonts w:asciiTheme="majorBidi" w:hAnsiTheme="majorBidi" w:cstheme="majorBidi"/>
              </w:rPr>
            </w:pPr>
          </w:p>
          <w:p w14:paraId="693ECEDD" w14:textId="77777777" w:rsidR="005E261B" w:rsidRDefault="005E261B">
            <w:pPr>
              <w:widowControl w:val="0"/>
              <w:spacing w:line="240" w:lineRule="auto"/>
              <w:ind w:left="360"/>
              <w:rPr>
                <w:rFonts w:asciiTheme="majorBidi" w:hAnsiTheme="majorBidi" w:cstheme="majorBidi"/>
              </w:rPr>
            </w:pPr>
          </w:p>
        </w:tc>
      </w:tr>
      <w:tr w:rsidR="005E261B" w14:paraId="64719B42" w14:textId="77777777">
        <w:tc>
          <w:tcPr>
            <w:tcW w:w="4037" w:type="dxa"/>
            <w:gridSpan w:val="2"/>
          </w:tcPr>
          <w:p w14:paraId="039AE987" w14:textId="77777777" w:rsidR="005E261B" w:rsidRDefault="00386FE6">
            <w:pPr>
              <w:widowControl w:val="0"/>
              <w:spacing w:line="240" w:lineRule="auto"/>
              <w:jc w:val="center"/>
              <w:rPr>
                <w:rFonts w:asciiTheme="majorBidi" w:hAnsiTheme="majorBidi" w:cstheme="majorBidi"/>
              </w:rPr>
            </w:pPr>
            <w:r>
              <w:rPr>
                <w:rFonts w:asciiTheme="majorBidi" w:hAnsiTheme="majorBidi" w:cstheme="majorBidi"/>
                <w:noProof/>
                <w:lang w:eastAsia="hu-HU"/>
              </w:rPr>
              <w:drawing>
                <wp:inline distT="0" distB="0" distL="0" distR="0" wp14:anchorId="6517ABFA" wp14:editId="582D7A4A">
                  <wp:extent cx="2259347" cy="1209923"/>
                  <wp:effectExtent l="0" t="0" r="7620" b="9525"/>
                  <wp:docPr id="955671407" name="Picture 955671407" descr="A diagram of a tube with a red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671407" name="Picture 955671407" descr="A diagram of a tube with a red arrow&#10;&#10;Description automatically generated"/>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259347" cy="1209923"/>
                          </a:xfrm>
                          <a:prstGeom prst="rect">
                            <a:avLst/>
                          </a:prstGeom>
                        </pic:spPr>
                      </pic:pic>
                    </a:graphicData>
                  </a:graphic>
                </wp:inline>
              </w:drawing>
            </w:r>
          </w:p>
          <w:p w14:paraId="68FD9EAE" w14:textId="77777777" w:rsidR="005E261B" w:rsidRDefault="005E261B">
            <w:pPr>
              <w:widowControl w:val="0"/>
              <w:spacing w:line="240" w:lineRule="auto"/>
              <w:jc w:val="center"/>
              <w:rPr>
                <w:rFonts w:asciiTheme="majorBidi" w:hAnsiTheme="majorBidi" w:cstheme="majorBidi"/>
              </w:rPr>
            </w:pPr>
          </w:p>
          <w:p w14:paraId="64BD73B7" w14:textId="77777777" w:rsidR="005E261B" w:rsidRDefault="005E261B">
            <w:pPr>
              <w:widowControl w:val="0"/>
              <w:spacing w:line="240" w:lineRule="auto"/>
              <w:jc w:val="center"/>
              <w:rPr>
                <w:rFonts w:asciiTheme="majorBidi" w:hAnsiTheme="majorBidi" w:cstheme="majorBidi"/>
              </w:rPr>
            </w:pPr>
          </w:p>
        </w:tc>
        <w:tc>
          <w:tcPr>
            <w:tcW w:w="5034" w:type="dxa"/>
          </w:tcPr>
          <w:p w14:paraId="530D3302" w14:textId="77777777" w:rsidR="005E261B" w:rsidRDefault="00386FE6">
            <w:pPr>
              <w:pStyle w:val="NormalExplicitLeft"/>
              <w:widowControl w:val="0"/>
              <w:spacing w:line="240" w:lineRule="auto"/>
              <w:jc w:val="left"/>
              <w:rPr>
                <w:rFonts w:asciiTheme="majorBidi" w:hAnsiTheme="majorBidi" w:cstheme="majorBidi"/>
                <w:b/>
                <w:bCs/>
              </w:rPr>
            </w:pPr>
            <w:r>
              <w:rPr>
                <w:rFonts w:asciiTheme="majorBidi" w:hAnsiTheme="majorBidi" w:cstheme="majorBidi"/>
                <w:b/>
                <w:bCs/>
              </w:rPr>
              <w:lastRenderedPageBreak/>
              <w:t>5. lépés:</w:t>
            </w:r>
          </w:p>
          <w:p w14:paraId="3C6AB369" w14:textId="77777777" w:rsidR="005E261B" w:rsidRDefault="00386FE6">
            <w:pPr>
              <w:pStyle w:val="ListParagraphExplicitLeft"/>
              <w:widowControl w:val="0"/>
              <w:numPr>
                <w:ilvl w:val="0"/>
                <w:numId w:val="60"/>
              </w:numPr>
              <w:spacing w:after="0" w:line="240" w:lineRule="auto"/>
              <w:jc w:val="left"/>
              <w:rPr>
                <w:rFonts w:asciiTheme="majorBidi" w:hAnsiTheme="majorBidi" w:cstheme="majorBidi"/>
              </w:rPr>
            </w:pPr>
            <w:r>
              <w:rPr>
                <w:rFonts w:asciiTheme="majorBidi" w:hAnsiTheme="majorBidi" w:cstheme="majorBidi"/>
              </w:rPr>
              <w:t>A tűvédő sapkákkal lezárt tűt egyenesen nyomja az injekciós tollra, majd csavarja rá, míg szorosan nem illeszkedik.</w:t>
            </w:r>
          </w:p>
        </w:tc>
      </w:tr>
      <w:tr w:rsidR="005E261B" w14:paraId="21253987" w14:textId="77777777">
        <w:tc>
          <w:tcPr>
            <w:tcW w:w="4037" w:type="dxa"/>
            <w:gridSpan w:val="2"/>
          </w:tcPr>
          <w:p w14:paraId="755E2431" w14:textId="77777777" w:rsidR="005E261B" w:rsidRDefault="00386FE6">
            <w:pPr>
              <w:widowControl w:val="0"/>
              <w:spacing w:line="240" w:lineRule="auto"/>
              <w:jc w:val="center"/>
              <w:rPr>
                <w:rFonts w:asciiTheme="majorBidi" w:hAnsiTheme="majorBidi" w:cstheme="majorBidi"/>
              </w:rPr>
            </w:pPr>
            <w:r>
              <w:rPr>
                <w:rFonts w:asciiTheme="majorBidi" w:hAnsiTheme="majorBidi" w:cstheme="majorBidi"/>
                <w:noProof/>
                <w:lang w:eastAsia="hu-HU"/>
              </w:rPr>
              <w:drawing>
                <wp:inline distT="0" distB="0" distL="0" distR="0" wp14:anchorId="63B949B0" wp14:editId="564CD8DA">
                  <wp:extent cx="2426677" cy="1274244"/>
                  <wp:effectExtent l="0" t="0" r="0" b="2540"/>
                  <wp:docPr id="37" name="Picture 37" descr="A diagram of a needle and a need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diagram of a needle and a needle&#10;&#10;Description automatically generated with medium confidence"/>
                          <pic:cNvPicPr/>
                        </pic:nvPicPr>
                        <pic:blipFill>
                          <a:blip r:embed="rId56">
                            <a:extLst>
                              <a:ext uri="{28A0092B-C50C-407E-A947-70E740481C1C}">
                                <a14:useLocalDpi xmlns:a14="http://schemas.microsoft.com/office/drawing/2010/main" val="0"/>
                              </a:ext>
                            </a:extLst>
                          </a:blip>
                          <a:srcRect l="-725" r="-1260"/>
                          <a:stretch>
                            <a:fillRect/>
                          </a:stretch>
                        </pic:blipFill>
                        <pic:spPr bwMode="auto">
                          <a:xfrm>
                            <a:off x="0" y="0"/>
                            <a:ext cx="2427703" cy="1274783"/>
                          </a:xfrm>
                          <a:prstGeom prst="rect">
                            <a:avLst/>
                          </a:prstGeom>
                          <a:ln>
                            <a:noFill/>
                          </a:ln>
                          <a:extLst>
                            <a:ext uri="{53640926-AAD7-44D8-BBD7-CCE9431645EC}">
                              <a14:shadowObscured xmlns:a14="http://schemas.microsoft.com/office/drawing/2010/main"/>
                            </a:ext>
                          </a:extLst>
                        </pic:spPr>
                      </pic:pic>
                    </a:graphicData>
                  </a:graphic>
                </wp:inline>
              </w:drawing>
            </w:r>
          </w:p>
          <w:p w14:paraId="379F5740" w14:textId="77777777" w:rsidR="005E261B" w:rsidRDefault="005E261B">
            <w:pPr>
              <w:widowControl w:val="0"/>
              <w:spacing w:line="240" w:lineRule="auto"/>
              <w:jc w:val="center"/>
              <w:rPr>
                <w:rFonts w:asciiTheme="majorBidi" w:hAnsiTheme="majorBidi" w:cstheme="majorBidi"/>
              </w:rPr>
            </w:pPr>
          </w:p>
        </w:tc>
        <w:tc>
          <w:tcPr>
            <w:tcW w:w="5034" w:type="dxa"/>
          </w:tcPr>
          <w:p w14:paraId="76E2F801" w14:textId="77777777" w:rsidR="005E261B" w:rsidRDefault="00386FE6">
            <w:pPr>
              <w:pStyle w:val="NormalExplicitLeft"/>
              <w:widowControl w:val="0"/>
              <w:spacing w:line="240" w:lineRule="auto"/>
              <w:jc w:val="left"/>
              <w:rPr>
                <w:rFonts w:asciiTheme="majorBidi" w:hAnsiTheme="majorBidi" w:cstheme="majorBidi"/>
                <w:b/>
                <w:bCs/>
              </w:rPr>
            </w:pPr>
            <w:r>
              <w:rPr>
                <w:rFonts w:asciiTheme="majorBidi" w:hAnsiTheme="majorBidi" w:cstheme="majorBidi"/>
                <w:b/>
                <w:bCs/>
              </w:rPr>
              <w:t>6. lépés:</w:t>
            </w:r>
          </w:p>
          <w:p w14:paraId="7C5142AF" w14:textId="77777777" w:rsidR="005E261B" w:rsidRDefault="00386FE6">
            <w:pPr>
              <w:pStyle w:val="ListParagraphExplicitLeft"/>
              <w:widowControl w:val="0"/>
              <w:numPr>
                <w:ilvl w:val="0"/>
                <w:numId w:val="55"/>
              </w:numPr>
              <w:spacing w:after="0" w:line="240" w:lineRule="auto"/>
              <w:jc w:val="left"/>
              <w:rPr>
                <w:rFonts w:asciiTheme="majorBidi" w:hAnsiTheme="majorBidi" w:cstheme="majorBidi"/>
              </w:rPr>
            </w:pPr>
            <w:r>
              <w:rPr>
                <w:rFonts w:asciiTheme="majorBidi" w:hAnsiTheme="majorBidi" w:cstheme="majorBidi"/>
              </w:rPr>
              <w:t>Vegye le a külső tűvédő sapkát, és tartsa meg. Ezt újból fel fogja használni.</w:t>
            </w:r>
          </w:p>
          <w:p w14:paraId="54782B62" w14:textId="77777777" w:rsidR="005E261B" w:rsidRDefault="00386FE6">
            <w:pPr>
              <w:pStyle w:val="ListParagraphExplicitLeft"/>
              <w:widowControl w:val="0"/>
              <w:numPr>
                <w:ilvl w:val="0"/>
                <w:numId w:val="55"/>
              </w:numPr>
              <w:spacing w:after="0" w:line="240" w:lineRule="auto"/>
              <w:jc w:val="left"/>
              <w:rPr>
                <w:rFonts w:asciiTheme="majorBidi" w:hAnsiTheme="majorBidi" w:cstheme="majorBidi"/>
              </w:rPr>
            </w:pPr>
            <w:r>
              <w:rPr>
                <w:rFonts w:asciiTheme="majorBidi" w:hAnsiTheme="majorBidi" w:cstheme="majorBidi"/>
              </w:rPr>
              <w:t>Vegye le a belső tűvédő sapkát, és dobja ki.</w:t>
            </w:r>
          </w:p>
        </w:tc>
      </w:tr>
      <w:tr w:rsidR="005E261B" w14:paraId="7F56F848" w14:textId="77777777">
        <w:tc>
          <w:tcPr>
            <w:tcW w:w="2018" w:type="dxa"/>
          </w:tcPr>
          <w:p w14:paraId="2C1CAB3D" w14:textId="77777777" w:rsidR="005E261B" w:rsidRDefault="00386FE6">
            <w:pPr>
              <w:pStyle w:val="NormalExplicitLeft"/>
              <w:widowControl w:val="0"/>
              <w:spacing w:line="240" w:lineRule="auto"/>
              <w:ind w:left="314" w:hanging="284"/>
              <w:jc w:val="left"/>
              <w:rPr>
                <w:rFonts w:asciiTheme="majorBidi" w:hAnsiTheme="majorBidi" w:cstheme="majorBidi"/>
                <w:b/>
                <w:bCs/>
              </w:rPr>
            </w:pPr>
            <w:r>
              <w:rPr>
                <w:rFonts w:asciiTheme="majorBidi" w:hAnsiTheme="majorBidi" w:cstheme="majorBidi"/>
                <w:b/>
                <w:bCs/>
              </w:rPr>
              <w:t>a. külső tűvédő sapka</w:t>
            </w:r>
          </w:p>
        </w:tc>
        <w:tc>
          <w:tcPr>
            <w:tcW w:w="2019" w:type="dxa"/>
          </w:tcPr>
          <w:p w14:paraId="62E209AA" w14:textId="77777777" w:rsidR="005E261B" w:rsidRDefault="00386FE6">
            <w:pPr>
              <w:pStyle w:val="NormalExplicitLeft"/>
              <w:widowControl w:val="0"/>
              <w:spacing w:line="240" w:lineRule="auto"/>
              <w:ind w:left="285" w:hanging="283"/>
              <w:jc w:val="left"/>
              <w:rPr>
                <w:rFonts w:asciiTheme="majorBidi" w:hAnsiTheme="majorBidi" w:cstheme="majorBidi"/>
                <w:b/>
                <w:bCs/>
              </w:rPr>
            </w:pPr>
            <w:proofErr w:type="spellStart"/>
            <w:r>
              <w:rPr>
                <w:rFonts w:asciiTheme="majorBidi" w:hAnsiTheme="majorBidi" w:cstheme="majorBidi"/>
                <w:b/>
                <w:bCs/>
              </w:rPr>
              <w:t>b.</w:t>
            </w:r>
            <w:proofErr w:type="spellEnd"/>
            <w:r>
              <w:rPr>
                <w:rFonts w:asciiTheme="majorBidi" w:hAnsiTheme="majorBidi" w:cstheme="majorBidi"/>
                <w:b/>
                <w:bCs/>
              </w:rPr>
              <w:t xml:space="preserve"> belső tűvédő sapka</w:t>
            </w:r>
          </w:p>
          <w:p w14:paraId="1499BC0A" w14:textId="77777777" w:rsidR="005E261B" w:rsidRDefault="005E261B">
            <w:pPr>
              <w:widowControl w:val="0"/>
              <w:spacing w:line="240" w:lineRule="auto"/>
              <w:ind w:left="285" w:hanging="285"/>
              <w:rPr>
                <w:rFonts w:asciiTheme="majorBidi" w:hAnsiTheme="majorBidi" w:cstheme="majorBidi"/>
                <w:b/>
                <w:bCs/>
              </w:rPr>
            </w:pPr>
          </w:p>
        </w:tc>
        <w:tc>
          <w:tcPr>
            <w:tcW w:w="5034" w:type="dxa"/>
          </w:tcPr>
          <w:p w14:paraId="68CF9A15" w14:textId="77777777" w:rsidR="005E261B" w:rsidRDefault="005E261B">
            <w:pPr>
              <w:widowControl w:val="0"/>
              <w:spacing w:line="240" w:lineRule="auto"/>
              <w:rPr>
                <w:rFonts w:asciiTheme="majorBidi" w:hAnsiTheme="majorBidi" w:cstheme="majorBidi"/>
                <w:b/>
                <w:bCs/>
              </w:rPr>
            </w:pPr>
          </w:p>
        </w:tc>
      </w:tr>
      <w:tr w:rsidR="005E261B" w14:paraId="0B8EBF3D" w14:textId="77777777">
        <w:tc>
          <w:tcPr>
            <w:tcW w:w="4037" w:type="dxa"/>
            <w:gridSpan w:val="2"/>
          </w:tcPr>
          <w:p w14:paraId="467FEE7F" w14:textId="77777777" w:rsidR="005E261B" w:rsidRDefault="00386FE6">
            <w:pPr>
              <w:widowControl w:val="0"/>
              <w:spacing w:line="240" w:lineRule="auto"/>
              <w:jc w:val="center"/>
              <w:rPr>
                <w:rFonts w:asciiTheme="majorBidi" w:hAnsiTheme="majorBidi" w:cstheme="majorBidi"/>
              </w:rPr>
            </w:pPr>
            <w:r>
              <w:rPr>
                <w:rFonts w:asciiTheme="majorBidi" w:hAnsiTheme="majorBidi" w:cstheme="majorBidi"/>
                <w:noProof/>
                <w:lang w:eastAsia="hu-HU"/>
              </w:rPr>
              <w:drawing>
                <wp:inline distT="0" distB="0" distL="0" distR="0" wp14:anchorId="5D27FCF5" wp14:editId="62203412">
                  <wp:extent cx="2286000" cy="1224196"/>
                  <wp:effectExtent l="0" t="0" r="0" b="0"/>
                  <wp:docPr id="1274157516" name="Picture 39" descr="A hand holding a small b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157516" name="Picture 39" descr="A hand holding a small box&#10;&#10;Description automatically generated"/>
                          <pic:cNvPicPr/>
                        </pic:nvPicPr>
                        <pic:blipFill>
                          <a:blip r:embed="rId57">
                            <a:extLst>
                              <a:ext uri="{28A0092B-C50C-407E-A947-70E740481C1C}">
                                <a14:useLocalDpi xmlns:a14="http://schemas.microsoft.com/office/drawing/2010/main" val="0"/>
                              </a:ext>
                            </a:extLst>
                          </a:blip>
                          <a:stretch>
                            <a:fillRect/>
                          </a:stretch>
                        </pic:blipFill>
                        <pic:spPr>
                          <a:xfrm>
                            <a:off x="0" y="0"/>
                            <a:ext cx="2286000" cy="1224196"/>
                          </a:xfrm>
                          <a:prstGeom prst="rect">
                            <a:avLst/>
                          </a:prstGeom>
                        </pic:spPr>
                      </pic:pic>
                    </a:graphicData>
                  </a:graphic>
                </wp:inline>
              </w:drawing>
            </w:r>
          </w:p>
          <w:p w14:paraId="34ED6038" w14:textId="77777777" w:rsidR="005E261B" w:rsidRDefault="005E261B">
            <w:pPr>
              <w:widowControl w:val="0"/>
              <w:spacing w:line="240" w:lineRule="auto"/>
              <w:jc w:val="center"/>
              <w:rPr>
                <w:rFonts w:asciiTheme="majorBidi" w:hAnsiTheme="majorBidi" w:cstheme="majorBidi"/>
              </w:rPr>
            </w:pPr>
          </w:p>
        </w:tc>
        <w:tc>
          <w:tcPr>
            <w:tcW w:w="5034" w:type="dxa"/>
          </w:tcPr>
          <w:p w14:paraId="11911545" w14:textId="77777777" w:rsidR="005E261B" w:rsidRDefault="00386FE6">
            <w:pPr>
              <w:pStyle w:val="NormalExplicitLeft"/>
              <w:widowControl w:val="0"/>
              <w:spacing w:line="240" w:lineRule="auto"/>
              <w:jc w:val="left"/>
              <w:rPr>
                <w:rFonts w:asciiTheme="majorBidi" w:hAnsiTheme="majorBidi" w:cstheme="majorBidi"/>
                <w:b/>
                <w:bCs/>
              </w:rPr>
            </w:pPr>
            <w:r>
              <w:rPr>
                <w:rFonts w:asciiTheme="majorBidi" w:hAnsiTheme="majorBidi" w:cstheme="majorBidi"/>
                <w:b/>
                <w:bCs/>
              </w:rPr>
              <w:t>7. lépés:</w:t>
            </w:r>
          </w:p>
          <w:p w14:paraId="05E9B224" w14:textId="77777777" w:rsidR="005E261B" w:rsidRDefault="00386FE6">
            <w:pPr>
              <w:pStyle w:val="ListParagraphExplicitLeft"/>
              <w:widowControl w:val="0"/>
              <w:numPr>
                <w:ilvl w:val="0"/>
                <w:numId w:val="60"/>
              </w:numPr>
              <w:spacing w:after="0" w:line="240" w:lineRule="auto"/>
              <w:jc w:val="left"/>
              <w:rPr>
                <w:rFonts w:asciiTheme="majorBidi" w:hAnsiTheme="majorBidi" w:cstheme="majorBidi"/>
              </w:rPr>
            </w:pPr>
            <w:r>
              <w:rPr>
                <w:rFonts w:asciiTheme="majorBidi" w:hAnsiTheme="majorBidi" w:cstheme="majorBidi"/>
              </w:rPr>
              <w:t xml:space="preserve">Lassan forgassa el az adagológombot, amíg nem hall </w:t>
            </w:r>
            <w:r>
              <w:rPr>
                <w:rFonts w:asciiTheme="majorBidi" w:hAnsiTheme="majorBidi" w:cstheme="majorBidi"/>
                <w:b/>
                <w:bCs/>
              </w:rPr>
              <w:t>2 kattanást</w:t>
            </w:r>
            <w:r>
              <w:rPr>
                <w:rFonts w:asciiTheme="majorBidi" w:hAnsiTheme="majorBidi" w:cstheme="majorBidi"/>
              </w:rPr>
              <w:t xml:space="preserve">, és a </w:t>
            </w:r>
            <w:r>
              <w:rPr>
                <w:rFonts w:asciiTheme="majorBidi" w:hAnsiTheme="majorBidi" w:cstheme="majorBidi"/>
                <w:noProof/>
                <w:lang w:eastAsia="hu-HU"/>
              </w:rPr>
              <w:drawing>
                <wp:inline distT="0" distB="0" distL="0" distR="0" wp14:anchorId="087A740E" wp14:editId="5CC2E492">
                  <wp:extent cx="228600" cy="182880"/>
                  <wp:effectExtent l="0" t="0" r="0" b="7620"/>
                  <wp:docPr id="1204819773"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819773" name="Picture 1" descr="A black and white logo&#10;&#10;Description automatically generated"/>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28600" cy="182880"/>
                          </a:xfrm>
                          <a:prstGeom prst="rect">
                            <a:avLst/>
                          </a:prstGeom>
                        </pic:spPr>
                      </pic:pic>
                    </a:graphicData>
                  </a:graphic>
                </wp:inline>
              </w:drawing>
            </w:r>
            <w:r>
              <w:rPr>
                <w:rFonts w:asciiTheme="majorBidi" w:hAnsiTheme="majorBidi" w:cstheme="majorBidi"/>
              </w:rPr>
              <w:t xml:space="preserve"> hosszú vonal meg nem jelenik az adagjelző ablakban. Ez a légtelenítési pozíció. Ez még változtatható az adagológomb bármelyik irányba történő elforgatásával, amíg a légtelenítési pozíció egy vonalba nem kerül az adagjelzővel.</w:t>
            </w:r>
          </w:p>
          <w:p w14:paraId="7163B9C9" w14:textId="77777777" w:rsidR="005E261B" w:rsidRDefault="005E261B">
            <w:pPr>
              <w:widowControl w:val="0"/>
              <w:spacing w:line="240" w:lineRule="auto"/>
              <w:ind w:left="360"/>
              <w:rPr>
                <w:rFonts w:asciiTheme="majorBidi" w:hAnsiTheme="majorBidi" w:cstheme="majorBidi"/>
              </w:rPr>
            </w:pPr>
          </w:p>
          <w:p w14:paraId="19DB4264" w14:textId="77777777" w:rsidR="005E261B" w:rsidRDefault="005E261B">
            <w:pPr>
              <w:widowControl w:val="0"/>
              <w:spacing w:line="240" w:lineRule="auto"/>
              <w:ind w:left="360"/>
              <w:rPr>
                <w:rFonts w:asciiTheme="majorBidi" w:hAnsiTheme="majorBidi" w:cstheme="majorBidi"/>
              </w:rPr>
            </w:pPr>
          </w:p>
        </w:tc>
      </w:tr>
      <w:tr w:rsidR="005E261B" w14:paraId="0CD65C11" w14:textId="77777777">
        <w:tc>
          <w:tcPr>
            <w:tcW w:w="4037" w:type="dxa"/>
            <w:gridSpan w:val="2"/>
          </w:tcPr>
          <w:p w14:paraId="7E4B3084" w14:textId="77777777" w:rsidR="005E261B" w:rsidRDefault="00386FE6">
            <w:pPr>
              <w:widowControl w:val="0"/>
              <w:spacing w:line="240" w:lineRule="auto"/>
              <w:jc w:val="center"/>
              <w:rPr>
                <w:rFonts w:asciiTheme="majorBidi" w:hAnsiTheme="majorBidi" w:cstheme="majorBidi"/>
              </w:rPr>
            </w:pPr>
            <w:r>
              <w:rPr>
                <w:rFonts w:asciiTheme="majorBidi" w:hAnsiTheme="majorBidi" w:cstheme="majorBidi"/>
                <w:noProof/>
                <w:lang w:eastAsia="hu-HU"/>
              </w:rPr>
              <w:drawing>
                <wp:inline distT="0" distB="0" distL="0" distR="0" wp14:anchorId="3BC7AAAD" wp14:editId="75EB8F6D">
                  <wp:extent cx="2286000" cy="1590622"/>
                  <wp:effectExtent l="0" t="0" r="0" b="0"/>
                  <wp:docPr id="64" name="Picture 64" descr="A drawing of a finger pointing at a syr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A drawing of a finger pointing at a syringe&#10;&#10;Description automatically generated"/>
                          <pic:cNvPicPr/>
                        </pic:nvPicPr>
                        <pic:blipFill>
                          <a:blip r:embed="rId59">
                            <a:extLst>
                              <a:ext uri="{28A0092B-C50C-407E-A947-70E740481C1C}">
                                <a14:useLocalDpi xmlns:a14="http://schemas.microsoft.com/office/drawing/2010/main" val="0"/>
                              </a:ext>
                            </a:extLst>
                          </a:blip>
                          <a:stretch>
                            <a:fillRect/>
                          </a:stretch>
                        </pic:blipFill>
                        <pic:spPr>
                          <a:xfrm>
                            <a:off x="0" y="0"/>
                            <a:ext cx="2286000" cy="1590622"/>
                          </a:xfrm>
                          <a:prstGeom prst="rect">
                            <a:avLst/>
                          </a:prstGeom>
                        </pic:spPr>
                      </pic:pic>
                    </a:graphicData>
                  </a:graphic>
                </wp:inline>
              </w:drawing>
            </w:r>
          </w:p>
          <w:p w14:paraId="25914259" w14:textId="77777777" w:rsidR="005E261B" w:rsidRDefault="005E261B">
            <w:pPr>
              <w:widowControl w:val="0"/>
              <w:spacing w:line="240" w:lineRule="auto"/>
              <w:jc w:val="center"/>
              <w:rPr>
                <w:rFonts w:asciiTheme="majorBidi" w:hAnsiTheme="majorBidi" w:cstheme="majorBidi"/>
              </w:rPr>
            </w:pPr>
          </w:p>
          <w:p w14:paraId="50AB16B0" w14:textId="77777777" w:rsidR="005E261B" w:rsidRDefault="005E261B">
            <w:pPr>
              <w:widowControl w:val="0"/>
              <w:spacing w:line="240" w:lineRule="auto"/>
              <w:jc w:val="center"/>
              <w:rPr>
                <w:rFonts w:asciiTheme="majorBidi" w:hAnsiTheme="majorBidi" w:cstheme="majorBidi"/>
              </w:rPr>
            </w:pPr>
          </w:p>
        </w:tc>
        <w:tc>
          <w:tcPr>
            <w:tcW w:w="5034" w:type="dxa"/>
          </w:tcPr>
          <w:p w14:paraId="4E924D48" w14:textId="77777777" w:rsidR="005E261B" w:rsidRDefault="00386FE6">
            <w:pPr>
              <w:pStyle w:val="NormalExplicitLeft"/>
              <w:widowControl w:val="0"/>
              <w:spacing w:line="240" w:lineRule="auto"/>
              <w:jc w:val="left"/>
              <w:rPr>
                <w:rFonts w:asciiTheme="majorBidi" w:hAnsiTheme="majorBidi" w:cstheme="majorBidi"/>
                <w:b/>
                <w:bCs/>
              </w:rPr>
            </w:pPr>
            <w:r>
              <w:rPr>
                <w:rFonts w:asciiTheme="majorBidi" w:hAnsiTheme="majorBidi" w:cstheme="majorBidi"/>
                <w:b/>
                <w:bCs/>
              </w:rPr>
              <w:t>8. lépés:</w:t>
            </w:r>
          </w:p>
          <w:p w14:paraId="5DAB99D9" w14:textId="77777777" w:rsidR="005E261B" w:rsidRDefault="00386FE6">
            <w:pPr>
              <w:pStyle w:val="ListParagraphExplicitLeft"/>
              <w:widowControl w:val="0"/>
              <w:numPr>
                <w:ilvl w:val="0"/>
                <w:numId w:val="60"/>
              </w:numPr>
              <w:spacing w:after="0" w:line="240" w:lineRule="auto"/>
              <w:jc w:val="left"/>
              <w:rPr>
                <w:rFonts w:asciiTheme="majorBidi" w:hAnsiTheme="majorBidi" w:cstheme="majorBidi"/>
              </w:rPr>
            </w:pPr>
            <w:r>
              <w:rPr>
                <w:rFonts w:asciiTheme="majorBidi" w:hAnsiTheme="majorBidi" w:cstheme="majorBidi"/>
              </w:rPr>
              <w:t>Tartsa az injekciós tollat tűvel felfelé.</w:t>
            </w:r>
          </w:p>
          <w:p w14:paraId="1B39F9BE" w14:textId="77777777" w:rsidR="005E261B" w:rsidRDefault="00386FE6">
            <w:pPr>
              <w:pStyle w:val="ListParagraphExplicitLeft"/>
              <w:widowControl w:val="0"/>
              <w:numPr>
                <w:ilvl w:val="0"/>
                <w:numId w:val="60"/>
              </w:numPr>
              <w:spacing w:after="0" w:line="240" w:lineRule="auto"/>
              <w:jc w:val="left"/>
              <w:rPr>
                <w:rFonts w:asciiTheme="majorBidi" w:hAnsiTheme="majorBidi" w:cstheme="majorBidi"/>
              </w:rPr>
            </w:pPr>
            <w:r>
              <w:rPr>
                <w:rFonts w:asciiTheme="majorBidi" w:hAnsiTheme="majorBidi" w:cstheme="majorBidi"/>
              </w:rPr>
              <w:t>A patrontartó házat finoman ütögesse az ujjaival, hogy a légbuborékok összegyűljenek a patron felső végénél.</w:t>
            </w:r>
          </w:p>
          <w:p w14:paraId="1A2EB4AF" w14:textId="77777777" w:rsidR="005E261B" w:rsidRDefault="005E261B">
            <w:pPr>
              <w:widowControl w:val="0"/>
              <w:spacing w:line="240" w:lineRule="auto"/>
              <w:rPr>
                <w:rFonts w:asciiTheme="majorBidi" w:hAnsiTheme="majorBidi" w:cstheme="majorBidi"/>
              </w:rPr>
            </w:pPr>
          </w:p>
        </w:tc>
      </w:tr>
      <w:tr w:rsidR="005E261B" w14:paraId="746909E8" w14:textId="77777777">
        <w:tc>
          <w:tcPr>
            <w:tcW w:w="4037" w:type="dxa"/>
            <w:gridSpan w:val="2"/>
          </w:tcPr>
          <w:p w14:paraId="1696BE63" w14:textId="77777777" w:rsidR="005E261B" w:rsidRDefault="00386FE6">
            <w:pPr>
              <w:widowControl w:val="0"/>
              <w:spacing w:line="240" w:lineRule="auto"/>
              <w:jc w:val="center"/>
              <w:rPr>
                <w:rFonts w:asciiTheme="majorBidi" w:hAnsiTheme="majorBidi" w:cstheme="majorBidi"/>
              </w:rPr>
            </w:pPr>
            <w:r>
              <w:rPr>
                <w:rFonts w:asciiTheme="majorBidi" w:hAnsiTheme="majorBidi" w:cstheme="majorBidi"/>
                <w:noProof/>
                <w:lang w:eastAsia="hu-HU"/>
              </w:rPr>
              <mc:AlternateContent>
                <mc:Choice Requires="wps">
                  <w:drawing>
                    <wp:anchor distT="0" distB="0" distL="114300" distR="114300" simplePos="0" relativeHeight="251701248" behindDoc="0" locked="0" layoutInCell="1" allowOverlap="1" wp14:anchorId="68EA4DF8" wp14:editId="7FBE0938">
                      <wp:simplePos x="0" y="0"/>
                      <wp:positionH relativeFrom="column">
                        <wp:posOffset>1117600</wp:posOffset>
                      </wp:positionH>
                      <wp:positionV relativeFrom="paragraph">
                        <wp:posOffset>1945904</wp:posOffset>
                      </wp:positionV>
                      <wp:extent cx="1174365" cy="436725"/>
                      <wp:effectExtent l="0" t="0" r="0" b="1905"/>
                      <wp:wrapNone/>
                      <wp:docPr id="970913430" name="Text Box 1"/>
                      <wp:cNvGraphicFramePr/>
                      <a:graphic xmlns:a="http://schemas.openxmlformats.org/drawingml/2006/main">
                        <a:graphicData uri="http://schemas.microsoft.com/office/word/2010/wordprocessingShape">
                          <wps:wsp>
                            <wps:cNvSpPr txBox="1"/>
                            <wps:spPr>
                              <a:xfrm>
                                <a:off x="0" y="0"/>
                                <a:ext cx="1174365" cy="436725"/>
                              </a:xfrm>
                              <a:prstGeom prst="rect">
                                <a:avLst/>
                              </a:prstGeom>
                              <a:noFill/>
                              <a:ln w="6350">
                                <a:noFill/>
                              </a:ln>
                            </wps:spPr>
                            <wps:txbx>
                              <w:txbxContent>
                                <w:p w14:paraId="662AC2E6" w14:textId="77777777" w:rsidR="005E261B" w:rsidRDefault="00386FE6">
                                  <w:pPr>
                                    <w:spacing w:line="240" w:lineRule="exact"/>
                                    <w:jc w:val="center"/>
                                    <w:rPr>
                                      <w:b/>
                                      <w:bCs/>
                                      <w:sz w:val="24"/>
                                      <w:szCs w:val="24"/>
                                    </w:rPr>
                                  </w:pPr>
                                  <w:r>
                                    <w:rPr>
                                      <w:b/>
                                      <w:bCs/>
                                      <w:sz w:val="24"/>
                                      <w:szCs w:val="24"/>
                                    </w:rPr>
                                    <w:t>5 másodpercig</w:t>
                                  </w:r>
                                </w:p>
                                <w:p w14:paraId="1183D92F" w14:textId="77777777" w:rsidR="005E261B" w:rsidRDefault="00386FE6">
                                  <w:pPr>
                                    <w:spacing w:line="240" w:lineRule="exact"/>
                                    <w:jc w:val="center"/>
                                    <w:rPr>
                                      <w:b/>
                                      <w:bCs/>
                                      <w:sz w:val="24"/>
                                      <w:szCs w:val="24"/>
                                    </w:rPr>
                                  </w:pPr>
                                  <w:r>
                                    <w:rPr>
                                      <w:b/>
                                      <w:bCs/>
                                      <w:sz w:val="24"/>
                                      <w:szCs w:val="24"/>
                                    </w:rPr>
                                    <w:t>TARTSA</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w:pict>
                    <v:shape w14:anchorId="68EA4DF8" id="_x0000_s1085" type="#_x0000_t202" style="position:absolute;left:0;text-align:left;margin-left:88pt;margin-top:153.2pt;width:92.45pt;height:34.4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" filled="f" stroked="f" strokeweight=".5pt">
                      <v:textbox>
                        <w:txbxContent>
                          <w:p w14:paraId="662AC2E6" w14:textId="77777777" w:rsidR="005E261B" w:rsidRDefault="00386FE6">
                            <w:pPr>
                              <w:spacing w:line="240" w:lineRule="exact"/>
                              <w:jc w:val="center"/>
                              <w:rPr>
                                <w:b/>
                                <w:bCs/>
                                <w:sz w:val="24"/>
                                <w:szCs w:val="24"/>
                              </w:rPr>
                            </w:pPr>
                            <w:r>
                              <w:rPr>
                                <w:b/>
                                <w:bCs/>
                                <w:sz w:val="24"/>
                                <w:szCs w:val="24"/>
                              </w:rPr>
                              <w:t>5 másodpercig</w:t>
                            </w:r>
                          </w:p>
                          <w:p w14:paraId="1183D92F" w14:textId="77777777" w:rsidR="005E261B" w:rsidRDefault="00386FE6">
                            <w:pPr>
                              <w:spacing w:line="240" w:lineRule="exact"/>
                              <w:jc w:val="center"/>
                              <w:rPr>
                                <w:b/>
                                <w:bCs/>
                                <w:sz w:val="24"/>
                                <w:szCs w:val="24"/>
                              </w:rPr>
                            </w:pPr>
                            <w:r>
                              <w:rPr>
                                <w:b/>
                                <w:bCs/>
                                <w:sz w:val="24"/>
                                <w:szCs w:val="24"/>
                              </w:rPr>
                              <w:t>TARTSA</w:t>
                            </w:r>
                          </w:p>
                        </w:txbxContent>
                      </v:textbox>
                    </v:shape>
                  </w:pict>
                </mc:Fallback>
              </mc:AlternateContent>
            </w:r>
            <w:r>
              <w:rPr>
                <w:rFonts w:asciiTheme="majorBidi" w:hAnsiTheme="majorBidi" w:cstheme="majorBidi"/>
                <w:noProof/>
                <w:lang w:eastAsia="hu-HU"/>
              </w:rPr>
              <w:drawing>
                <wp:inline distT="0" distB="0" distL="0" distR="0" wp14:anchorId="3874994A" wp14:editId="6C296DBE">
                  <wp:extent cx="2339608" cy="2533650"/>
                  <wp:effectExtent l="0" t="0" r="3810" b="0"/>
                  <wp:docPr id="696670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670386" name="Picture 2"/>
                          <pic:cNvPicPr>
                            <a:picLocks noChangeAspect="1" noChangeArrowheads="1"/>
                          </pic:cNvPicPr>
                        </pic:nvPicPr>
                        <pic:blipFill>
                          <a:blip r:embed="rId60" cstate="print">
                            <a:extLst>
                              <a:ext uri="{28A0092B-C50C-407E-A947-70E740481C1C}">
                                <a14:useLocalDpi xmlns:a14="http://schemas.microsoft.com/office/drawing/2010/main" val="0"/>
                              </a:ext>
                            </a:extLst>
                          </a:blip>
                          <a:stretch>
                            <a:fillRect/>
                          </a:stretch>
                        </pic:blipFill>
                        <pic:spPr bwMode="auto">
                          <a:xfrm>
                            <a:off x="0" y="0"/>
                            <a:ext cx="2381545" cy="2579065"/>
                          </a:xfrm>
                          <a:prstGeom prst="rect">
                            <a:avLst/>
                          </a:prstGeom>
                          <a:noFill/>
                          <a:ln>
                            <a:noFill/>
                          </a:ln>
                        </pic:spPr>
                      </pic:pic>
                    </a:graphicData>
                  </a:graphic>
                </wp:inline>
              </w:drawing>
            </w:r>
          </w:p>
        </w:tc>
        <w:tc>
          <w:tcPr>
            <w:tcW w:w="5034" w:type="dxa"/>
          </w:tcPr>
          <w:p w14:paraId="30129702" w14:textId="77777777" w:rsidR="005E261B" w:rsidRDefault="00386FE6">
            <w:pPr>
              <w:pStyle w:val="NormalExplicitLeft"/>
              <w:widowControl w:val="0"/>
              <w:spacing w:line="240" w:lineRule="auto"/>
              <w:jc w:val="left"/>
              <w:rPr>
                <w:rFonts w:asciiTheme="majorBidi" w:hAnsiTheme="majorBidi" w:cstheme="majorBidi"/>
                <w:b/>
                <w:bCs/>
              </w:rPr>
            </w:pPr>
            <w:r>
              <w:rPr>
                <w:rFonts w:asciiTheme="majorBidi" w:hAnsiTheme="majorBidi" w:cstheme="majorBidi"/>
                <w:b/>
                <w:bCs/>
              </w:rPr>
              <w:t>9. lépés:</w:t>
            </w:r>
          </w:p>
          <w:p w14:paraId="543806A9" w14:textId="77777777" w:rsidR="005E261B" w:rsidRDefault="00386FE6">
            <w:pPr>
              <w:pStyle w:val="ListParagraphExplicitLeft"/>
              <w:widowControl w:val="0"/>
              <w:numPr>
                <w:ilvl w:val="0"/>
                <w:numId w:val="61"/>
              </w:numPr>
              <w:spacing w:after="0" w:line="240" w:lineRule="auto"/>
              <w:jc w:val="left"/>
              <w:rPr>
                <w:rFonts w:asciiTheme="majorBidi" w:hAnsiTheme="majorBidi" w:cstheme="majorBidi"/>
              </w:rPr>
            </w:pPr>
            <w:r>
              <w:rPr>
                <w:rFonts w:asciiTheme="majorBidi" w:hAnsiTheme="majorBidi" w:cstheme="majorBidi"/>
              </w:rPr>
              <w:t xml:space="preserve">Engedjen ki egy kis gyógyszert a levegőbe úgy, hogy ütközésig </w:t>
            </w:r>
            <w:r>
              <w:rPr>
                <w:rFonts w:asciiTheme="majorBidi" w:hAnsiTheme="majorBidi" w:cstheme="majorBidi"/>
                <w:b/>
                <w:bCs/>
              </w:rPr>
              <w:t>benyomja az adagológombot</w:t>
            </w:r>
            <w:r>
              <w:rPr>
                <w:rFonts w:asciiTheme="majorBidi" w:hAnsiTheme="majorBidi" w:cstheme="majorBidi"/>
              </w:rPr>
              <w:t xml:space="preserve">, majd </w:t>
            </w:r>
            <w:r>
              <w:rPr>
                <w:rFonts w:asciiTheme="majorBidi" w:hAnsiTheme="majorBidi" w:cstheme="majorBidi"/>
                <w:b/>
                <w:bCs/>
              </w:rPr>
              <w:t>lassan számoljon el 5</w:t>
            </w:r>
            <w:r>
              <w:rPr>
                <w:rFonts w:asciiTheme="majorBidi" w:hAnsiTheme="majorBidi" w:cstheme="majorBidi"/>
                <w:b/>
                <w:bCs/>
              </w:rPr>
              <w:noBreakHyphen/>
              <w:t>ig, miközben lenyomva tartja az adagológombot</w:t>
            </w:r>
            <w:r>
              <w:rPr>
                <w:rFonts w:asciiTheme="majorBidi" w:hAnsiTheme="majorBidi" w:cstheme="majorBidi"/>
              </w:rPr>
              <w:t xml:space="preserve">. A </w:t>
            </w:r>
            <w:r>
              <w:rPr>
                <w:rFonts w:asciiTheme="majorBidi" w:hAnsiTheme="majorBidi" w:cstheme="majorBidi"/>
                <w:noProof/>
                <w:lang w:eastAsia="hu-HU"/>
              </w:rPr>
              <w:drawing>
                <wp:inline distT="0" distB="0" distL="0" distR="0" wp14:anchorId="0C640544" wp14:editId="742AC343">
                  <wp:extent cx="198109" cy="162676"/>
                  <wp:effectExtent l="0" t="0" r="0" b="889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56"/>
                          <pic:cNvPicPr/>
                        </pic:nvPicPr>
                        <pic:blipFill>
                          <a:blip r:embed="rId61" cstate="print">
                            <a:extLst>
                              <a:ext uri="{28A0092B-C50C-407E-A947-70E740481C1C}">
                                <a14:useLocalDpi xmlns:a14="http://schemas.microsoft.com/office/drawing/2010/main" val="0"/>
                              </a:ext>
                            </a:extLst>
                          </a:blip>
                          <a:srcRect l="180" r="180"/>
                          <a:stretch>
                            <a:fillRect/>
                          </a:stretch>
                        </pic:blipFill>
                        <pic:spPr bwMode="auto">
                          <a:xfrm>
                            <a:off x="0" y="0"/>
                            <a:ext cx="198109" cy="162676"/>
                          </a:xfrm>
                          <a:prstGeom prst="rect">
                            <a:avLst/>
                          </a:prstGeom>
                          <a:ln>
                            <a:noFill/>
                          </a:ln>
                          <a:extLst>
                            <a:ext uri="{53640926-AAD7-44D8-BBD7-CCE9431645EC}">
                              <a14:shadowObscured xmlns:a14="http://schemas.microsoft.com/office/drawing/2010/main"/>
                            </a:ext>
                          </a:extLst>
                        </pic:spPr>
                      </pic:pic>
                    </a:graphicData>
                  </a:graphic>
                </wp:inline>
              </w:drawing>
            </w:r>
            <w:r>
              <w:rPr>
                <w:rFonts w:asciiTheme="majorBidi" w:hAnsiTheme="majorBidi" w:cstheme="majorBidi"/>
              </w:rPr>
              <w:t xml:space="preserve"> jelzésnek kell megjelennie az adagjelző ablakban. </w:t>
            </w:r>
            <w:r>
              <w:rPr>
                <w:rFonts w:asciiTheme="majorBidi" w:hAnsiTheme="majorBidi" w:cstheme="majorBidi"/>
                <w:b/>
                <w:bCs/>
              </w:rPr>
              <w:t>Ne</w:t>
            </w:r>
            <w:r>
              <w:rPr>
                <w:rFonts w:asciiTheme="majorBidi" w:hAnsiTheme="majorBidi" w:cstheme="majorBidi"/>
              </w:rPr>
              <w:t xml:space="preserve"> adja be az injekciót.</w:t>
            </w:r>
          </w:p>
          <w:p w14:paraId="0464608F" w14:textId="77777777" w:rsidR="005E261B" w:rsidRDefault="005E261B">
            <w:pPr>
              <w:pStyle w:val="ListParagraph"/>
              <w:widowControl w:val="0"/>
              <w:spacing w:after="0" w:line="240" w:lineRule="auto"/>
              <w:rPr>
                <w:rFonts w:asciiTheme="majorBidi" w:hAnsiTheme="majorBidi" w:cstheme="majorBidi"/>
              </w:rPr>
            </w:pPr>
          </w:p>
          <w:p w14:paraId="19D8F54A" w14:textId="77777777" w:rsidR="005E261B" w:rsidRDefault="00386FE6">
            <w:pPr>
              <w:pStyle w:val="ListParagraphExplicitLeft"/>
              <w:widowControl w:val="0"/>
              <w:spacing w:after="0" w:line="240" w:lineRule="auto"/>
              <w:jc w:val="left"/>
              <w:rPr>
                <w:rFonts w:asciiTheme="majorBidi" w:hAnsiTheme="majorBidi" w:cstheme="majorBidi"/>
              </w:rPr>
            </w:pPr>
            <w:r>
              <w:rPr>
                <w:rFonts w:asciiTheme="majorBidi" w:hAnsiTheme="majorBidi" w:cstheme="majorBidi"/>
              </w:rPr>
              <w:t>A légtelenítés eltávolítja a levegőt a patronból, és biztosítja, hogy az injekciós toll megfelelően működjön. A légtelenítés sikeres, ha az injekciós toll tűjének hegyén kis mennyiségű gyógyszer jelenik meg.</w:t>
            </w:r>
          </w:p>
          <w:p w14:paraId="3346D939" w14:textId="77777777" w:rsidR="005E261B" w:rsidRDefault="00386FE6">
            <w:pPr>
              <w:pStyle w:val="ListParagraphExplicitLeft"/>
              <w:widowControl w:val="0"/>
              <w:numPr>
                <w:ilvl w:val="0"/>
                <w:numId w:val="8"/>
              </w:numPr>
              <w:spacing w:after="0" w:line="240" w:lineRule="auto"/>
              <w:jc w:val="left"/>
              <w:rPr>
                <w:rFonts w:asciiTheme="majorBidi" w:hAnsiTheme="majorBidi" w:cstheme="majorBidi"/>
                <w:b/>
                <w:bCs/>
              </w:rPr>
            </w:pPr>
            <w:r>
              <w:rPr>
                <w:rFonts w:asciiTheme="majorBidi" w:hAnsiTheme="majorBidi" w:cstheme="majorBidi"/>
              </w:rPr>
              <w:t xml:space="preserve">Ha nem jelenik meg gyógyszer, akkor ismételje meg a </w:t>
            </w:r>
            <w:r>
              <w:rPr>
                <w:rFonts w:asciiTheme="majorBidi" w:hAnsiTheme="majorBidi" w:cstheme="majorBidi"/>
                <w:b/>
                <w:bCs/>
              </w:rPr>
              <w:t>7–9. lépéseket</w:t>
            </w:r>
            <w:r>
              <w:rPr>
                <w:rFonts w:asciiTheme="majorBidi" w:hAnsiTheme="majorBidi" w:cstheme="majorBidi"/>
              </w:rPr>
              <w:t>, legfeljebb még 2 alkalommal.</w:t>
            </w:r>
          </w:p>
          <w:p w14:paraId="4008222B" w14:textId="77777777" w:rsidR="005E261B" w:rsidRDefault="00386FE6">
            <w:pPr>
              <w:pStyle w:val="ListParagraphExplicitLeft"/>
              <w:widowControl w:val="0"/>
              <w:numPr>
                <w:ilvl w:val="0"/>
                <w:numId w:val="8"/>
              </w:numPr>
              <w:spacing w:after="0" w:line="240" w:lineRule="auto"/>
              <w:jc w:val="left"/>
              <w:rPr>
                <w:rFonts w:asciiTheme="majorBidi" w:hAnsiTheme="majorBidi" w:cstheme="majorBidi"/>
                <w:b/>
                <w:bCs/>
              </w:rPr>
            </w:pPr>
            <w:r>
              <w:rPr>
                <w:rFonts w:asciiTheme="majorBidi" w:hAnsiTheme="majorBidi" w:cstheme="majorBidi"/>
              </w:rPr>
              <w:t xml:space="preserve">Ha továbbra sem jelenik meg gyógyszer, cserélje le az injekciós toll tűjét, és ismételje meg a </w:t>
            </w:r>
            <w:r>
              <w:rPr>
                <w:rFonts w:asciiTheme="majorBidi" w:hAnsiTheme="majorBidi" w:cstheme="majorBidi"/>
                <w:b/>
                <w:bCs/>
              </w:rPr>
              <w:t>7–9. lépéseket</w:t>
            </w:r>
            <w:r>
              <w:rPr>
                <w:rFonts w:asciiTheme="majorBidi" w:hAnsiTheme="majorBidi" w:cstheme="majorBidi"/>
              </w:rPr>
              <w:t>, legfeljebb még 1 alkalommal.</w:t>
            </w:r>
          </w:p>
          <w:p w14:paraId="1313A9E2" w14:textId="77777777" w:rsidR="005E261B" w:rsidRDefault="00386FE6">
            <w:pPr>
              <w:pStyle w:val="ListParagraphExplicitLeft"/>
              <w:widowControl w:val="0"/>
              <w:numPr>
                <w:ilvl w:val="0"/>
                <w:numId w:val="8"/>
              </w:numPr>
              <w:spacing w:after="0" w:line="240" w:lineRule="auto"/>
              <w:jc w:val="left"/>
              <w:rPr>
                <w:rFonts w:asciiTheme="majorBidi" w:hAnsiTheme="majorBidi" w:cstheme="majorBidi"/>
                <w:b/>
                <w:bCs/>
              </w:rPr>
            </w:pPr>
            <w:r>
              <w:rPr>
                <w:rFonts w:asciiTheme="majorBidi" w:hAnsiTheme="majorBidi" w:cstheme="majorBidi"/>
              </w:rPr>
              <w:t xml:space="preserve">Ha a gyógyszer még ezután sem jelenik </w:t>
            </w:r>
            <w:r>
              <w:rPr>
                <w:rFonts w:asciiTheme="majorBidi" w:hAnsiTheme="majorBidi" w:cstheme="majorBidi"/>
              </w:rPr>
              <w:lastRenderedPageBreak/>
              <w:t xml:space="preserve">meg, vegye fel a kapcsolatot a betegtájékoztatóban feltüntetett helyi </w:t>
            </w:r>
            <w:r>
              <w:rPr>
                <w:rFonts w:asciiTheme="majorBidi" w:hAnsiTheme="majorBidi" w:cstheme="majorBidi"/>
                <w:highlight w:val="lightGray"/>
              </w:rPr>
              <w:t>Lilly</w:t>
            </w:r>
            <w:r>
              <w:rPr>
                <w:rFonts w:asciiTheme="majorBidi" w:hAnsiTheme="majorBidi" w:cstheme="majorBidi"/>
              </w:rPr>
              <w:t xml:space="preserve"> képviselettel.</w:t>
            </w:r>
          </w:p>
        </w:tc>
      </w:tr>
    </w:tbl>
    <w:p w14:paraId="7CADFC11" w14:textId="77777777" w:rsidR="005E261B" w:rsidRDefault="005E261B">
      <w:pPr>
        <w:widowControl w:val="0"/>
        <w:spacing w:line="240" w:lineRule="auto"/>
        <w:rPr>
          <w:rFonts w:asciiTheme="majorBidi" w:hAnsiTheme="majorBidi" w:cstheme="majorBidi"/>
          <w:b/>
          <w:color w:val="000000" w:themeColor="text1"/>
          <w:szCs w:val="22"/>
        </w:rPr>
      </w:pPr>
    </w:p>
    <w:p w14:paraId="39AC22DE" w14:textId="77777777" w:rsidR="005E261B" w:rsidRDefault="00386FE6">
      <w:pPr>
        <w:keepNext/>
        <w:widowControl w:val="0"/>
        <w:spacing w:line="240" w:lineRule="auto"/>
        <w:rPr>
          <w:rFonts w:asciiTheme="majorBidi" w:hAnsiTheme="majorBidi" w:cstheme="majorBidi"/>
          <w:b/>
          <w:color w:val="000000" w:themeColor="text1"/>
          <w:szCs w:val="22"/>
        </w:rPr>
      </w:pPr>
      <w:r>
        <w:rPr>
          <w:rFonts w:asciiTheme="majorBidi" w:hAnsiTheme="majorBidi" w:cstheme="majorBidi"/>
          <w:b/>
          <w:bCs/>
          <w:color w:val="000000" w:themeColor="text1"/>
          <w:szCs w:val="22"/>
        </w:rPr>
        <w:t>A Mounjaro KwikPen beadása</w:t>
      </w:r>
    </w:p>
    <w:p w14:paraId="1BC280E2" w14:textId="77777777" w:rsidR="005E261B" w:rsidRDefault="005E261B">
      <w:pPr>
        <w:keepNext/>
        <w:widowControl w:val="0"/>
        <w:spacing w:line="240" w:lineRule="auto"/>
        <w:rPr>
          <w:rFonts w:asciiTheme="majorBidi" w:hAnsiTheme="majorBidi" w:cstheme="majorBidi"/>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96"/>
        <w:gridCol w:w="5075"/>
      </w:tblGrid>
      <w:tr w:rsidR="005E261B" w14:paraId="0F083BDB" w14:textId="77777777">
        <w:tc>
          <w:tcPr>
            <w:tcW w:w="3964" w:type="dxa"/>
          </w:tcPr>
          <w:p w14:paraId="0FD7169A" w14:textId="77777777" w:rsidR="005E261B" w:rsidRDefault="00386FE6">
            <w:pPr>
              <w:keepNext/>
              <w:widowControl w:val="0"/>
              <w:spacing w:line="240" w:lineRule="auto"/>
              <w:jc w:val="center"/>
              <w:rPr>
                <w:rFonts w:asciiTheme="majorBidi" w:hAnsiTheme="majorBidi" w:cstheme="majorBidi"/>
              </w:rPr>
            </w:pPr>
            <w:r>
              <w:rPr>
                <w:rFonts w:asciiTheme="majorBidi" w:hAnsiTheme="majorBidi" w:cstheme="majorBidi"/>
                <w:noProof/>
                <w:lang w:eastAsia="hu-HU"/>
              </w:rPr>
              <w:drawing>
                <wp:inline distT="0" distB="0" distL="0" distR="0" wp14:anchorId="2791DF12" wp14:editId="22278796">
                  <wp:extent cx="2397173" cy="1269894"/>
                  <wp:effectExtent l="0" t="0" r="3175" b="6985"/>
                  <wp:docPr id="76" name="Picture 76" descr="A diagram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A diagram of a person's body&#10;&#10;Description automatically generated"/>
                          <pic:cNvPicPr/>
                        </pic:nvPicPr>
                        <pic:blipFill>
                          <a:blip r:embed="rId62">
                            <a:extLst>
                              <a:ext uri="{28A0092B-C50C-407E-A947-70E740481C1C}">
                                <a14:useLocalDpi xmlns:a14="http://schemas.microsoft.com/office/drawing/2010/main" val="0"/>
                              </a:ext>
                            </a:extLst>
                          </a:blip>
                          <a:srcRect l="-413" r="-676"/>
                          <a:stretch>
                            <a:fillRect/>
                          </a:stretch>
                        </pic:blipFill>
                        <pic:spPr bwMode="auto">
                          <a:xfrm>
                            <a:off x="0" y="0"/>
                            <a:ext cx="2397789" cy="1270220"/>
                          </a:xfrm>
                          <a:prstGeom prst="rect">
                            <a:avLst/>
                          </a:prstGeom>
                          <a:ln>
                            <a:noFill/>
                          </a:ln>
                          <a:extLst>
                            <a:ext uri="{53640926-AAD7-44D8-BBD7-CCE9431645EC}">
                              <a14:shadowObscured xmlns:a14="http://schemas.microsoft.com/office/drawing/2010/main"/>
                            </a:ext>
                          </a:extLst>
                        </pic:spPr>
                      </pic:pic>
                    </a:graphicData>
                  </a:graphic>
                </wp:inline>
              </w:drawing>
            </w:r>
          </w:p>
          <w:p w14:paraId="498AC3C6" w14:textId="77777777" w:rsidR="005E261B" w:rsidRDefault="00386FE6">
            <w:pPr>
              <w:pStyle w:val="NormalExplicitLeft"/>
              <w:keepNext/>
              <w:widowControl w:val="0"/>
              <w:spacing w:line="240" w:lineRule="auto"/>
              <w:jc w:val="left"/>
              <w:rPr>
                <w:rFonts w:asciiTheme="majorBidi" w:hAnsiTheme="majorBidi" w:cstheme="majorBidi"/>
                <w:b/>
                <w:bCs/>
              </w:rPr>
            </w:pPr>
            <w:r>
              <w:rPr>
                <w:rFonts w:asciiTheme="majorBidi" w:hAnsiTheme="majorBidi" w:cstheme="majorBidi"/>
                <w:b/>
                <w:bCs/>
              </w:rPr>
              <w:t xml:space="preserve">                   a. elől              </w:t>
            </w:r>
            <w:proofErr w:type="spellStart"/>
            <w:r>
              <w:rPr>
                <w:rFonts w:asciiTheme="majorBidi" w:hAnsiTheme="majorBidi" w:cstheme="majorBidi"/>
                <w:b/>
                <w:bCs/>
              </w:rPr>
              <w:t>b.</w:t>
            </w:r>
            <w:proofErr w:type="spellEnd"/>
            <w:r>
              <w:rPr>
                <w:rFonts w:asciiTheme="majorBidi" w:hAnsiTheme="majorBidi" w:cstheme="majorBidi"/>
                <w:b/>
                <w:bCs/>
              </w:rPr>
              <w:t xml:space="preserve"> hátul</w:t>
            </w:r>
          </w:p>
        </w:tc>
        <w:tc>
          <w:tcPr>
            <w:tcW w:w="5097" w:type="dxa"/>
          </w:tcPr>
          <w:p w14:paraId="6B8554C0" w14:textId="77777777" w:rsidR="005E261B" w:rsidRDefault="00386FE6">
            <w:pPr>
              <w:pStyle w:val="NormalExplicitLeft"/>
              <w:keepNext/>
              <w:widowControl w:val="0"/>
              <w:spacing w:line="240" w:lineRule="auto"/>
              <w:jc w:val="left"/>
              <w:rPr>
                <w:rFonts w:asciiTheme="majorBidi" w:hAnsiTheme="majorBidi" w:cstheme="majorBidi"/>
                <w:b/>
                <w:bCs/>
              </w:rPr>
            </w:pPr>
            <w:r>
              <w:rPr>
                <w:rFonts w:asciiTheme="majorBidi" w:hAnsiTheme="majorBidi" w:cstheme="majorBidi"/>
                <w:b/>
                <w:bCs/>
              </w:rPr>
              <w:t>10. lépés:</w:t>
            </w:r>
          </w:p>
          <w:p w14:paraId="75113113" w14:textId="77777777" w:rsidR="005E261B" w:rsidRDefault="00386FE6">
            <w:pPr>
              <w:pStyle w:val="ListParagraphExplicitLeft"/>
              <w:keepNext/>
              <w:widowControl w:val="0"/>
              <w:numPr>
                <w:ilvl w:val="0"/>
                <w:numId w:val="61"/>
              </w:numPr>
              <w:spacing w:after="0" w:line="240" w:lineRule="auto"/>
              <w:jc w:val="left"/>
              <w:rPr>
                <w:rFonts w:asciiTheme="majorBidi" w:hAnsiTheme="majorBidi" w:cstheme="majorBidi"/>
              </w:rPr>
            </w:pPr>
            <w:r>
              <w:rPr>
                <w:rFonts w:asciiTheme="majorBidi" w:hAnsiTheme="majorBidi" w:cstheme="majorBidi"/>
              </w:rPr>
              <w:t>Válassza ki az injekció beadási helyét.</w:t>
            </w:r>
          </w:p>
          <w:p w14:paraId="2F949253" w14:textId="77777777" w:rsidR="005E261B" w:rsidRDefault="00386FE6">
            <w:pPr>
              <w:pStyle w:val="ListParagraphExplicitLeft"/>
              <w:keepNext/>
              <w:widowControl w:val="0"/>
              <w:numPr>
                <w:ilvl w:val="0"/>
                <w:numId w:val="56"/>
              </w:numPr>
              <w:spacing w:after="0" w:line="240" w:lineRule="auto"/>
              <w:ind w:left="1135"/>
              <w:jc w:val="left"/>
              <w:rPr>
                <w:rFonts w:asciiTheme="majorBidi" w:hAnsiTheme="majorBidi" w:cstheme="majorBidi"/>
              </w:rPr>
            </w:pPr>
            <w:r>
              <w:rPr>
                <w:rFonts w:asciiTheme="majorBidi" w:hAnsiTheme="majorBidi" w:cstheme="majorBidi"/>
              </w:rPr>
              <w:t>Saját maga vagy másik személy is beadhatja a gyógyszert a combba vagy a hasba, a köldöktől legalább 5 cm-re.</w:t>
            </w:r>
          </w:p>
          <w:p w14:paraId="71BE4DB2" w14:textId="77777777" w:rsidR="005E261B" w:rsidRDefault="00386FE6">
            <w:pPr>
              <w:pStyle w:val="ListParagraphExplicitLeft"/>
              <w:keepNext/>
              <w:widowControl w:val="0"/>
              <w:numPr>
                <w:ilvl w:val="0"/>
                <w:numId w:val="56"/>
              </w:numPr>
              <w:spacing w:after="0" w:line="240" w:lineRule="auto"/>
              <w:ind w:left="1135" w:hanging="350"/>
              <w:jc w:val="left"/>
              <w:rPr>
                <w:rFonts w:asciiTheme="majorBidi" w:hAnsiTheme="majorBidi" w:cstheme="majorBidi"/>
              </w:rPr>
            </w:pPr>
            <w:r>
              <w:rPr>
                <w:rFonts w:asciiTheme="majorBidi" w:hAnsiTheme="majorBidi" w:cstheme="majorBidi"/>
              </w:rPr>
              <w:t>A felkar hátsó részébe másik személynek kell beadnia az injekciót.</w:t>
            </w:r>
          </w:p>
          <w:p w14:paraId="2CB793CF" w14:textId="77777777" w:rsidR="005E261B" w:rsidRDefault="00386FE6">
            <w:pPr>
              <w:pStyle w:val="ListParagraphExplicitLeft"/>
              <w:keepNext/>
              <w:widowControl w:val="0"/>
              <w:numPr>
                <w:ilvl w:val="0"/>
                <w:numId w:val="61"/>
              </w:numPr>
              <w:spacing w:after="0" w:line="240" w:lineRule="auto"/>
              <w:jc w:val="left"/>
              <w:rPr>
                <w:rFonts w:asciiTheme="majorBidi" w:hAnsiTheme="majorBidi" w:cstheme="majorBidi"/>
              </w:rPr>
            </w:pPr>
            <w:r>
              <w:rPr>
                <w:rFonts w:asciiTheme="majorBidi" w:hAnsiTheme="majorBidi" w:cstheme="majorBidi"/>
              </w:rPr>
              <w:t xml:space="preserve">Hetente </w:t>
            </w:r>
            <w:r>
              <w:rPr>
                <w:rFonts w:asciiTheme="majorBidi" w:hAnsiTheme="majorBidi" w:cstheme="majorBidi"/>
                <w:b/>
                <w:bCs/>
              </w:rPr>
              <w:t xml:space="preserve">változtassa meg </w:t>
            </w:r>
            <w:r>
              <w:rPr>
                <w:rFonts w:asciiTheme="majorBidi" w:hAnsiTheme="majorBidi" w:cstheme="majorBidi"/>
              </w:rPr>
              <w:t>az injekció beadási helyét. Választhatja ugyanazt a testtájékot, de figyeljen arra, hogy változtassa meg az injekció beadási helyét az adott testtájékon belül.</w:t>
            </w:r>
          </w:p>
          <w:p w14:paraId="19AE46A4" w14:textId="77777777" w:rsidR="005E261B" w:rsidRDefault="005E261B">
            <w:pPr>
              <w:keepNext/>
              <w:widowControl w:val="0"/>
              <w:spacing w:line="240" w:lineRule="auto"/>
              <w:rPr>
                <w:rFonts w:asciiTheme="majorBidi" w:hAnsiTheme="majorBidi" w:cstheme="majorBidi"/>
              </w:rPr>
            </w:pPr>
          </w:p>
          <w:p w14:paraId="4DD8BE45" w14:textId="77777777" w:rsidR="005E261B" w:rsidRDefault="005E261B">
            <w:pPr>
              <w:keepNext/>
              <w:widowControl w:val="0"/>
              <w:spacing w:line="240" w:lineRule="auto"/>
              <w:rPr>
                <w:rFonts w:asciiTheme="majorBidi" w:hAnsiTheme="majorBidi" w:cstheme="majorBidi"/>
              </w:rPr>
            </w:pPr>
          </w:p>
        </w:tc>
      </w:tr>
      <w:tr w:rsidR="005E261B" w14:paraId="1498DB5D" w14:textId="77777777">
        <w:tc>
          <w:tcPr>
            <w:tcW w:w="3964" w:type="dxa"/>
          </w:tcPr>
          <w:p w14:paraId="49ECEB6B" w14:textId="77777777" w:rsidR="005E261B" w:rsidRDefault="00386FE6">
            <w:pPr>
              <w:widowControl w:val="0"/>
              <w:spacing w:line="240" w:lineRule="auto"/>
              <w:jc w:val="center"/>
              <w:rPr>
                <w:rFonts w:asciiTheme="majorBidi" w:hAnsiTheme="majorBidi" w:cstheme="majorBidi"/>
              </w:rPr>
            </w:pPr>
            <w:r>
              <w:rPr>
                <w:rFonts w:asciiTheme="majorBidi" w:hAnsiTheme="majorBidi" w:cstheme="majorBidi"/>
                <w:noProof/>
                <w:lang w:eastAsia="hu-HU"/>
              </w:rPr>
              <mc:AlternateContent>
                <mc:Choice Requires="wpg">
                  <w:drawing>
                    <wp:inline distT="0" distB="0" distL="0" distR="0" wp14:anchorId="61895B5C" wp14:editId="6D82B867">
                      <wp:extent cx="2286000" cy="1223645"/>
                      <wp:effectExtent l="0" t="0" r="0" b="0"/>
                      <wp:docPr id="79" name="Group 79"/>
                      <wp:cNvGraphicFramePr/>
                      <a:graphic xmlns:a="http://schemas.openxmlformats.org/drawingml/2006/main">
                        <a:graphicData uri="http://schemas.microsoft.com/office/word/2010/wordprocessingGroup">
                          <wpg:wgp>
                            <wpg:cNvGrpSpPr/>
                            <wpg:grpSpPr>
                              <a:xfrm>
                                <a:off x="0" y="0"/>
                                <a:ext cx="2286000" cy="1223645"/>
                                <a:chOff x="0" y="0"/>
                                <a:chExt cx="2286000" cy="1223645"/>
                              </a:xfrm>
                            </wpg:grpSpPr>
                            <pic:pic xmlns:pic="http://schemas.openxmlformats.org/drawingml/2006/picture">
                              <pic:nvPicPr>
                                <pic:cNvPr id="80" name="Picture 80"/>
                                <pic:cNvPicPr>
                                  <a:picLocks noChangeAspect="1"/>
                                </pic:cNvPicPr>
                              </pic:nvPicPr>
                              <pic:blipFill>
                                <a:blip r:embed="rId63">
                                  <a:extLst>
                                    <a:ext uri="{28A0092B-C50C-407E-A947-70E740481C1C}">
                                      <a14:useLocalDpi xmlns:a14="http://schemas.microsoft.com/office/drawing/2010/main" val="0"/>
                                    </a:ext>
                                  </a:extLst>
                                </a:blip>
                                <a:stretch>
                                  <a:fillRect/>
                                </a:stretch>
                              </pic:blipFill>
                              <pic:spPr>
                                <a:xfrm>
                                  <a:off x="0" y="0"/>
                                  <a:ext cx="2286000" cy="1223645"/>
                                </a:xfrm>
                                <a:prstGeom prst="rect">
                                  <a:avLst/>
                                </a:prstGeom>
                              </pic:spPr>
                            </pic:pic>
                            <wps:wsp>
                              <wps:cNvPr id="81" name="Text Box 81"/>
                              <wps:cNvSpPr txBox="1"/>
                              <wps:spPr>
                                <a:xfrm>
                                  <a:off x="644769" y="967154"/>
                                  <a:ext cx="698500" cy="241935"/>
                                </a:xfrm>
                                <a:prstGeom prst="rect">
                                  <a:avLst/>
                                </a:prstGeom>
                                <a:noFill/>
                                <a:ln w="6350">
                                  <a:noFill/>
                                </a:ln>
                              </wps:spPr>
                              <wps:txbx>
                                <w:txbxContent>
                                  <w:p w14:paraId="5F6FEC0E" w14:textId="77777777" w:rsidR="005E261B" w:rsidRDefault="00386FE6">
                                    <w:pPr>
                                      <w:jc w:val="center"/>
                                      <w:rPr>
                                        <w:b/>
                                        <w:sz w:val="20"/>
                                      </w:rPr>
                                    </w:pPr>
                                    <w:r>
                                      <w:rPr>
                                        <w:b/>
                                        <w:bCs/>
                                        <w:sz w:val="20"/>
                                      </w:rPr>
                                      <w:t>beállítás</w:t>
                                    </w:r>
                                  </w:p>
                                </w:txbxContent>
                              </wps:txbx>
                              <wps:bodyPr rot="0" spcFirstLastPara="0" vertOverflow="overflow" horzOverflow="overflow" vert="horz" wrap="square" numCol="1" spcCol="0" rtlCol="0" fromWordArt="0" anchor="t" anchorCtr="0" forceAA="0" compatLnSpc="1">
                                <a:prstTxWarp prst="textNoShape">
                                  <a:avLst/>
                                </a:prstTxWarp>
                              </wps:bodyPr>
                            </wps:wsp>
                          </wpg:wgp>
                        </a:graphicData>
                      </a:graphic>
                    </wp:inline>
                  </w:drawing>
                </mc:Choice>
                <mc:Fallback>
                  <w:pict>
                    <v:group w14:anchorId="61895B5C" id="Group 79" o:spid="_x0000_s1086" style="width:180pt;height:96.35pt;mso-position-horizontal-relative:char;mso-position-vertical-relative:line" coordsize="22860,122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">
                      <v:shape id="Picture 80" o:spid="_x0000_s1087" type="#_x0000_t75" style="position:absolute;width:22860;height:12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">
                        <v:imagedata r:id="rId64" o:title=""/>
                      </v:shape>
                      <v:shape id="Text Box 81" o:spid="_x0000_s1088" type="#_x0000_t202" style="position:absolute;left:6447;top:9671;width:6985;height:2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" filled="f" stroked="f" strokeweight=".5pt">
                        <v:textbox>
                          <w:txbxContent>
                            <w:p w14:paraId="5F6FEC0E" w14:textId="77777777" w:rsidR="005E261B" w:rsidRDefault="00386FE6">
                              <w:pPr>
                                <w:jc w:val="center"/>
                                <w:rPr>
                                  <w:b/>
                                  <w:sz w:val="20"/>
                                </w:rPr>
                              </w:pPr>
                              <w:r>
                                <w:rPr>
                                  <w:b/>
                                  <w:bCs/>
                                  <w:sz w:val="20"/>
                                </w:rPr>
                                <w:t>beállítás</w:t>
                              </w:r>
                            </w:p>
                          </w:txbxContent>
                        </v:textbox>
                      </v:shape>
                      <w10:anchorlock/>
                    </v:group>
                  </w:pict>
                </mc:Fallback>
              </mc:AlternateContent>
            </w:r>
          </w:p>
          <w:p w14:paraId="21103DD1" w14:textId="77777777" w:rsidR="005E261B" w:rsidRDefault="005E261B">
            <w:pPr>
              <w:widowControl w:val="0"/>
              <w:spacing w:line="240" w:lineRule="auto"/>
              <w:jc w:val="center"/>
              <w:rPr>
                <w:rFonts w:asciiTheme="majorBidi" w:hAnsiTheme="majorBidi" w:cstheme="majorBidi"/>
              </w:rPr>
            </w:pPr>
          </w:p>
          <w:p w14:paraId="07203B85" w14:textId="77777777" w:rsidR="005E261B" w:rsidRDefault="005E261B">
            <w:pPr>
              <w:widowControl w:val="0"/>
              <w:spacing w:line="240" w:lineRule="auto"/>
              <w:jc w:val="center"/>
              <w:rPr>
                <w:rFonts w:asciiTheme="majorBidi" w:hAnsiTheme="majorBidi" w:cstheme="majorBidi"/>
              </w:rPr>
            </w:pPr>
          </w:p>
        </w:tc>
        <w:tc>
          <w:tcPr>
            <w:tcW w:w="5097" w:type="dxa"/>
          </w:tcPr>
          <w:p w14:paraId="7A980074" w14:textId="77777777" w:rsidR="005E261B" w:rsidRDefault="00386FE6">
            <w:pPr>
              <w:pStyle w:val="NormalExplicitLeft"/>
              <w:widowControl w:val="0"/>
              <w:spacing w:line="240" w:lineRule="auto"/>
              <w:jc w:val="left"/>
              <w:rPr>
                <w:rFonts w:asciiTheme="majorBidi" w:hAnsiTheme="majorBidi" w:cstheme="majorBidi"/>
                <w:b/>
                <w:bCs/>
              </w:rPr>
            </w:pPr>
            <w:r>
              <w:rPr>
                <w:rFonts w:asciiTheme="majorBidi" w:hAnsiTheme="majorBidi" w:cstheme="majorBidi"/>
                <w:b/>
                <w:bCs/>
              </w:rPr>
              <w:t>11. lépés:</w:t>
            </w:r>
          </w:p>
          <w:p w14:paraId="3456699D" w14:textId="77777777" w:rsidR="005E261B" w:rsidRDefault="00386FE6">
            <w:pPr>
              <w:pStyle w:val="ListParagraphExplicitLeft"/>
              <w:widowControl w:val="0"/>
              <w:numPr>
                <w:ilvl w:val="0"/>
                <w:numId w:val="61"/>
              </w:numPr>
              <w:tabs>
                <w:tab w:val="left" w:pos="601"/>
              </w:tabs>
              <w:spacing w:after="0" w:line="240" w:lineRule="auto"/>
              <w:jc w:val="left"/>
              <w:rPr>
                <w:rFonts w:asciiTheme="majorBidi" w:hAnsiTheme="majorBidi" w:cstheme="majorBidi"/>
                <w:b/>
              </w:rPr>
            </w:pPr>
            <w:r>
              <w:rPr>
                <w:rFonts w:asciiTheme="majorBidi" w:hAnsiTheme="majorBidi" w:cstheme="majorBidi"/>
              </w:rPr>
              <w:t xml:space="preserve">Forgassa el az adagológombot ütközésig, amíg az </w:t>
            </w:r>
            <w:r>
              <w:rPr>
                <w:rFonts w:asciiTheme="majorBidi" w:hAnsiTheme="majorBidi" w:cstheme="majorBidi"/>
                <w:noProof/>
                <w:lang w:eastAsia="hu-HU"/>
              </w:rPr>
              <w:drawing>
                <wp:inline distT="0" distB="0" distL="0" distR="0" wp14:anchorId="4AE93B68" wp14:editId="7098E583">
                  <wp:extent cx="187469" cy="155743"/>
                  <wp:effectExtent l="0" t="0" r="3175"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47"/>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87469" cy="155743"/>
                          </a:xfrm>
                          <a:prstGeom prst="rect">
                            <a:avLst/>
                          </a:prstGeom>
                        </pic:spPr>
                      </pic:pic>
                    </a:graphicData>
                  </a:graphic>
                </wp:inline>
              </w:drawing>
            </w:r>
            <w:r>
              <w:rPr>
                <w:rFonts w:asciiTheme="majorBidi" w:hAnsiTheme="majorBidi" w:cstheme="majorBidi"/>
              </w:rPr>
              <w:t xml:space="preserve"> jelzés meg nem jelenik az adagjelző ablakban. </w:t>
            </w:r>
            <w:r>
              <w:rPr>
                <w:rFonts w:asciiTheme="majorBidi" w:hAnsiTheme="majorBidi" w:cstheme="majorBidi"/>
                <w:b/>
                <w:bCs/>
              </w:rPr>
              <w:t xml:space="preserve">Az </w:t>
            </w:r>
            <w:r>
              <w:rPr>
                <w:rFonts w:asciiTheme="majorBidi" w:hAnsiTheme="majorBidi" w:cstheme="majorBidi"/>
                <w:b/>
                <w:bCs/>
                <w:noProof/>
                <w:lang w:eastAsia="hu-HU"/>
              </w:rPr>
              <w:drawing>
                <wp:inline distT="0" distB="0" distL="0" distR="0" wp14:anchorId="34A9BF89" wp14:editId="6F25C8CD">
                  <wp:extent cx="187469" cy="155743"/>
                  <wp:effectExtent l="0" t="0" r="317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47"/>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87469" cy="155743"/>
                          </a:xfrm>
                          <a:prstGeom prst="rect">
                            <a:avLst/>
                          </a:prstGeom>
                        </pic:spPr>
                      </pic:pic>
                    </a:graphicData>
                  </a:graphic>
                </wp:inline>
              </w:drawing>
            </w:r>
            <w:r>
              <w:rPr>
                <w:rFonts w:asciiTheme="majorBidi" w:hAnsiTheme="majorBidi" w:cstheme="majorBidi"/>
                <w:b/>
                <w:bCs/>
              </w:rPr>
              <w:t xml:space="preserve"> jelzés egy teljes adagnak felel meg.</w:t>
            </w:r>
          </w:p>
          <w:p w14:paraId="721E6F18" w14:textId="77777777" w:rsidR="005E261B" w:rsidRDefault="005E261B">
            <w:pPr>
              <w:widowControl w:val="0"/>
              <w:spacing w:line="240" w:lineRule="auto"/>
              <w:rPr>
                <w:rFonts w:asciiTheme="majorBidi" w:hAnsiTheme="majorBidi" w:cstheme="majorBidi"/>
              </w:rPr>
            </w:pPr>
          </w:p>
        </w:tc>
      </w:tr>
      <w:tr w:rsidR="005E261B" w14:paraId="26EA9412" w14:textId="77777777">
        <w:tc>
          <w:tcPr>
            <w:tcW w:w="3964" w:type="dxa"/>
          </w:tcPr>
          <w:p w14:paraId="47244B23" w14:textId="77777777" w:rsidR="005E261B" w:rsidRDefault="00386FE6">
            <w:pPr>
              <w:widowControl w:val="0"/>
              <w:spacing w:line="240" w:lineRule="auto"/>
              <w:jc w:val="center"/>
              <w:rPr>
                <w:rFonts w:asciiTheme="majorBidi" w:hAnsiTheme="majorBidi" w:cstheme="majorBidi"/>
              </w:rPr>
            </w:pPr>
            <w:r>
              <w:rPr>
                <w:rFonts w:asciiTheme="majorBidi" w:hAnsiTheme="majorBidi" w:cstheme="majorBidi"/>
                <w:noProof/>
                <w:lang w:eastAsia="hu-HU"/>
              </w:rPr>
              <w:drawing>
                <wp:inline distT="0" distB="0" distL="0" distR="0" wp14:anchorId="17955F1B" wp14:editId="586E4162">
                  <wp:extent cx="2286000" cy="1224196"/>
                  <wp:effectExtent l="0" t="0" r="0" b="0"/>
                  <wp:docPr id="87" name="Picture 87" descr="A drawing of a hand holding a 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A drawing of a hand holding a pen&#10;&#10;Description automatically generated"/>
                          <pic:cNvPicPr/>
                        </pic:nvPicPr>
                        <pic:blipFill>
                          <a:blip r:embed="rId66">
                            <a:extLst>
                              <a:ext uri="{28A0092B-C50C-407E-A947-70E740481C1C}">
                                <a14:useLocalDpi xmlns:a14="http://schemas.microsoft.com/office/drawing/2010/main" val="0"/>
                              </a:ext>
                            </a:extLst>
                          </a:blip>
                          <a:stretch>
                            <a:fillRect/>
                          </a:stretch>
                        </pic:blipFill>
                        <pic:spPr>
                          <a:xfrm>
                            <a:off x="0" y="0"/>
                            <a:ext cx="2286000" cy="1224196"/>
                          </a:xfrm>
                          <a:prstGeom prst="rect">
                            <a:avLst/>
                          </a:prstGeom>
                        </pic:spPr>
                      </pic:pic>
                    </a:graphicData>
                  </a:graphic>
                </wp:inline>
              </w:drawing>
            </w:r>
          </w:p>
          <w:p w14:paraId="56635B13" w14:textId="77777777" w:rsidR="005E261B" w:rsidRDefault="005E261B">
            <w:pPr>
              <w:widowControl w:val="0"/>
              <w:spacing w:line="240" w:lineRule="auto"/>
              <w:jc w:val="center"/>
              <w:rPr>
                <w:rFonts w:asciiTheme="majorBidi" w:hAnsiTheme="majorBidi" w:cstheme="majorBidi"/>
              </w:rPr>
            </w:pPr>
          </w:p>
          <w:p w14:paraId="3CA9CE2E" w14:textId="77777777" w:rsidR="005E261B" w:rsidRDefault="005E261B">
            <w:pPr>
              <w:widowControl w:val="0"/>
              <w:spacing w:line="240" w:lineRule="auto"/>
              <w:jc w:val="center"/>
              <w:rPr>
                <w:rFonts w:asciiTheme="majorBidi" w:hAnsiTheme="majorBidi" w:cstheme="majorBidi"/>
              </w:rPr>
            </w:pPr>
          </w:p>
        </w:tc>
        <w:tc>
          <w:tcPr>
            <w:tcW w:w="5097" w:type="dxa"/>
          </w:tcPr>
          <w:p w14:paraId="5957923A" w14:textId="77777777" w:rsidR="005E261B" w:rsidRDefault="00386FE6">
            <w:pPr>
              <w:pStyle w:val="NormalExplicitLeft"/>
              <w:widowControl w:val="0"/>
              <w:spacing w:line="240" w:lineRule="auto"/>
              <w:jc w:val="left"/>
              <w:rPr>
                <w:rFonts w:asciiTheme="majorBidi" w:hAnsiTheme="majorBidi" w:cstheme="majorBidi"/>
                <w:b/>
                <w:bCs/>
              </w:rPr>
            </w:pPr>
            <w:r>
              <w:rPr>
                <w:rFonts w:asciiTheme="majorBidi" w:hAnsiTheme="majorBidi" w:cstheme="majorBidi"/>
                <w:b/>
                <w:bCs/>
              </w:rPr>
              <w:t>12. lépés:</w:t>
            </w:r>
          </w:p>
          <w:p w14:paraId="0F919AE8" w14:textId="77777777" w:rsidR="005E261B" w:rsidRDefault="00386FE6">
            <w:pPr>
              <w:pStyle w:val="ListParagraphExplicitLeft"/>
              <w:widowControl w:val="0"/>
              <w:numPr>
                <w:ilvl w:val="0"/>
                <w:numId w:val="57"/>
              </w:numPr>
              <w:spacing w:after="0" w:line="240" w:lineRule="auto"/>
              <w:jc w:val="left"/>
              <w:rPr>
                <w:rFonts w:asciiTheme="majorBidi" w:hAnsiTheme="majorBidi" w:cstheme="majorBidi"/>
              </w:rPr>
            </w:pPr>
            <w:r>
              <w:rPr>
                <w:rFonts w:asciiTheme="majorBidi" w:hAnsiTheme="majorBidi" w:cstheme="majorBidi"/>
              </w:rPr>
              <w:t>Szúrja be a tűt a bőre alá.</w:t>
            </w:r>
          </w:p>
          <w:p w14:paraId="5FF075F8" w14:textId="77777777" w:rsidR="005E261B" w:rsidRDefault="005E261B">
            <w:pPr>
              <w:widowControl w:val="0"/>
              <w:spacing w:line="240" w:lineRule="auto"/>
              <w:rPr>
                <w:rFonts w:asciiTheme="majorBidi" w:hAnsiTheme="majorBidi" w:cstheme="majorBidi"/>
              </w:rPr>
            </w:pPr>
          </w:p>
        </w:tc>
      </w:tr>
      <w:tr w:rsidR="005E261B" w14:paraId="7A359B50" w14:textId="77777777">
        <w:tc>
          <w:tcPr>
            <w:tcW w:w="3964" w:type="dxa"/>
          </w:tcPr>
          <w:p w14:paraId="103F3C60" w14:textId="77777777" w:rsidR="005E261B" w:rsidRDefault="00386FE6">
            <w:pPr>
              <w:widowControl w:val="0"/>
              <w:spacing w:line="240" w:lineRule="auto"/>
              <w:jc w:val="center"/>
              <w:rPr>
                <w:rFonts w:asciiTheme="majorBidi" w:hAnsiTheme="majorBidi" w:cstheme="majorBidi"/>
                <w:b/>
                <w:bCs/>
              </w:rPr>
            </w:pPr>
            <w:r>
              <w:rPr>
                <w:rFonts w:asciiTheme="majorBidi" w:hAnsiTheme="majorBidi" w:cstheme="majorBidi"/>
                <w:noProof/>
                <w:lang w:eastAsia="hu-HU"/>
              </w:rPr>
              <mc:AlternateContent>
                <mc:Choice Requires="wps">
                  <w:drawing>
                    <wp:anchor distT="0" distB="0" distL="114300" distR="114300" simplePos="0" relativeHeight="251705344" behindDoc="0" locked="0" layoutInCell="1" allowOverlap="1" wp14:anchorId="18CF3DBF" wp14:editId="61808680">
                      <wp:simplePos x="0" y="0"/>
                      <wp:positionH relativeFrom="column">
                        <wp:posOffset>377190</wp:posOffset>
                      </wp:positionH>
                      <wp:positionV relativeFrom="paragraph">
                        <wp:posOffset>848995</wp:posOffset>
                      </wp:positionV>
                      <wp:extent cx="1297940" cy="417830"/>
                      <wp:effectExtent l="0" t="0" r="0" b="1270"/>
                      <wp:wrapNone/>
                      <wp:docPr id="742025609" name="Text Box 1"/>
                      <wp:cNvGraphicFramePr/>
                      <a:graphic xmlns:a="http://schemas.openxmlformats.org/drawingml/2006/main">
                        <a:graphicData uri="http://schemas.microsoft.com/office/word/2010/wordprocessingShape">
                          <wps:wsp>
                            <wps:cNvSpPr txBox="1"/>
                            <wps:spPr>
                              <a:xfrm>
                                <a:off x="0" y="0"/>
                                <a:ext cx="1297940" cy="417830"/>
                              </a:xfrm>
                              <a:prstGeom prst="rect">
                                <a:avLst/>
                              </a:prstGeom>
                              <a:noFill/>
                              <a:ln w="6350">
                                <a:noFill/>
                              </a:ln>
                            </wps:spPr>
                            <wps:txbx>
                              <w:txbxContent>
                                <w:p w14:paraId="4E7DCB0D" w14:textId="77777777" w:rsidR="005E261B" w:rsidRDefault="00386FE6">
                                  <w:pPr>
                                    <w:spacing w:line="240" w:lineRule="exact"/>
                                    <w:rPr>
                                      <w:b/>
                                      <w:bCs/>
                                      <w:sz w:val="20"/>
                                    </w:rPr>
                                  </w:pPr>
                                  <w:r>
                                    <w:rPr>
                                      <w:b/>
                                      <w:bCs/>
                                      <w:sz w:val="20"/>
                                    </w:rPr>
                                    <w:t>5 másodpercig</w:t>
                                  </w:r>
                                </w:p>
                                <w:p w14:paraId="4AE3844B" w14:textId="77777777" w:rsidR="005E261B" w:rsidRDefault="00386FE6">
                                  <w:pPr>
                                    <w:spacing w:line="240" w:lineRule="exact"/>
                                    <w:rPr>
                                      <w:b/>
                                      <w:bCs/>
                                      <w:szCs w:val="22"/>
                                    </w:rPr>
                                  </w:pPr>
                                  <w:r>
                                    <w:rPr>
                                      <w:b/>
                                      <w:bCs/>
                                      <w:szCs w:val="22"/>
                                    </w:rPr>
                                    <w:t>TARTSA</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w:pict>
                    <v:shape w14:anchorId="18CF3DBF" id="_x0000_s1089" type="#_x0000_t202" style="position:absolute;left:0;text-align:left;margin-left:29.7pt;margin-top:66.85pt;width:102.2pt;height:32.9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" filled="f" stroked="f" strokeweight=".5pt">
                      <v:textbox>
                        <w:txbxContent>
                          <w:p w14:paraId="4E7DCB0D" w14:textId="77777777" w:rsidR="005E261B" w:rsidRDefault="00386FE6">
                            <w:pPr>
                              <w:spacing w:line="240" w:lineRule="exact"/>
                              <w:rPr>
                                <w:b/>
                                <w:bCs/>
                                <w:sz w:val="20"/>
                              </w:rPr>
                            </w:pPr>
                            <w:r>
                              <w:rPr>
                                <w:b/>
                                <w:bCs/>
                                <w:sz w:val="20"/>
                              </w:rPr>
                              <w:t>5 másodpercig</w:t>
                            </w:r>
                          </w:p>
                          <w:p w14:paraId="4AE3844B" w14:textId="77777777" w:rsidR="005E261B" w:rsidRDefault="00386FE6">
                            <w:pPr>
                              <w:spacing w:line="240" w:lineRule="exact"/>
                              <w:rPr>
                                <w:b/>
                                <w:bCs/>
                                <w:szCs w:val="22"/>
                              </w:rPr>
                            </w:pPr>
                            <w:r>
                              <w:rPr>
                                <w:b/>
                                <w:bCs/>
                                <w:szCs w:val="22"/>
                              </w:rPr>
                              <w:t>TARTSA</w:t>
                            </w:r>
                          </w:p>
                        </w:txbxContent>
                      </v:textbox>
                    </v:shape>
                  </w:pict>
                </mc:Fallback>
              </mc:AlternateContent>
            </w:r>
            <w:r>
              <w:rPr>
                <w:rFonts w:asciiTheme="majorBidi" w:hAnsiTheme="majorBidi" w:cstheme="majorBidi"/>
                <w:noProof/>
                <w:lang w:eastAsia="hu-HU"/>
              </w:rPr>
              <mc:AlternateContent>
                <mc:Choice Requires="wps">
                  <w:drawing>
                    <wp:anchor distT="0" distB="0" distL="114300" distR="114300" simplePos="0" relativeHeight="251703296" behindDoc="0" locked="0" layoutInCell="1" allowOverlap="1" wp14:anchorId="1AB4CC98" wp14:editId="2519B2DF">
                      <wp:simplePos x="0" y="0"/>
                      <wp:positionH relativeFrom="column">
                        <wp:posOffset>-73660</wp:posOffset>
                      </wp:positionH>
                      <wp:positionV relativeFrom="paragraph">
                        <wp:posOffset>130810</wp:posOffset>
                      </wp:positionV>
                      <wp:extent cx="1246505" cy="311150"/>
                      <wp:effectExtent l="0" t="0" r="0" b="0"/>
                      <wp:wrapNone/>
                      <wp:docPr id="109008245" name="Text Box 1"/>
                      <wp:cNvGraphicFramePr/>
                      <a:graphic xmlns:a="http://schemas.openxmlformats.org/drawingml/2006/main">
                        <a:graphicData uri="http://schemas.microsoft.com/office/word/2010/wordprocessingShape">
                          <wps:wsp>
                            <wps:cNvSpPr txBox="1"/>
                            <wps:spPr>
                              <a:xfrm>
                                <a:off x="0" y="0"/>
                                <a:ext cx="1246505" cy="311150"/>
                              </a:xfrm>
                              <a:prstGeom prst="rect">
                                <a:avLst/>
                              </a:prstGeom>
                              <a:noFill/>
                              <a:ln w="6350">
                                <a:noFill/>
                              </a:ln>
                            </wps:spPr>
                            <wps:txbx>
                              <w:txbxContent>
                                <w:p w14:paraId="4848518B" w14:textId="77777777" w:rsidR="005E261B" w:rsidRDefault="00386FE6">
                                  <w:pPr>
                                    <w:spacing w:line="240" w:lineRule="auto"/>
                                    <w:jc w:val="center"/>
                                    <w:rPr>
                                      <w:rFonts w:ascii="Arial Nova Cond" w:hAnsi="Arial Nova Cond"/>
                                      <w:b/>
                                      <w:bCs/>
                                      <w:color w:val="FF0000"/>
                                      <w:sz w:val="30"/>
                                      <w:szCs w:val="30"/>
                                    </w:rPr>
                                  </w:pPr>
                                  <w:r>
                                    <w:rPr>
                                      <w:rFonts w:ascii="Arial Nova Cond" w:hAnsi="Arial Nova Cond"/>
                                      <w:b/>
                                      <w:bCs/>
                                      <w:color w:val="FF0000"/>
                                      <w:sz w:val="30"/>
                                      <w:szCs w:val="30"/>
                                    </w:rPr>
                                    <w:t>NYOMJA</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w:pict>
                    <v:shape w14:anchorId="1AB4CC98" id="_x0000_s1090" type="#_x0000_t202" style="position:absolute;left:0;text-align:left;margin-left:-5.8pt;margin-top:10.3pt;width:98.15pt;height:24.5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" filled="f" stroked="f" strokeweight=".5pt">
                      <v:textbox>
                        <w:txbxContent>
                          <w:p w14:paraId="4848518B" w14:textId="77777777" w:rsidR="005E261B" w:rsidRDefault="00386FE6">
                            <w:pPr>
                              <w:spacing w:line="240" w:lineRule="auto"/>
                              <w:jc w:val="center"/>
                              <w:rPr>
                                <w:rFonts w:ascii="Arial Nova Cond" w:hAnsi="Arial Nova Cond"/>
                                <w:b/>
                                <w:bCs/>
                                <w:color w:val="FF0000"/>
                                <w:sz w:val="30"/>
                                <w:szCs w:val="30"/>
                              </w:rPr>
                            </w:pPr>
                            <w:r>
                              <w:rPr>
                                <w:rFonts w:ascii="Arial Nova Cond" w:hAnsi="Arial Nova Cond"/>
                                <w:b/>
                                <w:bCs/>
                                <w:color w:val="FF0000"/>
                                <w:sz w:val="30"/>
                                <w:szCs w:val="30"/>
                              </w:rPr>
                              <w:t>NYOMJA</w:t>
                            </w:r>
                          </w:p>
                        </w:txbxContent>
                      </v:textbox>
                    </v:shape>
                  </w:pict>
                </mc:Fallback>
              </mc:AlternateContent>
            </w:r>
            <w:r>
              <w:rPr>
                <w:rFonts w:asciiTheme="majorBidi" w:hAnsiTheme="majorBidi" w:cstheme="majorBidi"/>
                <w:b/>
                <w:bCs/>
                <w:noProof/>
                <w:lang w:eastAsia="hu-HU"/>
              </w:rPr>
              <w:drawing>
                <wp:inline distT="0" distB="0" distL="0" distR="0" wp14:anchorId="65EFCBB5" wp14:editId="3B66CF86">
                  <wp:extent cx="2307600" cy="1386000"/>
                  <wp:effectExtent l="0" t="0" r="0" b="5080"/>
                  <wp:docPr id="20465614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561428" name="Picture 8"/>
                          <pic:cNvPicPr>
                            <a:picLocks noChangeAspect="1" noChangeArrowheads="1"/>
                          </pic:cNvPicPr>
                        </pic:nvPicPr>
                        <pic:blipFill>
                          <a:blip r:embed="rId67" cstate="print">
                            <a:extLst>
                              <a:ext uri="{28A0092B-C50C-407E-A947-70E740481C1C}">
                                <a14:useLocalDpi xmlns:a14="http://schemas.microsoft.com/office/drawing/2010/main" val="0"/>
                              </a:ext>
                            </a:extLst>
                          </a:blip>
                          <a:stretch>
                            <a:fillRect/>
                          </a:stretch>
                        </pic:blipFill>
                        <pic:spPr bwMode="auto">
                          <a:xfrm>
                            <a:off x="0" y="0"/>
                            <a:ext cx="2307600" cy="1386000"/>
                          </a:xfrm>
                          <a:prstGeom prst="rect">
                            <a:avLst/>
                          </a:prstGeom>
                          <a:noFill/>
                          <a:ln>
                            <a:noFill/>
                          </a:ln>
                        </pic:spPr>
                      </pic:pic>
                    </a:graphicData>
                  </a:graphic>
                </wp:inline>
              </w:drawing>
            </w:r>
          </w:p>
          <w:p w14:paraId="64FBED70" w14:textId="77777777" w:rsidR="005E261B" w:rsidRDefault="005E261B">
            <w:pPr>
              <w:widowControl w:val="0"/>
              <w:spacing w:line="240" w:lineRule="auto"/>
              <w:jc w:val="center"/>
              <w:rPr>
                <w:rFonts w:asciiTheme="majorBidi" w:hAnsiTheme="majorBidi" w:cstheme="majorBidi"/>
                <w:b/>
                <w:bCs/>
              </w:rPr>
            </w:pPr>
          </w:p>
          <w:p w14:paraId="2FD0D53A" w14:textId="77777777" w:rsidR="005E261B" w:rsidRDefault="005E261B">
            <w:pPr>
              <w:widowControl w:val="0"/>
              <w:spacing w:line="240" w:lineRule="auto"/>
              <w:jc w:val="center"/>
              <w:rPr>
                <w:rFonts w:asciiTheme="majorBidi" w:hAnsiTheme="majorBidi" w:cstheme="majorBidi"/>
                <w:b/>
                <w:bCs/>
              </w:rPr>
            </w:pPr>
          </w:p>
          <w:p w14:paraId="7990EF5A" w14:textId="77777777" w:rsidR="005E261B" w:rsidRDefault="005E261B">
            <w:pPr>
              <w:widowControl w:val="0"/>
              <w:spacing w:line="240" w:lineRule="auto"/>
              <w:jc w:val="center"/>
              <w:rPr>
                <w:rFonts w:asciiTheme="majorBidi" w:hAnsiTheme="majorBidi" w:cstheme="majorBidi"/>
                <w:b/>
                <w:bCs/>
              </w:rPr>
            </w:pPr>
          </w:p>
          <w:p w14:paraId="483B555E" w14:textId="77777777" w:rsidR="005E261B" w:rsidRDefault="005E261B">
            <w:pPr>
              <w:widowControl w:val="0"/>
              <w:spacing w:line="240" w:lineRule="auto"/>
              <w:jc w:val="center"/>
              <w:rPr>
                <w:rFonts w:asciiTheme="majorBidi" w:hAnsiTheme="majorBidi" w:cstheme="majorBidi"/>
                <w:b/>
                <w:bCs/>
              </w:rPr>
            </w:pPr>
          </w:p>
          <w:p w14:paraId="2746D2CA" w14:textId="77777777" w:rsidR="005E261B" w:rsidRDefault="005E261B">
            <w:pPr>
              <w:widowControl w:val="0"/>
              <w:spacing w:line="240" w:lineRule="auto"/>
              <w:jc w:val="center"/>
              <w:rPr>
                <w:rFonts w:asciiTheme="majorBidi" w:hAnsiTheme="majorBidi" w:cstheme="majorBidi"/>
                <w:b/>
                <w:bCs/>
              </w:rPr>
            </w:pPr>
          </w:p>
          <w:p w14:paraId="6311487A" w14:textId="77777777" w:rsidR="005E261B" w:rsidRDefault="005E261B">
            <w:pPr>
              <w:widowControl w:val="0"/>
              <w:spacing w:line="240" w:lineRule="auto"/>
              <w:jc w:val="center"/>
              <w:rPr>
                <w:rFonts w:asciiTheme="majorBidi" w:hAnsiTheme="majorBidi" w:cstheme="majorBidi"/>
                <w:b/>
                <w:bCs/>
              </w:rPr>
            </w:pPr>
          </w:p>
          <w:p w14:paraId="291659E5" w14:textId="77777777" w:rsidR="005E261B" w:rsidRDefault="005E261B">
            <w:pPr>
              <w:widowControl w:val="0"/>
              <w:spacing w:line="240" w:lineRule="auto"/>
              <w:jc w:val="center"/>
              <w:rPr>
                <w:rFonts w:asciiTheme="majorBidi" w:hAnsiTheme="majorBidi" w:cstheme="majorBidi"/>
                <w:b/>
                <w:bCs/>
              </w:rPr>
            </w:pPr>
          </w:p>
          <w:p w14:paraId="59837D68" w14:textId="77777777" w:rsidR="005E261B" w:rsidRDefault="005E261B">
            <w:pPr>
              <w:widowControl w:val="0"/>
              <w:spacing w:line="240" w:lineRule="auto"/>
              <w:jc w:val="center"/>
              <w:rPr>
                <w:rFonts w:asciiTheme="majorBidi" w:hAnsiTheme="majorBidi" w:cstheme="majorBidi"/>
                <w:b/>
                <w:bCs/>
              </w:rPr>
            </w:pPr>
          </w:p>
          <w:p w14:paraId="246EE91B" w14:textId="77777777" w:rsidR="005E261B" w:rsidRDefault="005E261B">
            <w:pPr>
              <w:widowControl w:val="0"/>
              <w:spacing w:line="240" w:lineRule="auto"/>
              <w:jc w:val="center"/>
              <w:rPr>
                <w:rFonts w:asciiTheme="majorBidi" w:hAnsiTheme="majorBidi" w:cstheme="majorBidi"/>
                <w:b/>
                <w:bCs/>
              </w:rPr>
            </w:pPr>
          </w:p>
          <w:p w14:paraId="4DF180FB" w14:textId="77777777" w:rsidR="005E261B" w:rsidRDefault="005E261B">
            <w:pPr>
              <w:widowControl w:val="0"/>
              <w:spacing w:line="240" w:lineRule="auto"/>
              <w:jc w:val="center"/>
              <w:rPr>
                <w:rFonts w:asciiTheme="majorBidi" w:hAnsiTheme="majorBidi" w:cstheme="majorBidi"/>
                <w:b/>
                <w:bCs/>
              </w:rPr>
            </w:pPr>
          </w:p>
        </w:tc>
        <w:tc>
          <w:tcPr>
            <w:tcW w:w="5097" w:type="dxa"/>
          </w:tcPr>
          <w:p w14:paraId="44EE04A9" w14:textId="77777777" w:rsidR="005E261B" w:rsidRDefault="00386FE6">
            <w:pPr>
              <w:pStyle w:val="ListParagraphExplicitLeft"/>
              <w:widowControl w:val="0"/>
              <w:numPr>
                <w:ilvl w:val="0"/>
                <w:numId w:val="57"/>
              </w:numPr>
              <w:spacing w:after="0" w:line="240" w:lineRule="auto"/>
              <w:jc w:val="left"/>
              <w:rPr>
                <w:rFonts w:asciiTheme="majorBidi" w:hAnsiTheme="majorBidi" w:cstheme="majorBidi"/>
              </w:rPr>
            </w:pPr>
            <w:r>
              <w:rPr>
                <w:rFonts w:asciiTheme="majorBidi" w:hAnsiTheme="majorBidi" w:cstheme="majorBidi"/>
              </w:rPr>
              <w:lastRenderedPageBreak/>
              <w:t xml:space="preserve">Adja be a gyógyszert úgy, hogy </w:t>
            </w:r>
            <w:r>
              <w:rPr>
                <w:rFonts w:asciiTheme="majorBidi" w:hAnsiTheme="majorBidi" w:cstheme="majorBidi"/>
                <w:b/>
                <w:bCs/>
              </w:rPr>
              <w:t>ütközésig benyomja az adagológombot</w:t>
            </w:r>
            <w:r>
              <w:rPr>
                <w:rFonts w:asciiTheme="majorBidi" w:hAnsiTheme="majorBidi" w:cstheme="majorBidi"/>
              </w:rPr>
              <w:t>, majd</w:t>
            </w:r>
            <w:r>
              <w:rPr>
                <w:rFonts w:asciiTheme="majorBidi" w:hAnsiTheme="majorBidi" w:cstheme="majorBidi"/>
                <w:b/>
                <w:bCs/>
              </w:rPr>
              <w:t xml:space="preserve"> lassan számoljon el 5-ig, miközben lenyomva tartja az adagológombot</w:t>
            </w:r>
            <w:r>
              <w:rPr>
                <w:rFonts w:asciiTheme="majorBidi" w:hAnsiTheme="majorBidi" w:cstheme="majorBidi"/>
              </w:rPr>
              <w:t xml:space="preserve">. A </w:t>
            </w:r>
            <w:r>
              <w:rPr>
                <w:rFonts w:asciiTheme="majorBidi" w:hAnsiTheme="majorBidi" w:cstheme="majorBidi"/>
                <w:noProof/>
                <w:lang w:eastAsia="hu-HU"/>
              </w:rPr>
              <w:drawing>
                <wp:inline distT="0" distB="0" distL="0" distR="0" wp14:anchorId="72340950" wp14:editId="515646C3">
                  <wp:extent cx="198109" cy="162676"/>
                  <wp:effectExtent l="0" t="0" r="0" b="889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56"/>
                          <pic:cNvPicPr/>
                        </pic:nvPicPr>
                        <pic:blipFill>
                          <a:blip r:embed="rId61" cstate="print">
                            <a:extLst>
                              <a:ext uri="{28A0092B-C50C-407E-A947-70E740481C1C}">
                                <a14:useLocalDpi xmlns:a14="http://schemas.microsoft.com/office/drawing/2010/main" val="0"/>
                              </a:ext>
                            </a:extLst>
                          </a:blip>
                          <a:srcRect l="180" r="180"/>
                          <a:stretch>
                            <a:fillRect/>
                          </a:stretch>
                        </pic:blipFill>
                        <pic:spPr bwMode="auto">
                          <a:xfrm>
                            <a:off x="0" y="0"/>
                            <a:ext cx="198109" cy="162676"/>
                          </a:xfrm>
                          <a:prstGeom prst="rect">
                            <a:avLst/>
                          </a:prstGeom>
                          <a:ln>
                            <a:noFill/>
                          </a:ln>
                          <a:extLst>
                            <a:ext uri="{53640926-AAD7-44D8-BBD7-CCE9431645EC}">
                              <a14:shadowObscured xmlns:a14="http://schemas.microsoft.com/office/drawing/2010/main"/>
                            </a:ext>
                          </a:extLst>
                        </pic:spPr>
                      </pic:pic>
                    </a:graphicData>
                  </a:graphic>
                </wp:inline>
              </w:drawing>
            </w:r>
            <w:r>
              <w:rPr>
                <w:rFonts w:asciiTheme="majorBidi" w:hAnsiTheme="majorBidi" w:cstheme="majorBidi"/>
              </w:rPr>
              <w:t xml:space="preserve"> jelzésnek kell látszania az adagjelző ablakban mielőtt kihúzza a tűt. </w:t>
            </w:r>
          </w:p>
        </w:tc>
      </w:tr>
      <w:tr w:rsidR="005E261B" w14:paraId="4EE27BAE" w14:textId="77777777">
        <w:tc>
          <w:tcPr>
            <w:tcW w:w="3964" w:type="dxa"/>
          </w:tcPr>
          <w:p w14:paraId="759436AF" w14:textId="77777777" w:rsidR="005E261B" w:rsidRDefault="005E261B">
            <w:pPr>
              <w:keepNext/>
              <w:widowControl w:val="0"/>
              <w:spacing w:line="240" w:lineRule="auto"/>
              <w:jc w:val="center"/>
              <w:rPr>
                <w:rFonts w:asciiTheme="majorBidi" w:hAnsiTheme="majorBidi" w:cstheme="majorBidi"/>
              </w:rPr>
            </w:pPr>
          </w:p>
          <w:p w14:paraId="5202C3B2" w14:textId="77777777" w:rsidR="005E261B" w:rsidRDefault="00386FE6">
            <w:pPr>
              <w:keepNext/>
              <w:widowControl w:val="0"/>
              <w:spacing w:line="240" w:lineRule="auto"/>
              <w:jc w:val="center"/>
              <w:rPr>
                <w:rFonts w:asciiTheme="majorBidi" w:hAnsiTheme="majorBidi" w:cstheme="majorBidi"/>
              </w:rPr>
            </w:pPr>
            <w:r>
              <w:rPr>
                <w:rFonts w:asciiTheme="majorBidi" w:hAnsiTheme="majorBidi" w:cstheme="majorBidi"/>
                <w:noProof/>
                <w:lang w:eastAsia="hu-HU"/>
              </w:rPr>
              <w:drawing>
                <wp:inline distT="0" distB="0" distL="0" distR="0" wp14:anchorId="75E574B0" wp14:editId="7EBA7992">
                  <wp:extent cx="2286000" cy="1224196"/>
                  <wp:effectExtent l="0" t="0" r="0" b="0"/>
                  <wp:docPr id="90" name="Picture 90" descr="A close-up of a hand holding a 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descr="A close-up of a hand holding a pen&#10;&#10;Description automatically generated"/>
                          <pic:cNvPicPr/>
                        </pic:nvPicPr>
                        <pic:blipFill>
                          <a:blip r:embed="rId68">
                            <a:extLst>
                              <a:ext uri="{28A0092B-C50C-407E-A947-70E740481C1C}">
                                <a14:useLocalDpi xmlns:a14="http://schemas.microsoft.com/office/drawing/2010/main" val="0"/>
                              </a:ext>
                            </a:extLst>
                          </a:blip>
                          <a:stretch>
                            <a:fillRect/>
                          </a:stretch>
                        </pic:blipFill>
                        <pic:spPr>
                          <a:xfrm>
                            <a:off x="0" y="0"/>
                            <a:ext cx="2286000" cy="1224196"/>
                          </a:xfrm>
                          <a:prstGeom prst="rect">
                            <a:avLst/>
                          </a:prstGeom>
                        </pic:spPr>
                      </pic:pic>
                    </a:graphicData>
                  </a:graphic>
                </wp:inline>
              </w:drawing>
            </w:r>
          </w:p>
          <w:p w14:paraId="4F1A61B3" w14:textId="77777777" w:rsidR="005E261B" w:rsidRDefault="005E261B">
            <w:pPr>
              <w:keepNext/>
              <w:widowControl w:val="0"/>
              <w:spacing w:line="240" w:lineRule="auto"/>
              <w:ind w:firstLine="720"/>
              <w:jc w:val="center"/>
              <w:rPr>
                <w:rFonts w:asciiTheme="majorBidi" w:hAnsiTheme="majorBidi" w:cstheme="majorBidi"/>
              </w:rPr>
            </w:pPr>
          </w:p>
        </w:tc>
        <w:tc>
          <w:tcPr>
            <w:tcW w:w="5097" w:type="dxa"/>
          </w:tcPr>
          <w:p w14:paraId="4222E84B" w14:textId="77777777" w:rsidR="005E261B" w:rsidRDefault="00386FE6">
            <w:pPr>
              <w:pStyle w:val="NormalExplicitLeft"/>
              <w:keepNext/>
              <w:widowControl w:val="0"/>
              <w:spacing w:line="240" w:lineRule="auto"/>
              <w:jc w:val="left"/>
              <w:rPr>
                <w:rFonts w:asciiTheme="majorBidi" w:hAnsiTheme="majorBidi" w:cstheme="majorBidi"/>
                <w:b/>
                <w:bCs/>
              </w:rPr>
            </w:pPr>
            <w:r>
              <w:rPr>
                <w:rFonts w:asciiTheme="majorBidi" w:hAnsiTheme="majorBidi" w:cstheme="majorBidi"/>
                <w:b/>
                <w:bCs/>
              </w:rPr>
              <w:t>13. lépés:</w:t>
            </w:r>
          </w:p>
          <w:p w14:paraId="50365E09" w14:textId="77777777" w:rsidR="005E261B" w:rsidRDefault="00386FE6">
            <w:pPr>
              <w:pStyle w:val="ListParagraphExplicitLeft"/>
              <w:keepNext/>
              <w:widowControl w:val="0"/>
              <w:numPr>
                <w:ilvl w:val="0"/>
                <w:numId w:val="61"/>
              </w:numPr>
              <w:tabs>
                <w:tab w:val="left" w:pos="743"/>
              </w:tabs>
              <w:spacing w:after="0" w:line="240" w:lineRule="auto"/>
              <w:jc w:val="left"/>
              <w:rPr>
                <w:rFonts w:asciiTheme="majorBidi" w:hAnsiTheme="majorBidi" w:cstheme="majorBidi"/>
              </w:rPr>
            </w:pPr>
            <w:r>
              <w:rPr>
                <w:rFonts w:asciiTheme="majorBidi" w:hAnsiTheme="majorBidi" w:cstheme="majorBidi"/>
              </w:rPr>
              <w:t>Húzza ki a tűt a bőréből. A tű hegyén megjelenő gyógyszercsepp normális jelenség. Ez nem befolyásolja az adagját.</w:t>
            </w:r>
          </w:p>
          <w:p w14:paraId="50C26279" w14:textId="77777777" w:rsidR="005E261B" w:rsidRDefault="00386FE6">
            <w:pPr>
              <w:pStyle w:val="ListParagraphExplicitLeft"/>
              <w:keepNext/>
              <w:widowControl w:val="0"/>
              <w:numPr>
                <w:ilvl w:val="0"/>
                <w:numId w:val="61"/>
              </w:numPr>
              <w:tabs>
                <w:tab w:val="left" w:pos="743"/>
              </w:tabs>
              <w:spacing w:after="0" w:line="240" w:lineRule="auto"/>
              <w:jc w:val="left"/>
              <w:rPr>
                <w:rFonts w:asciiTheme="majorBidi" w:hAnsiTheme="majorBidi" w:cstheme="majorBidi"/>
              </w:rPr>
            </w:pPr>
            <w:r>
              <w:rPr>
                <w:rFonts w:asciiTheme="majorBidi" w:hAnsiTheme="majorBidi" w:cstheme="majorBidi"/>
              </w:rPr>
              <w:t xml:space="preserve">Győződjön meg róla, hogy a </w:t>
            </w:r>
            <w:r>
              <w:rPr>
                <w:rFonts w:asciiTheme="majorBidi" w:hAnsiTheme="majorBidi" w:cstheme="majorBidi"/>
                <w:noProof/>
                <w:lang w:eastAsia="hu-HU"/>
              </w:rPr>
              <w:drawing>
                <wp:inline distT="0" distB="0" distL="0" distR="0" wp14:anchorId="52D6DD22" wp14:editId="17EE4E60">
                  <wp:extent cx="189434" cy="155554"/>
                  <wp:effectExtent l="0" t="0" r="127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69" cstate="print">
                            <a:extLst>
                              <a:ext uri="{28A0092B-C50C-407E-A947-70E740481C1C}">
                                <a14:useLocalDpi xmlns:a14="http://schemas.microsoft.com/office/drawing/2010/main" val="0"/>
                              </a:ext>
                            </a:extLst>
                          </a:blip>
                          <a:srcRect l="181" r="181"/>
                          <a:stretch>
                            <a:fillRect/>
                          </a:stretch>
                        </pic:blipFill>
                        <pic:spPr bwMode="auto">
                          <a:xfrm>
                            <a:off x="0" y="0"/>
                            <a:ext cx="189434" cy="155554"/>
                          </a:xfrm>
                          <a:prstGeom prst="rect">
                            <a:avLst/>
                          </a:prstGeom>
                          <a:ln>
                            <a:noFill/>
                          </a:ln>
                          <a:extLst>
                            <a:ext uri="{53640926-AAD7-44D8-BBD7-CCE9431645EC}">
                              <a14:shadowObscured xmlns:a14="http://schemas.microsoft.com/office/drawing/2010/main"/>
                            </a:ext>
                          </a:extLst>
                        </pic:spPr>
                      </pic:pic>
                    </a:graphicData>
                  </a:graphic>
                </wp:inline>
              </w:drawing>
            </w:r>
            <w:r>
              <w:rPr>
                <w:rFonts w:asciiTheme="majorBidi" w:hAnsiTheme="majorBidi" w:cstheme="majorBidi"/>
              </w:rPr>
              <w:t xml:space="preserve"> jelzés látszik az adagjelző ablakban.</w:t>
            </w:r>
          </w:p>
          <w:p w14:paraId="4C48A8AD" w14:textId="77777777" w:rsidR="005E261B" w:rsidRDefault="00386FE6">
            <w:pPr>
              <w:pStyle w:val="ListParagraphExplicitLeft"/>
              <w:keepNext/>
              <w:widowControl w:val="0"/>
              <w:tabs>
                <w:tab w:val="left" w:pos="743"/>
              </w:tabs>
              <w:spacing w:after="0" w:line="240" w:lineRule="auto"/>
              <w:jc w:val="left"/>
              <w:rPr>
                <w:rFonts w:asciiTheme="majorBidi" w:hAnsiTheme="majorBidi" w:cstheme="majorBidi"/>
              </w:rPr>
            </w:pPr>
            <w:r>
              <w:rPr>
                <w:rFonts w:asciiTheme="majorBidi" w:hAnsiTheme="majorBidi" w:cstheme="majorBidi"/>
              </w:rPr>
              <w:t xml:space="preserve">Ha látja a </w:t>
            </w:r>
            <w:r>
              <w:rPr>
                <w:rFonts w:asciiTheme="majorBidi" w:hAnsiTheme="majorBidi" w:cstheme="majorBidi"/>
                <w:noProof/>
                <w:lang w:eastAsia="hu-HU"/>
              </w:rPr>
              <w:drawing>
                <wp:inline distT="0" distB="0" distL="0" distR="0" wp14:anchorId="2C41775E" wp14:editId="668D175B">
                  <wp:extent cx="189434" cy="155554"/>
                  <wp:effectExtent l="0" t="0" r="127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54"/>
                          <pic:cNvPicPr/>
                        </pic:nvPicPr>
                        <pic:blipFill>
                          <a:blip r:embed="rId69" cstate="print">
                            <a:extLst>
                              <a:ext uri="{28A0092B-C50C-407E-A947-70E740481C1C}">
                                <a14:useLocalDpi xmlns:a14="http://schemas.microsoft.com/office/drawing/2010/main" val="0"/>
                              </a:ext>
                            </a:extLst>
                          </a:blip>
                          <a:srcRect l="181" r="181"/>
                          <a:stretch>
                            <a:fillRect/>
                          </a:stretch>
                        </pic:blipFill>
                        <pic:spPr bwMode="auto">
                          <a:xfrm>
                            <a:off x="0" y="0"/>
                            <a:ext cx="189434" cy="155554"/>
                          </a:xfrm>
                          <a:prstGeom prst="rect">
                            <a:avLst/>
                          </a:prstGeom>
                          <a:ln>
                            <a:noFill/>
                          </a:ln>
                          <a:extLst>
                            <a:ext uri="{53640926-AAD7-44D8-BBD7-CCE9431645EC}">
                              <a14:shadowObscured xmlns:a14="http://schemas.microsoft.com/office/drawing/2010/main"/>
                            </a:ext>
                          </a:extLst>
                        </pic:spPr>
                      </pic:pic>
                    </a:graphicData>
                  </a:graphic>
                </wp:inline>
              </w:drawing>
            </w:r>
            <w:r>
              <w:rPr>
                <w:rFonts w:asciiTheme="majorBidi" w:hAnsiTheme="majorBidi" w:cstheme="majorBidi"/>
              </w:rPr>
              <w:t xml:space="preserve"> jelzést az adagjelző ablakban, akkor megkapta a teljes adagot.</w:t>
            </w:r>
          </w:p>
          <w:p w14:paraId="1A7BE432" w14:textId="77777777" w:rsidR="005E261B" w:rsidRDefault="00386FE6">
            <w:pPr>
              <w:pStyle w:val="ListParagraphExplicitLeft"/>
              <w:keepNext/>
              <w:widowControl w:val="0"/>
              <w:tabs>
                <w:tab w:val="left" w:pos="743"/>
              </w:tabs>
              <w:spacing w:after="0" w:line="240" w:lineRule="auto"/>
              <w:jc w:val="left"/>
              <w:rPr>
                <w:rFonts w:asciiTheme="majorBidi" w:hAnsiTheme="majorBidi" w:cstheme="majorBidi"/>
              </w:rPr>
            </w:pPr>
            <w:r>
              <w:rPr>
                <w:rFonts w:asciiTheme="majorBidi" w:hAnsiTheme="majorBidi" w:cstheme="majorBidi"/>
              </w:rPr>
              <w:t xml:space="preserve">Ha nem látja a </w:t>
            </w:r>
            <w:r>
              <w:rPr>
                <w:rFonts w:asciiTheme="majorBidi" w:hAnsiTheme="majorBidi" w:cstheme="majorBidi"/>
                <w:noProof/>
                <w:lang w:eastAsia="hu-HU"/>
              </w:rPr>
              <w:drawing>
                <wp:inline distT="0" distB="0" distL="0" distR="0" wp14:anchorId="4DC5DF77" wp14:editId="3B1AB72A">
                  <wp:extent cx="189434" cy="155554"/>
                  <wp:effectExtent l="0" t="0" r="127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54"/>
                          <pic:cNvPicPr/>
                        </pic:nvPicPr>
                        <pic:blipFill>
                          <a:blip r:embed="rId69" cstate="print">
                            <a:extLst>
                              <a:ext uri="{28A0092B-C50C-407E-A947-70E740481C1C}">
                                <a14:useLocalDpi xmlns:a14="http://schemas.microsoft.com/office/drawing/2010/main" val="0"/>
                              </a:ext>
                            </a:extLst>
                          </a:blip>
                          <a:srcRect l="181" r="181"/>
                          <a:stretch>
                            <a:fillRect/>
                          </a:stretch>
                        </pic:blipFill>
                        <pic:spPr bwMode="auto">
                          <a:xfrm>
                            <a:off x="0" y="0"/>
                            <a:ext cx="189434" cy="155554"/>
                          </a:xfrm>
                          <a:prstGeom prst="rect">
                            <a:avLst/>
                          </a:prstGeom>
                          <a:ln>
                            <a:noFill/>
                          </a:ln>
                          <a:extLst>
                            <a:ext uri="{53640926-AAD7-44D8-BBD7-CCE9431645EC}">
                              <a14:shadowObscured xmlns:a14="http://schemas.microsoft.com/office/drawing/2010/main"/>
                            </a:ext>
                          </a:extLst>
                        </pic:spPr>
                      </pic:pic>
                    </a:graphicData>
                  </a:graphic>
                </wp:inline>
              </w:drawing>
            </w:r>
            <w:r>
              <w:rPr>
                <w:rFonts w:asciiTheme="majorBidi" w:hAnsiTheme="majorBidi" w:cstheme="majorBidi"/>
              </w:rPr>
              <w:t xml:space="preserve"> jelzést az adagjelző ablakban, szúrja vissza a tűt a bőre alá, és fejezze be az injekció beadását. </w:t>
            </w:r>
            <w:r>
              <w:rPr>
                <w:rFonts w:asciiTheme="majorBidi" w:hAnsiTheme="majorBidi" w:cstheme="majorBidi"/>
                <w:b/>
                <w:bCs/>
              </w:rPr>
              <w:t>Ne</w:t>
            </w:r>
            <w:r>
              <w:rPr>
                <w:rFonts w:asciiTheme="majorBidi" w:hAnsiTheme="majorBidi" w:cstheme="majorBidi"/>
              </w:rPr>
              <w:t xml:space="preserve"> állítsa be újra az adagot.</w:t>
            </w:r>
          </w:p>
          <w:p w14:paraId="1DEE027F" w14:textId="77777777" w:rsidR="005E261B" w:rsidRDefault="00386FE6">
            <w:pPr>
              <w:pStyle w:val="ListParagraphExplicitLeft"/>
              <w:keepNext/>
              <w:widowControl w:val="0"/>
              <w:tabs>
                <w:tab w:val="left" w:pos="743"/>
              </w:tabs>
              <w:spacing w:after="0" w:line="240" w:lineRule="auto"/>
              <w:jc w:val="left"/>
              <w:rPr>
                <w:rFonts w:asciiTheme="majorBidi" w:hAnsiTheme="majorBidi" w:cstheme="majorBidi"/>
              </w:rPr>
            </w:pPr>
            <w:r>
              <w:rPr>
                <w:rFonts w:asciiTheme="majorBidi" w:hAnsiTheme="majorBidi" w:cstheme="majorBidi"/>
              </w:rPr>
              <w:t xml:space="preserve">Ha még mindig úgy gondolja, hogy nem kapta meg a teljes adagot, </w:t>
            </w:r>
            <w:r>
              <w:rPr>
                <w:rFonts w:asciiTheme="majorBidi" w:hAnsiTheme="majorBidi" w:cstheme="majorBidi"/>
                <w:b/>
                <w:bCs/>
              </w:rPr>
              <w:t xml:space="preserve">ne </w:t>
            </w:r>
            <w:r>
              <w:rPr>
                <w:rFonts w:asciiTheme="majorBidi" w:hAnsiTheme="majorBidi" w:cstheme="majorBidi"/>
              </w:rPr>
              <w:t>kezdje újra vagy</w:t>
            </w:r>
            <w:r>
              <w:rPr>
                <w:rFonts w:asciiTheme="majorBidi" w:hAnsiTheme="majorBidi" w:cstheme="majorBidi"/>
                <w:b/>
                <w:bCs/>
              </w:rPr>
              <w:t xml:space="preserve"> ne </w:t>
            </w:r>
            <w:r>
              <w:rPr>
                <w:rFonts w:asciiTheme="majorBidi" w:hAnsiTheme="majorBidi" w:cstheme="majorBidi"/>
              </w:rPr>
              <w:t xml:space="preserve">ismételje meg az injekció beadását. </w:t>
            </w:r>
            <w:r>
              <w:rPr>
                <w:rStyle w:val="cf01"/>
                <w:rFonts w:asciiTheme="majorBidi" w:hAnsiTheme="majorBidi" w:cstheme="majorBidi"/>
                <w:sz w:val="22"/>
                <w:szCs w:val="22"/>
              </w:rPr>
              <w:t>További információkért lásd „A Mounjaro KwikPen tárolása” vagy a „Gyakori kérdések” részt.</w:t>
            </w:r>
          </w:p>
        </w:tc>
      </w:tr>
    </w:tbl>
    <w:p w14:paraId="61AFAF3B" w14:textId="77777777" w:rsidR="005E261B" w:rsidRDefault="005E261B">
      <w:pPr>
        <w:widowControl w:val="0"/>
        <w:spacing w:line="240" w:lineRule="auto"/>
        <w:rPr>
          <w:rFonts w:asciiTheme="majorBidi" w:hAnsiTheme="majorBidi" w:cstheme="majorBidi"/>
          <w:b/>
          <w:bCs/>
          <w:szCs w:val="22"/>
        </w:rPr>
      </w:pPr>
    </w:p>
    <w:p w14:paraId="2BE24F4A" w14:textId="77777777" w:rsidR="005E261B" w:rsidRDefault="00386FE6">
      <w:pPr>
        <w:widowControl w:val="0"/>
        <w:spacing w:line="240" w:lineRule="auto"/>
        <w:rPr>
          <w:rFonts w:asciiTheme="majorBidi" w:hAnsiTheme="majorBidi" w:cstheme="majorBidi"/>
          <w:b/>
          <w:bCs/>
          <w:szCs w:val="22"/>
        </w:rPr>
      </w:pPr>
      <w:r>
        <w:rPr>
          <w:rFonts w:asciiTheme="majorBidi" w:hAnsiTheme="majorBidi" w:cstheme="majorBidi"/>
          <w:b/>
          <w:bCs/>
          <w:szCs w:val="22"/>
        </w:rPr>
        <w:t>A Mounjaro KwikPen beadása után</w:t>
      </w:r>
    </w:p>
    <w:p w14:paraId="24089018" w14:textId="77777777" w:rsidR="005E261B" w:rsidRDefault="005E261B">
      <w:pPr>
        <w:spacing w:line="240" w:lineRule="auto"/>
        <w:rPr>
          <w:rFonts w:asciiTheme="majorBidi" w:hAnsiTheme="majorBidi" w:cstheme="majorBidi"/>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6"/>
        <w:gridCol w:w="4925"/>
      </w:tblGrid>
      <w:tr w:rsidR="005E261B" w14:paraId="3CDDFD0C" w14:textId="77777777">
        <w:tc>
          <w:tcPr>
            <w:tcW w:w="3964" w:type="dxa"/>
          </w:tcPr>
          <w:p w14:paraId="778CA3C2" w14:textId="77777777" w:rsidR="005E261B" w:rsidRDefault="00386FE6">
            <w:pPr>
              <w:spacing w:line="240" w:lineRule="auto"/>
              <w:rPr>
                <w:rFonts w:asciiTheme="majorBidi" w:hAnsiTheme="majorBidi" w:cstheme="majorBidi"/>
              </w:rPr>
            </w:pPr>
            <w:r>
              <w:rPr>
                <w:rFonts w:asciiTheme="majorBidi" w:hAnsiTheme="majorBidi" w:cstheme="majorBidi"/>
                <w:noProof/>
                <w:lang w:eastAsia="hu-HU"/>
              </w:rPr>
              <w:drawing>
                <wp:inline distT="0" distB="0" distL="0" distR="0" wp14:anchorId="0AF1A56C" wp14:editId="7363C792">
                  <wp:extent cx="2286000" cy="1220032"/>
                  <wp:effectExtent l="0" t="0" r="0" b="0"/>
                  <wp:docPr id="57" name="Picture 57" descr="A close-up of a person's h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A close-up of a person's hand&#10;&#10;Description automatically generated"/>
                          <pic:cNvPicPr/>
                        </pic:nvPicPr>
                        <pic:blipFill>
                          <a:blip r:embed="rId70">
                            <a:extLst>
                              <a:ext uri="{28A0092B-C50C-407E-A947-70E740481C1C}">
                                <a14:useLocalDpi xmlns:a14="http://schemas.microsoft.com/office/drawing/2010/main" val="0"/>
                              </a:ext>
                            </a:extLst>
                          </a:blip>
                          <a:stretch>
                            <a:fillRect/>
                          </a:stretch>
                        </pic:blipFill>
                        <pic:spPr>
                          <a:xfrm>
                            <a:off x="0" y="0"/>
                            <a:ext cx="2286000" cy="1220032"/>
                          </a:xfrm>
                          <a:prstGeom prst="rect">
                            <a:avLst/>
                          </a:prstGeom>
                        </pic:spPr>
                      </pic:pic>
                    </a:graphicData>
                  </a:graphic>
                </wp:inline>
              </w:drawing>
            </w:r>
          </w:p>
          <w:p w14:paraId="69734EC6" w14:textId="77777777" w:rsidR="005E261B" w:rsidRDefault="005E261B">
            <w:pPr>
              <w:spacing w:line="240" w:lineRule="auto"/>
              <w:rPr>
                <w:rFonts w:asciiTheme="majorBidi" w:hAnsiTheme="majorBidi" w:cstheme="majorBidi"/>
              </w:rPr>
            </w:pPr>
          </w:p>
          <w:p w14:paraId="07A1E12B" w14:textId="77777777" w:rsidR="005E261B" w:rsidRDefault="005E261B">
            <w:pPr>
              <w:spacing w:line="240" w:lineRule="auto"/>
              <w:rPr>
                <w:rFonts w:asciiTheme="majorBidi" w:hAnsiTheme="majorBidi" w:cstheme="majorBidi"/>
              </w:rPr>
            </w:pPr>
          </w:p>
        </w:tc>
        <w:tc>
          <w:tcPr>
            <w:tcW w:w="5097" w:type="dxa"/>
          </w:tcPr>
          <w:p w14:paraId="6847DCED" w14:textId="77777777" w:rsidR="005E261B" w:rsidRDefault="00386FE6">
            <w:pPr>
              <w:pStyle w:val="NormalExplicitLeft"/>
              <w:spacing w:line="240" w:lineRule="auto"/>
              <w:jc w:val="left"/>
              <w:rPr>
                <w:rFonts w:asciiTheme="majorBidi" w:hAnsiTheme="majorBidi" w:cstheme="majorBidi"/>
                <w:b/>
                <w:bCs/>
              </w:rPr>
            </w:pPr>
            <w:r>
              <w:rPr>
                <w:rFonts w:asciiTheme="majorBidi" w:hAnsiTheme="majorBidi" w:cstheme="majorBidi"/>
                <w:b/>
                <w:bCs/>
              </w:rPr>
              <w:t>14. lépés:</w:t>
            </w:r>
          </w:p>
          <w:p w14:paraId="27F353AE" w14:textId="77777777" w:rsidR="005E261B" w:rsidRDefault="00386FE6">
            <w:pPr>
              <w:pStyle w:val="ListParagraphExplicitLeft"/>
              <w:numPr>
                <w:ilvl w:val="0"/>
                <w:numId w:val="62"/>
              </w:numPr>
              <w:spacing w:after="0" w:line="240" w:lineRule="auto"/>
              <w:jc w:val="left"/>
              <w:rPr>
                <w:rFonts w:asciiTheme="majorBidi" w:hAnsiTheme="majorBidi" w:cstheme="majorBidi"/>
              </w:rPr>
            </w:pPr>
            <w:r>
              <w:rPr>
                <w:rFonts w:asciiTheme="majorBidi" w:hAnsiTheme="majorBidi" w:cstheme="majorBidi"/>
              </w:rPr>
              <w:t xml:space="preserve">Ha vérzést tapasztal, miután kihúzta a tűt a bőréből, enyhén szorítson gézt vagy vattapamacsot az injekció beadási helyére. </w:t>
            </w:r>
            <w:r>
              <w:rPr>
                <w:rFonts w:asciiTheme="majorBidi" w:hAnsiTheme="majorBidi" w:cstheme="majorBidi"/>
                <w:b/>
                <w:bCs/>
              </w:rPr>
              <w:t>Ne</w:t>
            </w:r>
            <w:r>
              <w:rPr>
                <w:rFonts w:asciiTheme="majorBidi" w:hAnsiTheme="majorBidi" w:cstheme="majorBidi"/>
              </w:rPr>
              <w:t xml:space="preserve"> dörzsölje az injekció helyét.</w:t>
            </w:r>
          </w:p>
        </w:tc>
      </w:tr>
      <w:tr w:rsidR="005E261B" w14:paraId="3AAC1E2C" w14:textId="77777777">
        <w:tc>
          <w:tcPr>
            <w:tcW w:w="3964" w:type="dxa"/>
          </w:tcPr>
          <w:p w14:paraId="2B419019" w14:textId="77777777" w:rsidR="005E261B" w:rsidRDefault="00386FE6">
            <w:pPr>
              <w:spacing w:line="240" w:lineRule="auto"/>
              <w:rPr>
                <w:rFonts w:asciiTheme="majorBidi" w:hAnsiTheme="majorBidi" w:cstheme="majorBidi"/>
              </w:rPr>
            </w:pPr>
            <w:r>
              <w:rPr>
                <w:rFonts w:asciiTheme="majorBidi" w:hAnsiTheme="majorBidi" w:cstheme="majorBidi"/>
                <w:noProof/>
                <w:lang w:eastAsia="hu-HU"/>
              </w:rPr>
              <w:drawing>
                <wp:inline distT="0" distB="0" distL="0" distR="0" wp14:anchorId="55EC13BD" wp14:editId="5CBE227C">
                  <wp:extent cx="2281768" cy="1221930"/>
                  <wp:effectExtent l="0" t="0" r="4445" b="0"/>
                  <wp:docPr id="58" name="Picture 58" descr="A drawing of a needle and a syr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A drawing of a needle and a syringe&#10;&#10;Description automatically generated"/>
                          <pic:cNvPicPr/>
                        </pic:nvPicPr>
                        <pic:blipFill>
                          <a:blip r:embed="rId71">
                            <a:extLst>
                              <a:ext uri="{28A0092B-C50C-407E-A947-70E740481C1C}">
                                <a14:useLocalDpi xmlns:a14="http://schemas.microsoft.com/office/drawing/2010/main" val="0"/>
                              </a:ext>
                            </a:extLst>
                          </a:blip>
                          <a:stretch>
                            <a:fillRect/>
                          </a:stretch>
                        </pic:blipFill>
                        <pic:spPr>
                          <a:xfrm>
                            <a:off x="0" y="0"/>
                            <a:ext cx="2281768" cy="1221930"/>
                          </a:xfrm>
                          <a:prstGeom prst="rect">
                            <a:avLst/>
                          </a:prstGeom>
                        </pic:spPr>
                      </pic:pic>
                    </a:graphicData>
                  </a:graphic>
                </wp:inline>
              </w:drawing>
            </w:r>
          </w:p>
          <w:p w14:paraId="0D41E7A7" w14:textId="77777777" w:rsidR="005E261B" w:rsidRDefault="005E261B">
            <w:pPr>
              <w:spacing w:line="240" w:lineRule="auto"/>
              <w:rPr>
                <w:rFonts w:asciiTheme="majorBidi" w:hAnsiTheme="majorBidi" w:cstheme="majorBidi"/>
              </w:rPr>
            </w:pPr>
          </w:p>
          <w:p w14:paraId="3460999B" w14:textId="77777777" w:rsidR="005E261B" w:rsidRDefault="005E261B">
            <w:pPr>
              <w:spacing w:line="240" w:lineRule="auto"/>
              <w:rPr>
                <w:rFonts w:asciiTheme="majorBidi" w:hAnsiTheme="majorBidi" w:cstheme="majorBidi"/>
              </w:rPr>
            </w:pPr>
          </w:p>
        </w:tc>
        <w:tc>
          <w:tcPr>
            <w:tcW w:w="5097" w:type="dxa"/>
          </w:tcPr>
          <w:p w14:paraId="78F1A207" w14:textId="77777777" w:rsidR="005E261B" w:rsidRDefault="00386FE6">
            <w:pPr>
              <w:pStyle w:val="NormalExplicitLeft"/>
              <w:spacing w:line="240" w:lineRule="auto"/>
              <w:jc w:val="left"/>
              <w:rPr>
                <w:rFonts w:asciiTheme="majorBidi" w:hAnsiTheme="majorBidi" w:cstheme="majorBidi"/>
                <w:b/>
                <w:bCs/>
              </w:rPr>
            </w:pPr>
            <w:r>
              <w:rPr>
                <w:rFonts w:asciiTheme="majorBidi" w:hAnsiTheme="majorBidi" w:cstheme="majorBidi"/>
                <w:b/>
                <w:bCs/>
              </w:rPr>
              <w:t>15. lépés:</w:t>
            </w:r>
          </w:p>
          <w:p w14:paraId="68E1D4C3" w14:textId="77777777" w:rsidR="005E261B" w:rsidRDefault="00386FE6">
            <w:pPr>
              <w:pStyle w:val="ListParagraphExplicitLeft"/>
              <w:numPr>
                <w:ilvl w:val="0"/>
                <w:numId w:val="62"/>
              </w:numPr>
              <w:spacing w:after="0" w:line="240" w:lineRule="auto"/>
              <w:jc w:val="left"/>
              <w:rPr>
                <w:rFonts w:asciiTheme="majorBidi" w:hAnsiTheme="majorBidi" w:cstheme="majorBidi"/>
              </w:rPr>
            </w:pPr>
            <w:r>
              <w:rPr>
                <w:rFonts w:asciiTheme="majorBidi" w:hAnsiTheme="majorBidi" w:cstheme="majorBidi"/>
              </w:rPr>
              <w:t>Óvatosan helyezze vissza a külső tűvédő sapkát.</w:t>
            </w:r>
          </w:p>
        </w:tc>
      </w:tr>
      <w:tr w:rsidR="005E261B" w14:paraId="4895DE8B" w14:textId="77777777">
        <w:tc>
          <w:tcPr>
            <w:tcW w:w="3964" w:type="dxa"/>
          </w:tcPr>
          <w:p w14:paraId="780E55F2" w14:textId="77777777" w:rsidR="005E261B" w:rsidRDefault="00386FE6">
            <w:pPr>
              <w:spacing w:line="240" w:lineRule="auto"/>
              <w:rPr>
                <w:rFonts w:asciiTheme="majorBidi" w:hAnsiTheme="majorBidi" w:cstheme="majorBidi"/>
              </w:rPr>
            </w:pPr>
            <w:r>
              <w:rPr>
                <w:rFonts w:asciiTheme="majorBidi" w:hAnsiTheme="majorBidi" w:cstheme="majorBidi"/>
                <w:noProof/>
                <w:lang w:eastAsia="hu-HU"/>
              </w:rPr>
              <w:drawing>
                <wp:inline distT="0" distB="0" distL="0" distR="0" wp14:anchorId="053DCD50" wp14:editId="2EFA1682">
                  <wp:extent cx="2286000" cy="1224196"/>
                  <wp:effectExtent l="0" t="0" r="0" b="0"/>
                  <wp:docPr id="59" name="Picture 59" descr="A hand holding a scre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A hand holding a screw&#10;&#10;Description automatically generated"/>
                          <pic:cNvPicPr/>
                        </pic:nvPicPr>
                        <pic:blipFill>
                          <a:blip r:embed="rId72">
                            <a:extLst>
                              <a:ext uri="{28A0092B-C50C-407E-A947-70E740481C1C}">
                                <a14:useLocalDpi xmlns:a14="http://schemas.microsoft.com/office/drawing/2010/main" val="0"/>
                              </a:ext>
                            </a:extLst>
                          </a:blip>
                          <a:stretch>
                            <a:fillRect/>
                          </a:stretch>
                        </pic:blipFill>
                        <pic:spPr>
                          <a:xfrm>
                            <a:off x="0" y="0"/>
                            <a:ext cx="2286000" cy="1224196"/>
                          </a:xfrm>
                          <a:prstGeom prst="rect">
                            <a:avLst/>
                          </a:prstGeom>
                        </pic:spPr>
                      </pic:pic>
                    </a:graphicData>
                  </a:graphic>
                </wp:inline>
              </w:drawing>
            </w:r>
          </w:p>
          <w:p w14:paraId="59042E8E" w14:textId="77777777" w:rsidR="005E261B" w:rsidRDefault="005E261B">
            <w:pPr>
              <w:spacing w:line="240" w:lineRule="auto"/>
              <w:rPr>
                <w:rFonts w:asciiTheme="majorBidi" w:hAnsiTheme="majorBidi" w:cstheme="majorBidi"/>
              </w:rPr>
            </w:pPr>
          </w:p>
        </w:tc>
        <w:tc>
          <w:tcPr>
            <w:tcW w:w="5097" w:type="dxa"/>
          </w:tcPr>
          <w:p w14:paraId="107AF15A" w14:textId="77777777" w:rsidR="005E261B" w:rsidRDefault="00386FE6">
            <w:pPr>
              <w:pStyle w:val="NormalExplicitLeft"/>
              <w:spacing w:line="240" w:lineRule="auto"/>
              <w:jc w:val="left"/>
              <w:rPr>
                <w:rFonts w:asciiTheme="majorBidi" w:hAnsiTheme="majorBidi" w:cstheme="majorBidi"/>
                <w:b/>
                <w:bCs/>
              </w:rPr>
            </w:pPr>
            <w:r>
              <w:rPr>
                <w:rFonts w:asciiTheme="majorBidi" w:hAnsiTheme="majorBidi" w:cstheme="majorBidi"/>
                <w:b/>
                <w:bCs/>
              </w:rPr>
              <w:t>16. lépés:</w:t>
            </w:r>
          </w:p>
          <w:p w14:paraId="5789D586" w14:textId="77777777" w:rsidR="005E261B" w:rsidRDefault="00386FE6">
            <w:pPr>
              <w:pStyle w:val="ListParagraphExplicitLeft"/>
              <w:numPr>
                <w:ilvl w:val="0"/>
                <w:numId w:val="62"/>
              </w:numPr>
              <w:spacing w:after="0" w:line="240" w:lineRule="auto"/>
              <w:jc w:val="left"/>
              <w:rPr>
                <w:rFonts w:asciiTheme="majorBidi" w:hAnsiTheme="majorBidi" w:cstheme="majorBidi"/>
              </w:rPr>
            </w:pPr>
            <w:r>
              <w:rPr>
                <w:rFonts w:asciiTheme="majorBidi" w:hAnsiTheme="majorBidi" w:cstheme="majorBidi"/>
              </w:rPr>
              <w:t>Csavarja le a tűt a védősapkával együtt, és tegye egy éles tárgyak gyűjtésére szolgáló tartályba (lásd „A Mounjaro KwikPen és az injekciós toll tűjének megsemmisítése”).</w:t>
            </w:r>
          </w:p>
          <w:p w14:paraId="5DD148A0" w14:textId="77777777" w:rsidR="005E261B" w:rsidRDefault="00386FE6">
            <w:pPr>
              <w:pStyle w:val="ListParagraphExplicitLeft"/>
              <w:spacing w:after="0" w:line="240" w:lineRule="auto"/>
              <w:jc w:val="left"/>
              <w:rPr>
                <w:rFonts w:asciiTheme="majorBidi" w:hAnsiTheme="majorBidi" w:cstheme="majorBidi"/>
              </w:rPr>
            </w:pPr>
            <w:r>
              <w:rPr>
                <w:rFonts w:asciiTheme="majorBidi" w:hAnsiTheme="majorBidi" w:cstheme="majorBidi"/>
                <w:b/>
                <w:bCs/>
              </w:rPr>
              <w:t>Ne</w:t>
            </w:r>
            <w:r>
              <w:rPr>
                <w:rFonts w:asciiTheme="majorBidi" w:hAnsiTheme="majorBidi" w:cstheme="majorBidi"/>
              </w:rPr>
              <w:t xml:space="preserve"> tárolja az injekciós tollat felhelyezett tűvel együtt, így megelőzheti, hogy a tű szivárogjon vagy elzáródjon, vagy levegő kerüljön a tollba.</w:t>
            </w:r>
          </w:p>
          <w:p w14:paraId="40DBFEE3" w14:textId="77777777" w:rsidR="005E261B" w:rsidRDefault="005E261B">
            <w:pPr>
              <w:spacing w:line="240" w:lineRule="auto"/>
              <w:rPr>
                <w:rFonts w:asciiTheme="majorBidi" w:hAnsiTheme="majorBidi" w:cstheme="majorBidi"/>
              </w:rPr>
            </w:pPr>
          </w:p>
          <w:p w14:paraId="52CE1F5C" w14:textId="77777777" w:rsidR="005E261B" w:rsidRDefault="005E261B">
            <w:pPr>
              <w:spacing w:line="240" w:lineRule="auto"/>
              <w:rPr>
                <w:rFonts w:asciiTheme="majorBidi" w:hAnsiTheme="majorBidi" w:cstheme="majorBidi"/>
              </w:rPr>
            </w:pPr>
          </w:p>
        </w:tc>
      </w:tr>
      <w:tr w:rsidR="005E261B" w14:paraId="0D02A4E2" w14:textId="77777777">
        <w:tc>
          <w:tcPr>
            <w:tcW w:w="3964" w:type="dxa"/>
          </w:tcPr>
          <w:p w14:paraId="38875755" w14:textId="77777777" w:rsidR="005E261B" w:rsidRDefault="00386FE6">
            <w:pPr>
              <w:spacing w:line="240" w:lineRule="auto"/>
              <w:rPr>
                <w:rFonts w:asciiTheme="majorBidi" w:hAnsiTheme="majorBidi" w:cstheme="majorBidi"/>
              </w:rPr>
            </w:pPr>
            <w:r>
              <w:rPr>
                <w:rFonts w:asciiTheme="majorBidi" w:hAnsiTheme="majorBidi" w:cstheme="majorBidi"/>
                <w:noProof/>
                <w:lang w:eastAsia="hu-HU"/>
              </w:rPr>
              <w:lastRenderedPageBreak/>
              <w:drawing>
                <wp:inline distT="0" distB="0" distL="0" distR="0" wp14:anchorId="4B3E45A7" wp14:editId="2F02FC00">
                  <wp:extent cx="2491957" cy="1411221"/>
                  <wp:effectExtent l="0" t="0" r="3810" b="0"/>
                  <wp:docPr id="14612970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297056" name="Picture 3"/>
                          <pic:cNvPicPr>
                            <a:picLocks noChangeAspect="1" noChangeArrowheads="1"/>
                          </pic:cNvPicPr>
                        </pic:nvPicPr>
                        <pic:blipFill>
                          <a:blip r:embed="rId73" cstate="print">
                            <a:extLst>
                              <a:ext uri="{28A0092B-C50C-407E-A947-70E740481C1C}">
                                <a14:useLocalDpi xmlns:a14="http://schemas.microsoft.com/office/drawing/2010/main" val="0"/>
                              </a:ext>
                            </a:extLst>
                          </a:blip>
                          <a:stretch>
                            <a:fillRect/>
                          </a:stretch>
                        </pic:blipFill>
                        <pic:spPr bwMode="auto">
                          <a:xfrm>
                            <a:off x="0" y="0"/>
                            <a:ext cx="2503398" cy="1417700"/>
                          </a:xfrm>
                          <a:prstGeom prst="rect">
                            <a:avLst/>
                          </a:prstGeom>
                          <a:noFill/>
                          <a:ln>
                            <a:noFill/>
                          </a:ln>
                        </pic:spPr>
                      </pic:pic>
                    </a:graphicData>
                  </a:graphic>
                </wp:inline>
              </w:drawing>
            </w:r>
          </w:p>
          <w:p w14:paraId="3B2E33BE" w14:textId="77777777" w:rsidR="005E261B" w:rsidRDefault="005E261B">
            <w:pPr>
              <w:spacing w:line="240" w:lineRule="auto"/>
              <w:rPr>
                <w:rFonts w:asciiTheme="majorBidi" w:hAnsiTheme="majorBidi" w:cstheme="majorBidi"/>
              </w:rPr>
            </w:pPr>
          </w:p>
        </w:tc>
        <w:tc>
          <w:tcPr>
            <w:tcW w:w="5097" w:type="dxa"/>
          </w:tcPr>
          <w:p w14:paraId="7683CE05" w14:textId="77777777" w:rsidR="005E261B" w:rsidRDefault="00386FE6">
            <w:pPr>
              <w:pStyle w:val="NormalExplicitLeft"/>
              <w:spacing w:line="240" w:lineRule="auto"/>
              <w:jc w:val="left"/>
              <w:rPr>
                <w:rFonts w:asciiTheme="majorBidi" w:hAnsiTheme="majorBidi" w:cstheme="majorBidi"/>
                <w:b/>
                <w:bCs/>
              </w:rPr>
            </w:pPr>
            <w:r>
              <w:rPr>
                <w:rFonts w:asciiTheme="majorBidi" w:hAnsiTheme="majorBidi" w:cstheme="majorBidi"/>
                <w:b/>
                <w:bCs/>
              </w:rPr>
              <w:t>17. lépés:</w:t>
            </w:r>
          </w:p>
          <w:p w14:paraId="39839964" w14:textId="77777777" w:rsidR="005E261B" w:rsidRDefault="00386FE6">
            <w:pPr>
              <w:pStyle w:val="ListParagraphExplicitLeft"/>
              <w:numPr>
                <w:ilvl w:val="0"/>
                <w:numId w:val="62"/>
              </w:numPr>
              <w:spacing w:after="0" w:line="240" w:lineRule="auto"/>
              <w:jc w:val="left"/>
              <w:rPr>
                <w:rFonts w:asciiTheme="majorBidi" w:hAnsiTheme="majorBidi" w:cstheme="majorBidi"/>
              </w:rPr>
            </w:pPr>
            <w:r>
              <w:rPr>
                <w:rFonts w:asciiTheme="majorBidi" w:hAnsiTheme="majorBidi" w:cstheme="majorBidi"/>
              </w:rPr>
              <w:t>Helyezze vissza az injekciós toll zárókupakját.</w:t>
            </w:r>
          </w:p>
          <w:p w14:paraId="08A069AC" w14:textId="77777777" w:rsidR="005E261B" w:rsidRDefault="00386FE6">
            <w:pPr>
              <w:pStyle w:val="ListParagraphExplicitLeft"/>
              <w:spacing w:after="0" w:line="240" w:lineRule="auto"/>
              <w:jc w:val="left"/>
              <w:rPr>
                <w:rFonts w:asciiTheme="majorBidi" w:hAnsiTheme="majorBidi" w:cstheme="majorBidi"/>
              </w:rPr>
            </w:pPr>
            <w:r>
              <w:rPr>
                <w:rFonts w:asciiTheme="majorBidi" w:hAnsiTheme="majorBidi" w:cstheme="majorBidi"/>
                <w:b/>
                <w:bCs/>
              </w:rPr>
              <w:t>Ne</w:t>
            </w:r>
            <w:r>
              <w:rPr>
                <w:rFonts w:asciiTheme="majorBidi" w:hAnsiTheme="majorBidi" w:cstheme="majorBidi"/>
              </w:rPr>
              <w:t xml:space="preserve"> tárolja az injekciós tollat a zárókupak nélkül.</w:t>
            </w:r>
          </w:p>
        </w:tc>
      </w:tr>
    </w:tbl>
    <w:p w14:paraId="397C2AD3" w14:textId="77777777" w:rsidR="005E261B" w:rsidRDefault="005E261B">
      <w:pPr>
        <w:tabs>
          <w:tab w:val="clear" w:pos="567"/>
          <w:tab w:val="left" w:pos="270"/>
        </w:tabs>
        <w:spacing w:line="240" w:lineRule="auto"/>
        <w:rPr>
          <w:rFonts w:asciiTheme="majorBidi" w:eastAsia="Calibri" w:hAnsiTheme="majorBidi" w:cstheme="majorBidi"/>
          <w:bCs/>
          <w:szCs w:val="22"/>
        </w:rPr>
      </w:pPr>
    </w:p>
    <w:p w14:paraId="6B83A762" w14:textId="77777777" w:rsidR="005E261B" w:rsidRDefault="00386FE6">
      <w:pPr>
        <w:keepNext/>
        <w:widowControl w:val="0"/>
        <w:tabs>
          <w:tab w:val="clear" w:pos="567"/>
          <w:tab w:val="left" w:pos="270"/>
        </w:tabs>
        <w:spacing w:line="240" w:lineRule="auto"/>
        <w:rPr>
          <w:rFonts w:asciiTheme="majorBidi" w:eastAsia="Calibri" w:hAnsiTheme="majorBidi" w:cstheme="majorBidi"/>
          <w:b/>
          <w:szCs w:val="22"/>
        </w:rPr>
      </w:pPr>
      <w:r>
        <w:rPr>
          <w:rFonts w:asciiTheme="majorBidi" w:eastAsia="Calibri" w:hAnsiTheme="majorBidi" w:cstheme="majorBidi"/>
          <w:b/>
          <w:bCs/>
          <w:szCs w:val="22"/>
        </w:rPr>
        <w:t>A Mounjaro KwikPen tárolása</w:t>
      </w:r>
    </w:p>
    <w:p w14:paraId="34B9466D" w14:textId="77777777" w:rsidR="005E261B" w:rsidRDefault="005E261B">
      <w:pPr>
        <w:keepNext/>
        <w:widowControl w:val="0"/>
        <w:spacing w:line="240" w:lineRule="auto"/>
        <w:rPr>
          <w:rFonts w:asciiTheme="majorBidi" w:hAnsiTheme="majorBidi" w:cstheme="majorBidi"/>
          <w:b/>
          <w:color w:val="000000" w:themeColor="text1"/>
          <w:szCs w:val="22"/>
        </w:rPr>
      </w:pPr>
    </w:p>
    <w:p w14:paraId="42CF85C2" w14:textId="77777777" w:rsidR="005E261B" w:rsidRDefault="00386FE6">
      <w:pPr>
        <w:keepNext/>
        <w:widowControl w:val="0"/>
        <w:spacing w:line="240" w:lineRule="auto"/>
        <w:rPr>
          <w:rFonts w:asciiTheme="majorBidi" w:hAnsiTheme="majorBidi" w:cstheme="majorBidi"/>
          <w:b/>
          <w:bCs/>
          <w:szCs w:val="22"/>
        </w:rPr>
      </w:pPr>
      <w:r>
        <w:rPr>
          <w:rFonts w:asciiTheme="majorBidi" w:hAnsiTheme="majorBidi" w:cstheme="majorBidi"/>
          <w:b/>
          <w:bCs/>
          <w:szCs w:val="22"/>
        </w:rPr>
        <w:t>Nem használt injekciós toll:</w:t>
      </w:r>
    </w:p>
    <w:p w14:paraId="2E4B4C3A" w14:textId="77777777" w:rsidR="005E261B" w:rsidRDefault="00386FE6">
      <w:pPr>
        <w:keepNext/>
        <w:widowControl w:val="0"/>
        <w:spacing w:line="240" w:lineRule="auto"/>
        <w:ind w:left="360" w:hanging="360"/>
        <w:rPr>
          <w:rFonts w:asciiTheme="majorBidi" w:hAnsiTheme="majorBidi" w:cstheme="majorBidi"/>
          <w:szCs w:val="22"/>
        </w:rPr>
      </w:pPr>
      <w:bookmarkStart w:id="452" w:name="_Hlk125978624"/>
      <w:r>
        <w:rPr>
          <w:rFonts w:asciiTheme="majorBidi" w:hAnsiTheme="majorBidi" w:cstheme="majorBidi"/>
          <w:szCs w:val="22"/>
        </w:rPr>
        <w:sym w:font="Symbol" w:char="F0B7"/>
      </w:r>
      <w:r>
        <w:rPr>
          <w:rFonts w:asciiTheme="majorBidi" w:hAnsiTheme="majorBidi" w:cstheme="majorBidi"/>
          <w:szCs w:val="22"/>
        </w:rPr>
        <w:tab/>
      </w:r>
      <w:bookmarkStart w:id="453" w:name="_Hlk125978603"/>
      <w:r>
        <w:rPr>
          <w:rFonts w:asciiTheme="majorBidi" w:hAnsiTheme="majorBidi" w:cstheme="majorBidi"/>
          <w:b/>
          <w:bCs/>
          <w:szCs w:val="22"/>
        </w:rPr>
        <w:t xml:space="preserve">A még nem használt </w:t>
      </w:r>
      <w:r>
        <w:rPr>
          <w:rFonts w:asciiTheme="majorBidi" w:hAnsiTheme="majorBidi" w:cstheme="majorBidi"/>
          <w:szCs w:val="22"/>
        </w:rPr>
        <w:t xml:space="preserve">injekciós tollakat </w:t>
      </w:r>
      <w:r>
        <w:rPr>
          <w:rFonts w:asciiTheme="majorBidi" w:hAnsiTheme="majorBidi" w:cstheme="majorBidi"/>
          <w:b/>
          <w:bCs/>
          <w:szCs w:val="22"/>
        </w:rPr>
        <w:t>hűtőszekrényben,</w:t>
      </w:r>
      <w:r>
        <w:rPr>
          <w:rFonts w:asciiTheme="majorBidi" w:hAnsiTheme="majorBidi" w:cstheme="majorBidi"/>
          <w:szCs w:val="22"/>
        </w:rPr>
        <w:t xml:space="preserve"> 2</w:t>
      </w:r>
      <w:r>
        <w:rPr>
          <w:rFonts w:asciiTheme="majorBidi" w:hAnsiTheme="majorBidi" w:cstheme="majorBidi"/>
        </w:rPr>
        <w:t> </w:t>
      </w:r>
      <w:r>
        <w:rPr>
          <w:rFonts w:asciiTheme="majorBidi" w:hAnsiTheme="majorBidi" w:cstheme="majorBidi"/>
          <w:szCs w:val="22"/>
        </w:rPr>
        <w:t>°C és 8 °C között tárolja.</w:t>
      </w:r>
      <w:bookmarkEnd w:id="452"/>
    </w:p>
    <w:p w14:paraId="19B8245D" w14:textId="77777777" w:rsidR="005E261B" w:rsidRDefault="00386FE6">
      <w:pPr>
        <w:widowControl w:val="0"/>
        <w:spacing w:line="240" w:lineRule="auto"/>
        <w:ind w:left="360" w:hanging="360"/>
        <w:rPr>
          <w:rFonts w:asciiTheme="majorBidi" w:hAnsiTheme="majorBidi" w:cstheme="majorBidi"/>
          <w:szCs w:val="22"/>
        </w:rPr>
      </w:pPr>
      <w:r>
        <w:rPr>
          <w:rFonts w:asciiTheme="majorBidi" w:hAnsiTheme="majorBidi" w:cstheme="majorBidi"/>
          <w:szCs w:val="22"/>
        </w:rPr>
        <w:sym w:font="Symbol" w:char="F0B7"/>
      </w:r>
      <w:r>
        <w:rPr>
          <w:rFonts w:asciiTheme="majorBidi" w:hAnsiTheme="majorBidi" w:cstheme="majorBidi"/>
          <w:szCs w:val="22"/>
        </w:rPr>
        <w:tab/>
        <w:t>A még nem használt injekciós tollak a címkén található lejárati időn belül felhasználhatóak, amennyiben azokat hűtőszekrényben tárolták.</w:t>
      </w:r>
    </w:p>
    <w:p w14:paraId="4857CEB7" w14:textId="77777777" w:rsidR="005E261B" w:rsidRDefault="00386FE6">
      <w:pPr>
        <w:widowControl w:val="0"/>
        <w:spacing w:line="240" w:lineRule="auto"/>
        <w:ind w:left="360" w:hanging="360"/>
        <w:rPr>
          <w:rFonts w:asciiTheme="majorBidi" w:hAnsiTheme="majorBidi" w:cstheme="majorBidi"/>
          <w:szCs w:val="22"/>
        </w:rPr>
      </w:pPr>
      <w:r>
        <w:rPr>
          <w:rFonts w:asciiTheme="majorBidi" w:hAnsiTheme="majorBidi" w:cstheme="majorBidi"/>
          <w:szCs w:val="22"/>
        </w:rPr>
        <w:sym w:font="Symbol" w:char="F0B7"/>
      </w:r>
      <w:r>
        <w:rPr>
          <w:rFonts w:asciiTheme="majorBidi" w:hAnsiTheme="majorBidi" w:cstheme="majorBidi"/>
          <w:szCs w:val="22"/>
        </w:rPr>
        <w:tab/>
      </w:r>
      <w:r>
        <w:rPr>
          <w:rFonts w:asciiTheme="majorBidi" w:hAnsiTheme="majorBidi" w:cstheme="majorBidi"/>
          <w:b/>
          <w:bCs/>
          <w:szCs w:val="22"/>
        </w:rPr>
        <w:t>Ne</w:t>
      </w:r>
      <w:r>
        <w:rPr>
          <w:rFonts w:asciiTheme="majorBidi" w:hAnsiTheme="majorBidi" w:cstheme="majorBidi"/>
          <w:szCs w:val="22"/>
        </w:rPr>
        <w:t xml:space="preserve"> fagyassza le az injekciós tollat! Semmisítse meg az injekciós tollat, ha az korábban megfagyott.</w:t>
      </w:r>
      <w:bookmarkEnd w:id="453"/>
    </w:p>
    <w:p w14:paraId="6BA20E88" w14:textId="77777777" w:rsidR="005E261B" w:rsidRDefault="005E261B">
      <w:pPr>
        <w:widowControl w:val="0"/>
        <w:spacing w:line="240" w:lineRule="auto"/>
        <w:rPr>
          <w:rFonts w:asciiTheme="majorBidi" w:hAnsiTheme="majorBidi" w:cstheme="majorBidi"/>
          <w:szCs w:val="22"/>
        </w:rPr>
      </w:pPr>
    </w:p>
    <w:p w14:paraId="43145F42" w14:textId="77777777" w:rsidR="005E261B" w:rsidRDefault="00386FE6">
      <w:pPr>
        <w:keepNext/>
        <w:widowControl w:val="0"/>
        <w:spacing w:line="240" w:lineRule="auto"/>
        <w:rPr>
          <w:rFonts w:asciiTheme="majorBidi" w:hAnsiTheme="majorBidi" w:cstheme="majorBidi"/>
          <w:b/>
          <w:bCs/>
          <w:szCs w:val="22"/>
        </w:rPr>
      </w:pPr>
      <w:r>
        <w:rPr>
          <w:rFonts w:asciiTheme="majorBidi" w:hAnsiTheme="majorBidi" w:cstheme="majorBidi"/>
          <w:b/>
          <w:bCs/>
          <w:szCs w:val="22"/>
        </w:rPr>
        <w:t>Használt injekciós toll:</w:t>
      </w:r>
    </w:p>
    <w:p w14:paraId="7F973785" w14:textId="77777777" w:rsidR="005E261B" w:rsidRDefault="00386FE6">
      <w:pPr>
        <w:keepNext/>
        <w:widowControl w:val="0"/>
        <w:spacing w:line="240" w:lineRule="auto"/>
        <w:ind w:left="360" w:hanging="360"/>
        <w:rPr>
          <w:rFonts w:asciiTheme="majorBidi" w:hAnsiTheme="majorBidi" w:cstheme="majorBidi"/>
          <w:szCs w:val="22"/>
        </w:rPr>
      </w:pPr>
      <w:r>
        <w:rPr>
          <w:rFonts w:asciiTheme="majorBidi" w:hAnsiTheme="majorBidi" w:cstheme="majorBidi"/>
          <w:szCs w:val="22"/>
        </w:rPr>
        <w:sym w:font="Symbol" w:char="F0B7"/>
      </w:r>
      <w:r>
        <w:rPr>
          <w:rFonts w:asciiTheme="majorBidi" w:hAnsiTheme="majorBidi" w:cstheme="majorBidi"/>
          <w:szCs w:val="22"/>
        </w:rPr>
        <w:tab/>
        <w:t xml:space="preserve">A </w:t>
      </w:r>
      <w:r>
        <w:rPr>
          <w:rFonts w:asciiTheme="majorBidi" w:hAnsiTheme="majorBidi" w:cstheme="majorBidi"/>
          <w:b/>
          <w:bCs/>
          <w:szCs w:val="22"/>
        </w:rPr>
        <w:t>használt injekciós tollat</w:t>
      </w:r>
      <w:r>
        <w:rPr>
          <w:rFonts w:asciiTheme="majorBidi" w:hAnsiTheme="majorBidi" w:cstheme="majorBidi"/>
          <w:szCs w:val="22"/>
        </w:rPr>
        <w:t xml:space="preserve"> legfeljebb 30 °C-os </w:t>
      </w:r>
      <w:r>
        <w:rPr>
          <w:rFonts w:asciiTheme="majorBidi" w:hAnsiTheme="majorBidi" w:cstheme="majorBidi"/>
          <w:b/>
          <w:bCs/>
          <w:szCs w:val="22"/>
        </w:rPr>
        <w:t xml:space="preserve">szobahőmérsékleten </w:t>
      </w:r>
      <w:r>
        <w:rPr>
          <w:rFonts w:asciiTheme="majorBidi" w:hAnsiTheme="majorBidi" w:cstheme="majorBidi"/>
          <w:szCs w:val="22"/>
        </w:rPr>
        <w:t>tárolhatja.</w:t>
      </w:r>
    </w:p>
    <w:p w14:paraId="6739F3A2" w14:textId="77777777" w:rsidR="005E261B" w:rsidRDefault="00386FE6">
      <w:pPr>
        <w:pStyle w:val="ListParagraph"/>
        <w:widowControl w:val="0"/>
        <w:numPr>
          <w:ilvl w:val="0"/>
          <w:numId w:val="63"/>
        </w:numPr>
        <w:spacing w:after="0" w:line="240" w:lineRule="auto"/>
        <w:contextualSpacing w:val="0"/>
        <w:rPr>
          <w:rFonts w:asciiTheme="majorBidi" w:hAnsiTheme="majorBidi" w:cstheme="majorBidi"/>
        </w:rPr>
      </w:pPr>
      <w:r>
        <w:rPr>
          <w:rFonts w:asciiTheme="majorBidi" w:hAnsiTheme="majorBidi" w:cstheme="majorBidi"/>
        </w:rPr>
        <w:t>Az injekciós toll és a tűk gyermekektől elzárva tartandók!</w:t>
      </w:r>
    </w:p>
    <w:p w14:paraId="354473AE" w14:textId="77777777" w:rsidR="005E261B" w:rsidRDefault="00386FE6">
      <w:pPr>
        <w:widowControl w:val="0"/>
        <w:spacing w:line="240" w:lineRule="auto"/>
        <w:ind w:left="360" w:hanging="360"/>
        <w:rPr>
          <w:rFonts w:asciiTheme="majorBidi" w:hAnsiTheme="majorBidi" w:cstheme="majorBidi"/>
          <w:szCs w:val="22"/>
        </w:rPr>
      </w:pPr>
      <w:r>
        <w:rPr>
          <w:rFonts w:asciiTheme="majorBidi" w:hAnsiTheme="majorBidi" w:cstheme="majorBidi"/>
          <w:szCs w:val="22"/>
        </w:rPr>
        <w:sym w:font="Symbol" w:char="F0B7"/>
      </w:r>
      <w:r>
        <w:rPr>
          <w:rFonts w:asciiTheme="majorBidi" w:hAnsiTheme="majorBidi" w:cstheme="majorBidi"/>
          <w:szCs w:val="22"/>
        </w:rPr>
        <w:tab/>
        <w:t>Az első használat után 30 nappal semmisítse meg az injekciós tollat, még akkor is, ha az injekciós tollban maradt gyógyszer.</w:t>
      </w:r>
    </w:p>
    <w:p w14:paraId="1E16AE48" w14:textId="77777777" w:rsidR="005E261B" w:rsidRDefault="00386FE6">
      <w:pPr>
        <w:widowControl w:val="0"/>
        <w:spacing w:line="240" w:lineRule="auto"/>
        <w:ind w:left="360" w:hanging="360"/>
        <w:rPr>
          <w:rFonts w:asciiTheme="majorBidi" w:hAnsiTheme="majorBidi" w:cstheme="majorBidi"/>
          <w:szCs w:val="22"/>
        </w:rPr>
      </w:pPr>
      <w:r>
        <w:rPr>
          <w:rFonts w:asciiTheme="majorBidi" w:hAnsiTheme="majorBidi" w:cstheme="majorBidi"/>
          <w:szCs w:val="22"/>
        </w:rPr>
        <w:sym w:font="Symbol" w:char="F0B7"/>
      </w:r>
      <w:r>
        <w:rPr>
          <w:rFonts w:asciiTheme="majorBidi" w:hAnsiTheme="majorBidi" w:cstheme="majorBidi"/>
          <w:szCs w:val="22"/>
        </w:rPr>
        <w:tab/>
        <w:t>A 4 heti adag beadása után semmisítse meg az injekciós tollat. Ha megpróbálja beadni a maradék gyógyszert, az nem teljes dózis beadásához vezethet, még akkor is, ha az injekciós tollban maradt még gyógyszer.</w:t>
      </w:r>
    </w:p>
    <w:p w14:paraId="6728D25A" w14:textId="77777777" w:rsidR="005E261B" w:rsidRDefault="005E261B">
      <w:pPr>
        <w:spacing w:line="240" w:lineRule="auto"/>
        <w:rPr>
          <w:rFonts w:asciiTheme="majorBidi" w:hAnsiTheme="majorBidi" w:cstheme="majorBidi"/>
          <w:bCs/>
          <w:color w:val="000000" w:themeColor="text1"/>
          <w:szCs w:val="22"/>
        </w:rPr>
      </w:pPr>
    </w:p>
    <w:p w14:paraId="241AAA80" w14:textId="77777777" w:rsidR="005E261B" w:rsidRDefault="00386FE6">
      <w:pPr>
        <w:keepNext/>
        <w:spacing w:line="240" w:lineRule="auto"/>
        <w:rPr>
          <w:rFonts w:asciiTheme="majorBidi" w:hAnsiTheme="majorBidi" w:cstheme="majorBidi"/>
          <w:b/>
          <w:color w:val="000000" w:themeColor="text1"/>
          <w:szCs w:val="22"/>
          <w:highlight w:val="lightGray"/>
        </w:rPr>
      </w:pPr>
      <w:r>
        <w:rPr>
          <w:rFonts w:asciiTheme="majorBidi" w:hAnsiTheme="majorBidi" w:cstheme="majorBidi"/>
          <w:b/>
          <w:color w:val="000000" w:themeColor="text1"/>
          <w:szCs w:val="22"/>
          <w:highlight w:val="lightGray"/>
        </w:rPr>
        <w:t>Maradék gyógyszer:</w:t>
      </w:r>
    </w:p>
    <w:p w14:paraId="2E0BC83E" w14:textId="77777777" w:rsidR="005E261B" w:rsidRDefault="00386FE6">
      <w:pPr>
        <w:keepNext/>
        <w:widowControl w:val="0"/>
        <w:tabs>
          <w:tab w:val="clear" w:pos="567"/>
          <w:tab w:val="left" w:pos="284"/>
        </w:tabs>
        <w:spacing w:line="240" w:lineRule="auto"/>
        <w:ind w:left="284" w:hanging="284"/>
        <w:rPr>
          <w:rFonts w:asciiTheme="majorBidi" w:hAnsiTheme="majorBidi" w:cstheme="majorBidi"/>
          <w:bCs/>
          <w:color w:val="000000" w:themeColor="text1"/>
          <w:szCs w:val="22"/>
          <w:highlight w:val="lightGray"/>
        </w:rPr>
      </w:pPr>
      <w:r>
        <w:rPr>
          <w:rFonts w:asciiTheme="majorBidi" w:hAnsiTheme="majorBidi" w:cstheme="majorBidi"/>
          <w:szCs w:val="22"/>
          <w:highlight w:val="lightGray"/>
        </w:rPr>
        <w:sym w:font="Symbol" w:char="F0B7"/>
      </w:r>
      <w:r>
        <w:rPr>
          <w:rFonts w:asciiTheme="majorBidi" w:hAnsiTheme="majorBidi" w:cstheme="majorBidi"/>
          <w:szCs w:val="22"/>
          <w:highlight w:val="lightGray"/>
        </w:rPr>
        <w:tab/>
      </w:r>
      <w:r>
        <w:rPr>
          <w:rFonts w:asciiTheme="majorBidi" w:hAnsiTheme="majorBidi" w:cstheme="majorBidi"/>
          <w:noProof/>
          <w:highlight w:val="lightGray"/>
          <w:lang w:eastAsia="hu-HU"/>
        </w:rPr>
        <mc:AlternateContent>
          <mc:Choice Requires="wpg">
            <w:drawing>
              <wp:anchor distT="0" distB="0" distL="114300" distR="114300" simplePos="0" relativeHeight="251697152" behindDoc="0" locked="0" layoutInCell="1" allowOverlap="1" wp14:anchorId="208A47CC" wp14:editId="73F10EA2">
                <wp:simplePos x="0" y="0"/>
                <wp:positionH relativeFrom="margin">
                  <wp:posOffset>4635500</wp:posOffset>
                </wp:positionH>
                <wp:positionV relativeFrom="paragraph">
                  <wp:posOffset>17780</wp:posOffset>
                </wp:positionV>
                <wp:extent cx="1668976" cy="1198928"/>
                <wp:effectExtent l="0" t="0" r="7620" b="1270"/>
                <wp:wrapSquare wrapText="bothSides"/>
                <wp:docPr id="1023977817" name="Group 1"/>
                <wp:cNvGraphicFramePr/>
                <a:graphic xmlns:a="http://schemas.openxmlformats.org/drawingml/2006/main">
                  <a:graphicData uri="http://schemas.microsoft.com/office/word/2010/wordprocessingGroup">
                    <wpg:wgp>
                      <wpg:cNvGrpSpPr/>
                      <wpg:grpSpPr>
                        <a:xfrm>
                          <a:off x="0" y="0"/>
                          <a:ext cx="1668976" cy="1198928"/>
                          <a:chOff x="0" y="0"/>
                          <a:chExt cx="1668976" cy="1198928"/>
                        </a:xfrm>
                      </wpg:grpSpPr>
                      <pic:pic xmlns:pic="http://schemas.openxmlformats.org/drawingml/2006/picture">
                        <pic:nvPicPr>
                          <pic:cNvPr id="549969645" name="Picture 2"/>
                          <pic:cNvPicPr>
                            <a:picLocks noChangeAspect="1"/>
                          </pic:cNvPicPr>
                        </pic:nvPicPr>
                        <pic:blipFill>
                          <a:blip r:embed="rId74">
                            <a:extLst>
                              <a:ext uri="{28A0092B-C50C-407E-A947-70E740481C1C}">
                                <a14:useLocalDpi xmlns:a14="http://schemas.microsoft.com/office/drawing/2010/main" val="0"/>
                              </a:ext>
                            </a:extLst>
                          </a:blip>
                          <a:stretch>
                            <a:fillRect/>
                          </a:stretch>
                        </pic:blipFill>
                        <pic:spPr bwMode="auto">
                          <a:xfrm>
                            <a:off x="0" y="0"/>
                            <a:ext cx="847725" cy="1176655"/>
                          </a:xfrm>
                          <a:prstGeom prst="rect">
                            <a:avLst/>
                          </a:prstGeom>
                          <a:noFill/>
                        </pic:spPr>
                      </pic:pic>
                      <wps:wsp>
                        <wps:cNvPr id="1256752479" name="Text Box 2"/>
                        <wps:cNvSpPr txBox="1">
                          <a:spLocks noChangeArrowheads="1"/>
                        </wps:cNvSpPr>
                        <wps:spPr bwMode="auto">
                          <a:xfrm>
                            <a:off x="782516" y="395653"/>
                            <a:ext cx="886460" cy="803275"/>
                          </a:xfrm>
                          <a:prstGeom prst="rect">
                            <a:avLst/>
                          </a:prstGeom>
                          <a:solidFill>
                            <a:srgbClr val="FFFFFF"/>
                          </a:solidFill>
                          <a:ln w="9525">
                            <a:noFill/>
                            <a:miter lim="800000"/>
                            <a:headEnd/>
                            <a:tailEnd/>
                          </a:ln>
                        </wps:spPr>
                        <wps:txbx>
                          <w:txbxContent>
                            <w:p w14:paraId="084E9479" w14:textId="77777777" w:rsidR="005E261B" w:rsidRDefault="00386FE6">
                              <w:pPr>
                                <w:rPr>
                                  <w:b/>
                                  <w:bCs/>
                                </w:rPr>
                              </w:pPr>
                              <w:r>
                                <w:rPr>
                                  <w:b/>
                                  <w:bCs/>
                                  <w:highlight w:val="lightGray"/>
                                </w:rPr>
                                <w:t>maradék gyógyszer (nem egy adagnyi)</w:t>
                              </w:r>
                            </w:p>
                            <w:p w14:paraId="49A28F64" w14:textId="77777777" w:rsidR="005E261B" w:rsidRDefault="005E261B">
                              <w:pPr>
                                <w:rPr>
                                  <w:b/>
                                  <w:bCs/>
                                </w:rPr>
                              </w:pPr>
                            </w:p>
                          </w:txbxContent>
                        </wps:txbx>
                        <wps:bodyPr rot="0" vert="horz" wrap="square" lIns="91440" tIns="45720" rIns="91440" bIns="45720" anchor="t" anchorCtr="0"/>
                      </wps:wsp>
                    </wpg:wgp>
                  </a:graphicData>
                </a:graphic>
              </wp:anchor>
            </w:drawing>
          </mc:Choice>
          <mc:Fallback>
            <w:pict>
              <v:group w14:anchorId="208A47CC" id="Group 1" o:spid="_x0000_s1091" style="position:absolute;left:0;text-align:left;margin-left:365pt;margin-top:1.4pt;width:131.4pt;height:94.4pt;z-index:251697152;mso-position-horizontal-relative:margin;mso-position-vertical-relative:text" coordsize="16689,119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">
                <v:shape id="Picture 2" o:spid="_x0000_s1092" type="#_x0000_t75" style="position:absolute;width:8477;height:11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">
                  <v:imagedata r:id="rId75" o:title=""/>
                </v:shape>
                <v:shape id="Text Box 2" o:spid="_x0000_s1093" type="#_x0000_t202" style="position:absolute;left:7825;top:3956;width:8864;height:8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" stroked="f">
                  <v:textbox>
                    <w:txbxContent>
                      <w:p w14:paraId="084E9479" w14:textId="77777777" w:rsidR="005E261B" w:rsidRDefault="00386FE6">
                        <w:pPr>
                          <w:rPr>
                            <w:b/>
                            <w:bCs/>
                          </w:rPr>
                        </w:pPr>
                        <w:r>
                          <w:rPr>
                            <w:b/>
                            <w:bCs/>
                            <w:highlight w:val="lightGray"/>
                          </w:rPr>
                          <w:t>maradék gyógyszer (nem egy adagnyi)</w:t>
                        </w:r>
                      </w:p>
                      <w:p w14:paraId="49A28F64" w14:textId="77777777" w:rsidR="005E261B" w:rsidRDefault="005E261B">
                        <w:pPr>
                          <w:rPr>
                            <w:b/>
                            <w:bCs/>
                          </w:rPr>
                        </w:pPr>
                      </w:p>
                    </w:txbxContent>
                  </v:textbox>
                </v:shape>
                <w10:wrap type="square" anchorx="margin"/>
              </v:group>
            </w:pict>
          </mc:Fallback>
        </mc:AlternateContent>
      </w:r>
      <w:r>
        <w:rPr>
          <w:rFonts w:asciiTheme="majorBidi" w:hAnsiTheme="majorBidi" w:cstheme="majorBidi"/>
          <w:bCs/>
          <w:color w:val="000000" w:themeColor="text1"/>
          <w:szCs w:val="22"/>
          <w:highlight w:val="lightGray"/>
        </w:rPr>
        <w:t xml:space="preserve">Miután befejezte a </w:t>
      </w:r>
      <w:r>
        <w:rPr>
          <w:rFonts w:asciiTheme="majorBidi" w:hAnsiTheme="majorBidi" w:cstheme="majorBidi"/>
          <w:b/>
          <w:color w:val="000000" w:themeColor="text1"/>
          <w:szCs w:val="22"/>
          <w:highlight w:val="lightGray"/>
        </w:rPr>
        <w:t>negyedik injekció</w:t>
      </w:r>
      <w:r>
        <w:rPr>
          <w:rFonts w:asciiTheme="majorBidi" w:hAnsiTheme="majorBidi" w:cstheme="majorBidi"/>
          <w:bCs/>
          <w:color w:val="000000" w:themeColor="text1"/>
          <w:szCs w:val="22"/>
          <w:highlight w:val="lightGray"/>
        </w:rPr>
        <w:t xml:space="preserve"> beadását, látni fog valamennyi maradék gyógyszert, ez normális jelenség. Ez a maradék gyógyszer biztosítja az injekciós toll megfelelő működését.</w:t>
      </w:r>
    </w:p>
    <w:p w14:paraId="150DC0E7" w14:textId="77777777" w:rsidR="005E261B" w:rsidRDefault="00386FE6">
      <w:pPr>
        <w:widowControl w:val="0"/>
        <w:spacing w:line="240" w:lineRule="auto"/>
        <w:ind w:left="567" w:hanging="283"/>
        <w:rPr>
          <w:rFonts w:asciiTheme="majorBidi" w:hAnsiTheme="majorBidi" w:cstheme="majorBidi"/>
          <w:bCs/>
          <w:color w:val="000000" w:themeColor="text1"/>
          <w:szCs w:val="22"/>
          <w:highlight w:val="lightGray"/>
        </w:rPr>
      </w:pPr>
      <w:r>
        <w:rPr>
          <w:rFonts w:asciiTheme="majorBidi" w:hAnsiTheme="majorBidi" w:cstheme="majorBidi"/>
          <w:szCs w:val="22"/>
          <w:highlight w:val="lightGray"/>
        </w:rPr>
        <w:t>–</w:t>
      </w:r>
      <w:r>
        <w:rPr>
          <w:rFonts w:asciiTheme="majorBidi" w:hAnsiTheme="majorBidi" w:cstheme="majorBidi"/>
          <w:szCs w:val="22"/>
          <w:highlight w:val="lightGray"/>
        </w:rPr>
        <w:tab/>
        <w:t>Semmisítse meg az injekciós tollat.</w:t>
      </w:r>
    </w:p>
    <w:p w14:paraId="4BAE113E" w14:textId="77777777" w:rsidR="005E261B" w:rsidRDefault="00386FE6">
      <w:pPr>
        <w:widowControl w:val="0"/>
        <w:spacing w:line="240" w:lineRule="auto"/>
        <w:ind w:left="567" w:hanging="283"/>
        <w:rPr>
          <w:rFonts w:asciiTheme="majorBidi" w:hAnsiTheme="majorBidi" w:cstheme="majorBidi"/>
          <w:bCs/>
          <w:color w:val="000000" w:themeColor="text1"/>
          <w:szCs w:val="22"/>
        </w:rPr>
      </w:pPr>
      <w:r>
        <w:rPr>
          <w:rFonts w:asciiTheme="majorBidi" w:hAnsiTheme="majorBidi" w:cstheme="majorBidi"/>
          <w:szCs w:val="22"/>
          <w:highlight w:val="lightGray"/>
        </w:rPr>
        <w:t>–</w:t>
      </w:r>
      <w:r>
        <w:rPr>
          <w:rFonts w:asciiTheme="majorBidi" w:hAnsiTheme="majorBidi" w:cstheme="majorBidi"/>
          <w:szCs w:val="22"/>
          <w:highlight w:val="lightGray"/>
        </w:rPr>
        <w:tab/>
      </w:r>
      <w:r>
        <w:rPr>
          <w:rFonts w:asciiTheme="majorBidi" w:hAnsiTheme="majorBidi" w:cstheme="majorBidi"/>
          <w:bCs/>
          <w:color w:val="000000" w:themeColor="text1"/>
          <w:szCs w:val="22"/>
          <w:highlight w:val="lightGray"/>
        </w:rPr>
        <w:t xml:space="preserve">Annak ellenére, hogy az injekciós tollban még maradt gyógyszer, </w:t>
      </w:r>
      <w:r>
        <w:rPr>
          <w:rFonts w:asciiTheme="majorBidi" w:hAnsiTheme="majorBidi" w:cstheme="majorBidi"/>
          <w:b/>
          <w:color w:val="000000" w:themeColor="text1"/>
          <w:szCs w:val="22"/>
          <w:highlight w:val="lightGray"/>
        </w:rPr>
        <w:t>ne</w:t>
      </w:r>
      <w:r>
        <w:rPr>
          <w:rFonts w:asciiTheme="majorBidi" w:hAnsiTheme="majorBidi" w:cstheme="majorBidi"/>
          <w:bCs/>
          <w:color w:val="000000" w:themeColor="text1"/>
          <w:szCs w:val="22"/>
          <w:highlight w:val="lightGray"/>
        </w:rPr>
        <w:t xml:space="preserve"> próbálja meg beadni a maradék gyógyszert. Ha megpróbálja beadni a maradék gyógyszert, az nem teljes dózis beadásához vezethet.</w:t>
      </w:r>
    </w:p>
    <w:p w14:paraId="6FD8619F" w14:textId="77777777" w:rsidR="005E261B" w:rsidRDefault="005E261B">
      <w:pPr>
        <w:spacing w:line="240" w:lineRule="auto"/>
        <w:rPr>
          <w:rFonts w:asciiTheme="majorBidi" w:hAnsiTheme="majorBidi" w:cstheme="majorBidi"/>
          <w:bCs/>
          <w:color w:val="000000" w:themeColor="text1"/>
          <w:szCs w:val="22"/>
        </w:rPr>
      </w:pPr>
    </w:p>
    <w:p w14:paraId="5B25F264" w14:textId="77777777" w:rsidR="005E261B" w:rsidRDefault="00386FE6">
      <w:pPr>
        <w:keepNext/>
        <w:spacing w:line="240" w:lineRule="auto"/>
        <w:rPr>
          <w:rFonts w:asciiTheme="majorBidi" w:hAnsiTheme="majorBidi" w:cstheme="majorBidi"/>
          <w:b/>
          <w:color w:val="000000" w:themeColor="text1"/>
          <w:szCs w:val="22"/>
        </w:rPr>
      </w:pPr>
      <w:r>
        <w:rPr>
          <w:rFonts w:asciiTheme="majorBidi" w:hAnsiTheme="majorBidi" w:cstheme="majorBidi"/>
          <w:b/>
          <w:bCs/>
          <w:color w:val="000000" w:themeColor="text1"/>
          <w:szCs w:val="22"/>
        </w:rPr>
        <w:t>A Mounjaro KwikPen és az injekciós toll tűjének megsemmisítése</w:t>
      </w:r>
    </w:p>
    <w:p w14:paraId="59D0DA3E" w14:textId="77777777" w:rsidR="005E261B" w:rsidRDefault="005E261B">
      <w:pPr>
        <w:keepNext/>
        <w:spacing w:line="240" w:lineRule="auto"/>
        <w:rPr>
          <w:rFonts w:asciiTheme="majorBidi" w:hAnsiTheme="majorBidi" w:cstheme="majorBidi"/>
          <w:szCs w:val="22"/>
        </w:rPr>
      </w:pPr>
    </w:p>
    <w:p w14:paraId="3C51564A" w14:textId="77777777" w:rsidR="005E261B" w:rsidRDefault="00386FE6">
      <w:pPr>
        <w:keepNext/>
        <w:spacing w:line="240" w:lineRule="auto"/>
        <w:ind w:left="360" w:hanging="360"/>
        <w:rPr>
          <w:rFonts w:asciiTheme="majorBidi" w:hAnsiTheme="majorBidi" w:cstheme="majorBidi"/>
          <w:szCs w:val="22"/>
        </w:rPr>
      </w:pPr>
      <w:r>
        <w:rPr>
          <w:rFonts w:asciiTheme="majorBidi" w:hAnsiTheme="majorBidi" w:cstheme="majorBidi"/>
          <w:szCs w:val="22"/>
        </w:rPr>
        <w:sym w:font="Symbol" w:char="F0B7"/>
      </w:r>
      <w:r>
        <w:rPr>
          <w:rFonts w:asciiTheme="majorBidi" w:hAnsiTheme="majorBidi" w:cstheme="majorBidi"/>
          <w:szCs w:val="22"/>
        </w:rPr>
        <w:tab/>
        <w:t>Tegye az injekciós toll használt tűit egy éles tárgyak gyűjtésére szolgáló tartályba vagy egy zárt fedelű, kemény műanyag tartályba.</w:t>
      </w:r>
    </w:p>
    <w:p w14:paraId="17681F97" w14:textId="77777777" w:rsidR="005E261B" w:rsidRDefault="00386FE6">
      <w:pPr>
        <w:spacing w:line="240" w:lineRule="auto"/>
        <w:ind w:left="360" w:hanging="360"/>
        <w:rPr>
          <w:rFonts w:asciiTheme="majorBidi" w:hAnsiTheme="majorBidi" w:cstheme="majorBidi"/>
          <w:szCs w:val="22"/>
        </w:rPr>
      </w:pPr>
      <w:r>
        <w:rPr>
          <w:rFonts w:asciiTheme="majorBidi" w:hAnsiTheme="majorBidi" w:cstheme="majorBidi"/>
          <w:szCs w:val="22"/>
        </w:rPr>
        <w:sym w:font="Symbol" w:char="F0B7"/>
      </w:r>
      <w:r>
        <w:rPr>
          <w:rFonts w:asciiTheme="majorBidi" w:hAnsiTheme="majorBidi" w:cstheme="majorBidi"/>
          <w:szCs w:val="22"/>
        </w:rPr>
        <w:tab/>
      </w:r>
      <w:r>
        <w:rPr>
          <w:rFonts w:asciiTheme="majorBidi" w:hAnsiTheme="majorBidi" w:cstheme="majorBidi"/>
          <w:b/>
          <w:bCs/>
          <w:szCs w:val="22"/>
        </w:rPr>
        <w:t>Ne</w:t>
      </w:r>
      <w:r>
        <w:rPr>
          <w:rFonts w:asciiTheme="majorBidi" w:hAnsiTheme="majorBidi" w:cstheme="majorBidi"/>
          <w:szCs w:val="22"/>
        </w:rPr>
        <w:t xml:space="preserve"> dobja az injekciós tollról levett tűket a háztartási hulladékba.</w:t>
      </w:r>
      <w:bookmarkStart w:id="454" w:name="_Hlk125978817"/>
    </w:p>
    <w:bookmarkEnd w:id="454"/>
    <w:p w14:paraId="10909B02" w14:textId="77777777" w:rsidR="005E261B" w:rsidRDefault="00386FE6">
      <w:pPr>
        <w:spacing w:line="240" w:lineRule="auto"/>
        <w:ind w:left="360" w:hanging="360"/>
        <w:rPr>
          <w:rFonts w:asciiTheme="majorBidi" w:hAnsiTheme="majorBidi" w:cstheme="majorBidi"/>
          <w:szCs w:val="22"/>
        </w:rPr>
      </w:pPr>
      <w:r>
        <w:rPr>
          <w:rFonts w:asciiTheme="majorBidi" w:hAnsiTheme="majorBidi" w:cstheme="majorBidi"/>
          <w:szCs w:val="22"/>
        </w:rPr>
        <w:sym w:font="Symbol" w:char="F0B7"/>
      </w:r>
      <w:r>
        <w:rPr>
          <w:rFonts w:asciiTheme="majorBidi" w:hAnsiTheme="majorBidi" w:cstheme="majorBidi"/>
          <w:szCs w:val="22"/>
        </w:rPr>
        <w:tab/>
        <w:t>A használt injekciós tollat a kezelőorvosa utasításának megfelelően semmisítse meg.</w:t>
      </w:r>
    </w:p>
    <w:p w14:paraId="16974337" w14:textId="77777777" w:rsidR="005E261B" w:rsidRDefault="00386FE6">
      <w:pPr>
        <w:spacing w:line="240" w:lineRule="auto"/>
        <w:ind w:left="360" w:hanging="360"/>
        <w:rPr>
          <w:rFonts w:asciiTheme="majorBidi" w:hAnsiTheme="majorBidi" w:cstheme="majorBidi"/>
          <w:szCs w:val="22"/>
        </w:rPr>
      </w:pPr>
      <w:r>
        <w:rPr>
          <w:rFonts w:asciiTheme="majorBidi" w:hAnsiTheme="majorBidi" w:cstheme="majorBidi"/>
          <w:szCs w:val="22"/>
        </w:rPr>
        <w:sym w:font="Symbol" w:char="F0B7"/>
      </w:r>
      <w:r>
        <w:rPr>
          <w:rFonts w:asciiTheme="majorBidi" w:hAnsiTheme="majorBidi" w:cstheme="majorBidi"/>
          <w:szCs w:val="22"/>
        </w:rPr>
        <w:tab/>
        <w:t>Kérdezze meg kezelőorvosától, hogy milyen lehetőségei vannak az éles tárgyak gyűjtésére szolgáló tartály megfelelő megsemmisítésére.</w:t>
      </w:r>
    </w:p>
    <w:p w14:paraId="43FA6441" w14:textId="77777777" w:rsidR="005E261B" w:rsidRDefault="00386FE6">
      <w:pPr>
        <w:spacing w:line="240" w:lineRule="auto"/>
        <w:ind w:left="360" w:hanging="360"/>
        <w:rPr>
          <w:rFonts w:asciiTheme="majorBidi" w:hAnsiTheme="majorBidi" w:cstheme="majorBidi"/>
          <w:szCs w:val="22"/>
        </w:rPr>
      </w:pPr>
      <w:r>
        <w:rPr>
          <w:rFonts w:asciiTheme="majorBidi" w:hAnsiTheme="majorBidi" w:cstheme="majorBidi"/>
          <w:szCs w:val="22"/>
        </w:rPr>
        <w:sym w:font="Symbol" w:char="F0B7"/>
      </w:r>
      <w:r>
        <w:rPr>
          <w:rFonts w:asciiTheme="majorBidi" w:hAnsiTheme="majorBidi" w:cstheme="majorBidi"/>
          <w:szCs w:val="22"/>
        </w:rPr>
        <w:tab/>
        <w:t>Ne használja újra az éles tárgyak gyűjtésére szolgáló tartályt.</w:t>
      </w:r>
    </w:p>
    <w:p w14:paraId="77E4F231" w14:textId="77777777" w:rsidR="005E261B" w:rsidRDefault="005E261B">
      <w:pPr>
        <w:spacing w:line="240" w:lineRule="auto"/>
        <w:rPr>
          <w:rFonts w:asciiTheme="majorBidi" w:hAnsiTheme="majorBidi" w:cstheme="majorBidi"/>
          <w:bCs/>
          <w:color w:val="000000" w:themeColor="text1"/>
          <w:szCs w:val="22"/>
        </w:rPr>
      </w:pPr>
    </w:p>
    <w:p w14:paraId="252C472D" w14:textId="77777777" w:rsidR="005E261B" w:rsidRDefault="00386FE6">
      <w:pPr>
        <w:keepNext/>
        <w:keepLines/>
        <w:spacing w:line="240" w:lineRule="auto"/>
        <w:rPr>
          <w:rFonts w:asciiTheme="majorBidi" w:hAnsiTheme="majorBidi" w:cstheme="majorBidi"/>
          <w:b/>
          <w:color w:val="000000" w:themeColor="text1"/>
          <w:szCs w:val="22"/>
        </w:rPr>
      </w:pPr>
      <w:r>
        <w:rPr>
          <w:rFonts w:asciiTheme="majorBidi" w:hAnsiTheme="majorBidi" w:cstheme="majorBidi"/>
          <w:b/>
          <w:bCs/>
          <w:color w:val="000000" w:themeColor="text1"/>
          <w:szCs w:val="22"/>
        </w:rPr>
        <w:lastRenderedPageBreak/>
        <w:t>Gyakori kérdések</w:t>
      </w:r>
    </w:p>
    <w:p w14:paraId="2EB3491D" w14:textId="77777777" w:rsidR="005E261B" w:rsidRDefault="005E261B">
      <w:pPr>
        <w:keepNext/>
        <w:keepLines/>
        <w:spacing w:line="240" w:lineRule="auto"/>
        <w:rPr>
          <w:rFonts w:asciiTheme="majorBidi" w:hAnsiTheme="majorBidi" w:cstheme="majorBidi"/>
          <w:bCs/>
          <w:color w:val="000000" w:themeColor="text1"/>
          <w:szCs w:val="22"/>
        </w:rPr>
      </w:pPr>
    </w:p>
    <w:p w14:paraId="2F08A71E" w14:textId="77777777" w:rsidR="005E261B" w:rsidRDefault="00386FE6">
      <w:pPr>
        <w:keepNext/>
        <w:keepLines/>
        <w:spacing w:line="240" w:lineRule="auto"/>
        <w:ind w:left="284" w:hanging="284"/>
        <w:rPr>
          <w:rFonts w:asciiTheme="majorBidi" w:hAnsiTheme="majorBidi" w:cstheme="majorBidi"/>
          <w:szCs w:val="22"/>
        </w:rPr>
      </w:pPr>
      <w:r>
        <w:rPr>
          <w:rFonts w:asciiTheme="majorBidi" w:hAnsiTheme="majorBidi" w:cstheme="majorBidi"/>
          <w:szCs w:val="22"/>
        </w:rPr>
        <w:sym w:font="Symbol" w:char="F0B7"/>
      </w:r>
      <w:r>
        <w:rPr>
          <w:rFonts w:asciiTheme="majorBidi" w:hAnsiTheme="majorBidi" w:cstheme="majorBidi"/>
          <w:szCs w:val="22"/>
        </w:rPr>
        <w:tab/>
        <w:t>Ha nem tudja eltávolítani a zárókupakot, finoman tekerje előre-hátra, majd egyenesen húzza le.</w:t>
      </w:r>
    </w:p>
    <w:p w14:paraId="79FFEB9B" w14:textId="77777777" w:rsidR="005E261B" w:rsidRDefault="00386FE6">
      <w:pPr>
        <w:keepNext/>
        <w:keepLines/>
        <w:spacing w:line="240" w:lineRule="auto"/>
        <w:ind w:left="284" w:hanging="284"/>
        <w:rPr>
          <w:rFonts w:asciiTheme="majorBidi" w:hAnsiTheme="majorBidi" w:cstheme="majorBidi"/>
          <w:szCs w:val="22"/>
        </w:rPr>
      </w:pPr>
      <w:r>
        <w:rPr>
          <w:rFonts w:asciiTheme="majorBidi" w:hAnsiTheme="majorBidi" w:cstheme="majorBidi"/>
          <w:szCs w:val="22"/>
        </w:rPr>
        <w:sym w:font="Symbol" w:char="F0B7"/>
      </w:r>
      <w:r>
        <w:rPr>
          <w:rFonts w:asciiTheme="majorBidi" w:hAnsiTheme="majorBidi" w:cstheme="majorBidi"/>
          <w:szCs w:val="22"/>
        </w:rPr>
        <w:tab/>
        <w:t xml:space="preserve">Ha nem tudja elforgatni az adagológombot úgy, hogy az </w:t>
      </w:r>
      <w:r>
        <w:rPr>
          <w:rFonts w:asciiTheme="majorBidi" w:hAnsiTheme="majorBidi" w:cstheme="majorBidi"/>
        </w:rPr>
        <w:t>adagjelző ablakba</w:t>
      </w:r>
      <w:r>
        <w:rPr>
          <w:rFonts w:asciiTheme="majorBidi" w:hAnsiTheme="majorBidi" w:cstheme="majorBidi"/>
          <w:szCs w:val="22"/>
        </w:rPr>
        <w:t xml:space="preserve"> az </w:t>
      </w:r>
      <w:r>
        <w:rPr>
          <w:rFonts w:asciiTheme="majorBidi" w:hAnsiTheme="majorBidi" w:cstheme="majorBidi"/>
          <w:noProof/>
          <w:lang w:eastAsia="hu-HU"/>
        </w:rPr>
        <w:drawing>
          <wp:inline distT="0" distB="0" distL="0" distR="0" wp14:anchorId="01CB5F88" wp14:editId="721C8F7D">
            <wp:extent cx="187469" cy="155743"/>
            <wp:effectExtent l="0" t="0" r="3175" b="0"/>
            <wp:docPr id="1251275908" name="Picture 1251275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275908" name="Picture 47"/>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87469" cy="155743"/>
                    </a:xfrm>
                    <a:prstGeom prst="rect">
                      <a:avLst/>
                    </a:prstGeom>
                  </pic:spPr>
                </pic:pic>
              </a:graphicData>
            </a:graphic>
          </wp:inline>
        </w:drawing>
      </w:r>
      <w:r>
        <w:rPr>
          <w:rFonts w:asciiTheme="majorBidi" w:hAnsiTheme="majorBidi" w:cstheme="majorBidi"/>
          <w:szCs w:val="22"/>
        </w:rPr>
        <w:t xml:space="preserve"> jelzés kerüljön:</w:t>
      </w:r>
    </w:p>
    <w:p w14:paraId="69FEA4F9" w14:textId="77777777" w:rsidR="005E261B" w:rsidRDefault="00386FE6">
      <w:pPr>
        <w:keepNext/>
        <w:spacing w:line="240" w:lineRule="auto"/>
        <w:ind w:left="567" w:hanging="207"/>
        <w:rPr>
          <w:rFonts w:asciiTheme="majorBidi" w:hAnsiTheme="majorBidi" w:cstheme="majorBidi"/>
          <w:szCs w:val="22"/>
        </w:rPr>
      </w:pPr>
      <w:r>
        <w:rPr>
          <w:rFonts w:asciiTheme="majorBidi" w:hAnsiTheme="majorBidi" w:cstheme="majorBidi"/>
          <w:szCs w:val="22"/>
        </w:rPr>
        <w:t>–</w:t>
      </w:r>
      <w:r>
        <w:rPr>
          <w:rFonts w:asciiTheme="majorBidi" w:hAnsiTheme="majorBidi" w:cstheme="majorBidi"/>
          <w:szCs w:val="22"/>
        </w:rPr>
        <w:tab/>
        <w:t>semmisítse meg az injekciós tollat</w:t>
      </w:r>
      <w:r>
        <w:rPr>
          <w:rFonts w:asciiTheme="majorBidi" w:hAnsiTheme="majorBidi" w:cstheme="majorBidi"/>
        </w:rPr>
        <w:t xml:space="preserve"> </w:t>
      </w:r>
      <w:r>
        <w:rPr>
          <w:rFonts w:asciiTheme="majorBidi" w:hAnsiTheme="majorBidi" w:cstheme="majorBidi"/>
          <w:szCs w:val="22"/>
        </w:rPr>
        <w:t xml:space="preserve">a fel nem használt gyógyszerrel együtt. Lehet, hogy nem maradt elég gyógyszer az injekciós tollban a teljes adag beadásához. </w:t>
      </w:r>
      <w:r>
        <w:rPr>
          <w:rFonts w:asciiTheme="majorBidi" w:hAnsiTheme="majorBidi" w:cstheme="majorBidi"/>
          <w:b/>
          <w:bCs/>
          <w:szCs w:val="22"/>
        </w:rPr>
        <w:t>Ne</w:t>
      </w:r>
      <w:r>
        <w:rPr>
          <w:rFonts w:asciiTheme="majorBidi" w:hAnsiTheme="majorBidi" w:cstheme="majorBidi"/>
          <w:szCs w:val="22"/>
        </w:rPr>
        <w:t xml:space="preserve"> próbálja meg beadni a maradék gyógyszert.</w:t>
      </w:r>
    </w:p>
    <w:p w14:paraId="690BD479" w14:textId="77777777" w:rsidR="005E261B" w:rsidRDefault="00386FE6">
      <w:pPr>
        <w:keepNext/>
        <w:keepLines/>
        <w:spacing w:line="240" w:lineRule="auto"/>
        <w:ind w:left="284" w:hanging="284"/>
        <w:rPr>
          <w:rFonts w:asciiTheme="majorBidi" w:hAnsiTheme="majorBidi" w:cstheme="majorBidi"/>
          <w:szCs w:val="22"/>
        </w:rPr>
      </w:pPr>
      <w:r>
        <w:rPr>
          <w:rFonts w:asciiTheme="majorBidi" w:hAnsiTheme="majorBidi" w:cstheme="majorBidi"/>
          <w:szCs w:val="22"/>
        </w:rPr>
        <w:sym w:font="Symbol" w:char="F0B7"/>
      </w:r>
      <w:r>
        <w:rPr>
          <w:rFonts w:asciiTheme="majorBidi" w:hAnsiTheme="majorBidi" w:cstheme="majorBidi"/>
          <w:szCs w:val="22"/>
        </w:rPr>
        <w:tab/>
        <w:t>Ha nehéz benyomni az adagológombot:</w:t>
      </w:r>
    </w:p>
    <w:p w14:paraId="05E31501" w14:textId="77777777" w:rsidR="005E261B" w:rsidRDefault="00386FE6">
      <w:pPr>
        <w:keepNext/>
        <w:spacing w:line="240" w:lineRule="auto"/>
        <w:ind w:left="720" w:hanging="360"/>
        <w:rPr>
          <w:rFonts w:asciiTheme="majorBidi" w:hAnsiTheme="majorBidi" w:cstheme="majorBidi"/>
          <w:szCs w:val="22"/>
        </w:rPr>
      </w:pPr>
      <w:r>
        <w:rPr>
          <w:rFonts w:asciiTheme="majorBidi" w:hAnsiTheme="majorBidi" w:cstheme="majorBidi"/>
          <w:szCs w:val="22"/>
        </w:rPr>
        <w:t>–</w:t>
      </w:r>
      <w:r>
        <w:rPr>
          <w:rFonts w:asciiTheme="majorBidi" w:hAnsiTheme="majorBidi" w:cstheme="majorBidi"/>
          <w:szCs w:val="22"/>
        </w:rPr>
        <w:tab/>
        <w:t>ha lassabban nyomja meg az adagológombot, könnyebb lesz az injekció beadása.</w:t>
      </w:r>
    </w:p>
    <w:p w14:paraId="73A9822E" w14:textId="77777777" w:rsidR="005E261B" w:rsidRDefault="00386FE6">
      <w:pPr>
        <w:spacing w:line="240" w:lineRule="auto"/>
        <w:ind w:left="720" w:hanging="360"/>
        <w:rPr>
          <w:rFonts w:asciiTheme="majorBidi" w:hAnsiTheme="majorBidi" w:cstheme="majorBidi"/>
          <w:szCs w:val="22"/>
        </w:rPr>
      </w:pPr>
      <w:r>
        <w:rPr>
          <w:rFonts w:asciiTheme="majorBidi" w:hAnsiTheme="majorBidi" w:cstheme="majorBidi"/>
          <w:szCs w:val="22"/>
        </w:rPr>
        <w:t>–</w:t>
      </w:r>
      <w:r>
        <w:rPr>
          <w:rFonts w:asciiTheme="majorBidi" w:hAnsiTheme="majorBidi" w:cstheme="majorBidi"/>
          <w:szCs w:val="22"/>
        </w:rPr>
        <w:tab/>
        <w:t>elzáródhatott a tű. Helyezzen fel egy új tűt, és légtelenítse az injekciós tollat.</w:t>
      </w:r>
    </w:p>
    <w:p w14:paraId="48F40F1A" w14:textId="77777777" w:rsidR="005E261B" w:rsidRDefault="00386FE6">
      <w:pPr>
        <w:spacing w:line="240" w:lineRule="auto"/>
        <w:ind w:left="567" w:hanging="207"/>
        <w:rPr>
          <w:rFonts w:asciiTheme="majorBidi" w:hAnsiTheme="majorBidi" w:cstheme="majorBidi"/>
          <w:szCs w:val="22"/>
        </w:rPr>
      </w:pPr>
      <w:r>
        <w:rPr>
          <w:rFonts w:asciiTheme="majorBidi" w:hAnsiTheme="majorBidi" w:cstheme="majorBidi"/>
          <w:szCs w:val="22"/>
        </w:rPr>
        <w:t>–</w:t>
      </w:r>
      <w:r>
        <w:rPr>
          <w:rFonts w:asciiTheme="majorBidi" w:hAnsiTheme="majorBidi" w:cstheme="majorBidi"/>
          <w:szCs w:val="22"/>
        </w:rPr>
        <w:tab/>
        <w:t>por, étel vagy folyadék lehet az injekciós tollban. Semmisítse meg az injekciós tollat, és használjon egy újat.</w:t>
      </w:r>
    </w:p>
    <w:p w14:paraId="55F443F7" w14:textId="77777777" w:rsidR="005E261B" w:rsidRDefault="00386FE6">
      <w:pPr>
        <w:spacing w:line="240" w:lineRule="auto"/>
        <w:ind w:left="284" w:hanging="284"/>
        <w:rPr>
          <w:rFonts w:asciiTheme="majorBidi" w:hAnsiTheme="majorBidi" w:cstheme="majorBidi"/>
          <w:b/>
          <w:color w:val="000000" w:themeColor="text1"/>
        </w:rPr>
      </w:pPr>
      <w:r>
        <w:rPr>
          <w:rFonts w:asciiTheme="majorBidi" w:hAnsiTheme="majorBidi" w:cstheme="majorBidi"/>
          <w:szCs w:val="22"/>
        </w:rPr>
        <w:sym w:font="Symbol" w:char="F0B7"/>
      </w:r>
      <w:r>
        <w:rPr>
          <w:rFonts w:asciiTheme="majorBidi" w:hAnsiTheme="majorBidi" w:cstheme="majorBidi"/>
          <w:szCs w:val="22"/>
        </w:rPr>
        <w:tab/>
        <w:t xml:space="preserve">Ha bármilyen további kérdése vagy problémája van a Mounjaro KwikPen-nel kapcsolatban, </w:t>
      </w:r>
      <w:r>
        <w:rPr>
          <w:rFonts w:asciiTheme="majorBidi" w:hAnsiTheme="majorBidi" w:cstheme="majorBidi"/>
        </w:rPr>
        <w:t xml:space="preserve">vegye fel a kapcsolatot a </w:t>
      </w:r>
      <w:r>
        <w:rPr>
          <w:rFonts w:asciiTheme="majorBidi" w:hAnsiTheme="majorBidi" w:cstheme="majorBidi"/>
          <w:highlight w:val="lightGray"/>
        </w:rPr>
        <w:t>Lilly helyi képviseletével</w:t>
      </w:r>
      <w:r>
        <w:rPr>
          <w:rFonts w:asciiTheme="majorBidi" w:hAnsiTheme="majorBidi" w:cstheme="majorBidi"/>
        </w:rPr>
        <w:t>, kezelőorvosával, a gondozását végző egészségügyi szakemberrel vagy gyógyszerészével.</w:t>
      </w:r>
    </w:p>
    <w:p w14:paraId="16E04DAC" w14:textId="77777777" w:rsidR="005E261B" w:rsidRDefault="005E261B">
      <w:pPr>
        <w:tabs>
          <w:tab w:val="clear" w:pos="567"/>
        </w:tabs>
        <w:spacing w:line="240" w:lineRule="auto"/>
        <w:rPr>
          <w:rFonts w:asciiTheme="majorBidi" w:hAnsiTheme="majorBidi" w:cstheme="majorBidi"/>
          <w:szCs w:val="22"/>
        </w:rPr>
      </w:pPr>
    </w:p>
    <w:p w14:paraId="36108B63" w14:textId="77777777" w:rsidR="005E261B" w:rsidRDefault="00386FE6">
      <w:pPr>
        <w:keepNext/>
        <w:spacing w:line="240" w:lineRule="auto"/>
        <w:rPr>
          <w:rFonts w:asciiTheme="majorBidi" w:eastAsia="Calibri" w:hAnsiTheme="majorBidi" w:cstheme="majorBidi"/>
          <w:b/>
          <w:szCs w:val="22"/>
        </w:rPr>
      </w:pPr>
      <w:r>
        <w:rPr>
          <w:rFonts w:asciiTheme="majorBidi" w:eastAsia="Calibri" w:hAnsiTheme="majorBidi" w:cstheme="majorBidi"/>
          <w:b/>
          <w:bCs/>
          <w:szCs w:val="22"/>
        </w:rPr>
        <w:t>Kezelési naptár</w:t>
      </w:r>
    </w:p>
    <w:p w14:paraId="33C02EE1" w14:textId="77777777" w:rsidR="005E261B" w:rsidRDefault="005E261B">
      <w:pPr>
        <w:keepNext/>
        <w:spacing w:line="240" w:lineRule="auto"/>
        <w:rPr>
          <w:rFonts w:asciiTheme="majorBidi" w:eastAsia="Calibri" w:hAnsiTheme="majorBidi" w:cstheme="majorBidi"/>
          <w:b/>
          <w:szCs w:val="22"/>
        </w:rPr>
      </w:pP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425"/>
        <w:gridCol w:w="1417"/>
        <w:gridCol w:w="1418"/>
        <w:gridCol w:w="1417"/>
        <w:gridCol w:w="1418"/>
      </w:tblGrid>
      <w:tr w:rsidR="005E261B" w14:paraId="4A75FDFD" w14:textId="77777777">
        <w:tc>
          <w:tcPr>
            <w:tcW w:w="3828" w:type="dxa"/>
          </w:tcPr>
          <w:p w14:paraId="6ED34660" w14:textId="77777777" w:rsidR="005E261B" w:rsidRDefault="00386FE6">
            <w:pPr>
              <w:pStyle w:val="BodytextAgencyExplicitLeft"/>
              <w:keepNext/>
              <w:spacing w:after="0" w:line="240" w:lineRule="auto"/>
              <w:jc w:val="left"/>
              <w:rPr>
                <w:rFonts w:asciiTheme="majorBidi" w:hAnsiTheme="majorBidi" w:cstheme="majorBidi"/>
                <w:sz w:val="22"/>
                <w:szCs w:val="22"/>
              </w:rPr>
            </w:pPr>
            <w:r>
              <w:rPr>
                <w:rFonts w:asciiTheme="majorBidi" w:hAnsiTheme="majorBidi" w:cstheme="majorBidi"/>
                <w:sz w:val="22"/>
                <w:szCs w:val="22"/>
              </w:rPr>
              <w:t>Hetente 1 alkalommal alkalmazza a Mounjaro KwikPen-t.</w:t>
            </w:r>
          </w:p>
        </w:tc>
        <w:tc>
          <w:tcPr>
            <w:tcW w:w="425" w:type="dxa"/>
          </w:tcPr>
          <w:p w14:paraId="3A3FCC82" w14:textId="77777777" w:rsidR="005E261B" w:rsidRDefault="005E261B">
            <w:pPr>
              <w:pStyle w:val="BodytextAgency"/>
              <w:keepNext/>
              <w:spacing w:after="0" w:line="240" w:lineRule="auto"/>
              <w:rPr>
                <w:rFonts w:asciiTheme="majorBidi" w:eastAsia="Calibri" w:hAnsiTheme="majorBidi" w:cstheme="majorBidi"/>
                <w:bCs/>
                <w:sz w:val="22"/>
                <w:szCs w:val="22"/>
              </w:rPr>
            </w:pPr>
          </w:p>
        </w:tc>
        <w:tc>
          <w:tcPr>
            <w:tcW w:w="5670" w:type="dxa"/>
            <w:gridSpan w:val="4"/>
          </w:tcPr>
          <w:p w14:paraId="3C9565FA" w14:textId="77777777" w:rsidR="005E261B" w:rsidRDefault="00386FE6">
            <w:pPr>
              <w:pStyle w:val="BodytextAgencyExplicitLeft"/>
              <w:keepNext/>
              <w:spacing w:after="0" w:line="240" w:lineRule="auto"/>
              <w:jc w:val="left"/>
              <w:rPr>
                <w:rFonts w:asciiTheme="majorBidi" w:hAnsiTheme="majorBidi" w:cstheme="majorBidi"/>
                <w:sz w:val="22"/>
                <w:szCs w:val="22"/>
              </w:rPr>
            </w:pPr>
            <w:r>
              <w:rPr>
                <w:rFonts w:asciiTheme="majorBidi" w:hAnsiTheme="majorBidi" w:cstheme="majorBidi"/>
                <w:sz w:val="22"/>
                <w:szCs w:val="22"/>
              </w:rPr>
              <w:t>Az alábbi dátumokon fogom beadni a heti adagomat.</w:t>
            </w:r>
          </w:p>
        </w:tc>
      </w:tr>
      <w:tr w:rsidR="005E261B" w14:paraId="67A1750A" w14:textId="77777777">
        <w:tc>
          <w:tcPr>
            <w:tcW w:w="3828" w:type="dxa"/>
          </w:tcPr>
          <w:p w14:paraId="2B9DA868" w14:textId="77777777" w:rsidR="005E261B" w:rsidRDefault="005E261B">
            <w:pPr>
              <w:keepNext/>
              <w:spacing w:line="240" w:lineRule="auto"/>
              <w:ind w:left="720" w:hanging="360"/>
              <w:rPr>
                <w:rFonts w:asciiTheme="majorBidi" w:hAnsiTheme="majorBidi" w:cstheme="majorBidi"/>
              </w:rPr>
            </w:pPr>
          </w:p>
        </w:tc>
        <w:tc>
          <w:tcPr>
            <w:tcW w:w="425" w:type="dxa"/>
          </w:tcPr>
          <w:p w14:paraId="5A525AEC" w14:textId="77777777" w:rsidR="005E261B" w:rsidRDefault="005E261B">
            <w:pPr>
              <w:keepNext/>
              <w:spacing w:line="240" w:lineRule="auto"/>
              <w:rPr>
                <w:rFonts w:asciiTheme="majorBidi" w:eastAsia="Calibri" w:hAnsiTheme="majorBidi" w:cstheme="majorBidi"/>
                <w:bCs/>
              </w:rPr>
            </w:pPr>
          </w:p>
        </w:tc>
        <w:tc>
          <w:tcPr>
            <w:tcW w:w="1417" w:type="dxa"/>
          </w:tcPr>
          <w:p w14:paraId="2476F1F8" w14:textId="77777777" w:rsidR="005E261B" w:rsidRDefault="005E261B">
            <w:pPr>
              <w:keepNext/>
              <w:spacing w:line="240" w:lineRule="auto"/>
              <w:ind w:left="720" w:hanging="360"/>
              <w:rPr>
                <w:rFonts w:asciiTheme="majorBidi" w:hAnsiTheme="majorBidi" w:cstheme="majorBidi"/>
              </w:rPr>
            </w:pPr>
          </w:p>
        </w:tc>
        <w:tc>
          <w:tcPr>
            <w:tcW w:w="1418" w:type="dxa"/>
          </w:tcPr>
          <w:p w14:paraId="022D6F98" w14:textId="77777777" w:rsidR="005E261B" w:rsidRDefault="005E261B">
            <w:pPr>
              <w:keepNext/>
              <w:spacing w:line="240" w:lineRule="auto"/>
              <w:ind w:left="720" w:hanging="360"/>
              <w:rPr>
                <w:rFonts w:asciiTheme="majorBidi" w:hAnsiTheme="majorBidi" w:cstheme="majorBidi"/>
              </w:rPr>
            </w:pPr>
          </w:p>
        </w:tc>
        <w:tc>
          <w:tcPr>
            <w:tcW w:w="1417" w:type="dxa"/>
          </w:tcPr>
          <w:p w14:paraId="241ECC0C" w14:textId="77777777" w:rsidR="005E261B" w:rsidRDefault="005E261B">
            <w:pPr>
              <w:keepNext/>
              <w:spacing w:line="240" w:lineRule="auto"/>
              <w:ind w:left="720" w:hanging="360"/>
              <w:rPr>
                <w:rFonts w:asciiTheme="majorBidi" w:hAnsiTheme="majorBidi" w:cstheme="majorBidi"/>
              </w:rPr>
            </w:pPr>
          </w:p>
        </w:tc>
        <w:tc>
          <w:tcPr>
            <w:tcW w:w="1418" w:type="dxa"/>
          </w:tcPr>
          <w:p w14:paraId="4C86BA2F" w14:textId="77777777" w:rsidR="005E261B" w:rsidRDefault="005E261B">
            <w:pPr>
              <w:keepNext/>
              <w:spacing w:line="240" w:lineRule="auto"/>
              <w:ind w:left="720" w:hanging="360"/>
              <w:rPr>
                <w:rFonts w:asciiTheme="majorBidi" w:hAnsiTheme="majorBidi" w:cstheme="majorBidi"/>
              </w:rPr>
            </w:pPr>
          </w:p>
        </w:tc>
      </w:tr>
      <w:tr w:rsidR="005E261B" w14:paraId="02563D2B" w14:textId="77777777">
        <w:tc>
          <w:tcPr>
            <w:tcW w:w="3828" w:type="dxa"/>
          </w:tcPr>
          <w:p w14:paraId="3813E3EA" w14:textId="77777777" w:rsidR="005E261B" w:rsidRDefault="00386FE6">
            <w:pPr>
              <w:pStyle w:val="BodytextAgencyExplicitLeft"/>
              <w:keepNext/>
              <w:spacing w:after="0" w:line="240" w:lineRule="auto"/>
              <w:jc w:val="left"/>
              <w:rPr>
                <w:rFonts w:asciiTheme="majorBidi" w:hAnsiTheme="majorBidi" w:cstheme="majorBidi"/>
                <w:sz w:val="22"/>
                <w:szCs w:val="22"/>
              </w:rPr>
            </w:pPr>
            <w:r>
              <w:rPr>
                <w:rFonts w:asciiTheme="majorBidi" w:hAnsiTheme="majorBidi" w:cstheme="majorBidi"/>
                <w:sz w:val="22"/>
                <w:szCs w:val="22"/>
              </w:rPr>
              <w:t>Írja le, hogy a hét melyik napját választotta az injekció beadására. Minden héten ezen a napon (például hétfőn) adja be az injekciót.</w:t>
            </w:r>
          </w:p>
        </w:tc>
        <w:tc>
          <w:tcPr>
            <w:tcW w:w="425" w:type="dxa"/>
          </w:tcPr>
          <w:p w14:paraId="6E1B5555" w14:textId="77777777" w:rsidR="005E261B" w:rsidRDefault="005E261B">
            <w:pPr>
              <w:keepNext/>
              <w:spacing w:line="240" w:lineRule="auto"/>
              <w:rPr>
                <w:rFonts w:asciiTheme="majorBidi" w:eastAsia="Calibri" w:hAnsiTheme="majorBidi" w:cstheme="majorBidi"/>
                <w:bCs/>
              </w:rPr>
            </w:pPr>
          </w:p>
        </w:tc>
        <w:tc>
          <w:tcPr>
            <w:tcW w:w="1417" w:type="dxa"/>
          </w:tcPr>
          <w:p w14:paraId="29A5891A" w14:textId="77777777" w:rsidR="005E261B" w:rsidRDefault="005E261B">
            <w:pPr>
              <w:pStyle w:val="BodytextAgency"/>
              <w:keepNext/>
              <w:spacing w:after="0" w:line="240" w:lineRule="auto"/>
              <w:rPr>
                <w:rFonts w:asciiTheme="majorBidi" w:hAnsiTheme="majorBidi" w:cstheme="majorBidi"/>
                <w:sz w:val="22"/>
                <w:szCs w:val="22"/>
              </w:rPr>
            </w:pPr>
          </w:p>
          <w:p w14:paraId="4E898196" w14:textId="77777777" w:rsidR="005E261B" w:rsidRDefault="00386FE6">
            <w:pPr>
              <w:pStyle w:val="BodytextAgencyExplicitLeft"/>
              <w:keepNext/>
              <w:spacing w:after="0" w:line="240" w:lineRule="auto"/>
              <w:jc w:val="left"/>
              <w:rPr>
                <w:rFonts w:asciiTheme="majorBidi" w:hAnsiTheme="majorBidi" w:cstheme="majorBidi"/>
                <w:sz w:val="22"/>
                <w:szCs w:val="22"/>
              </w:rPr>
            </w:pPr>
            <w:r>
              <w:rPr>
                <w:rFonts w:asciiTheme="majorBidi" w:hAnsiTheme="majorBidi" w:cstheme="majorBidi"/>
                <w:sz w:val="22"/>
                <w:szCs w:val="22"/>
              </w:rPr>
              <w:t>(hónap/nap)</w:t>
            </w:r>
          </w:p>
        </w:tc>
        <w:tc>
          <w:tcPr>
            <w:tcW w:w="1418" w:type="dxa"/>
          </w:tcPr>
          <w:p w14:paraId="0C3D3ADA" w14:textId="77777777" w:rsidR="005E261B" w:rsidRDefault="005E261B">
            <w:pPr>
              <w:pStyle w:val="BodytextAgency"/>
              <w:keepNext/>
              <w:spacing w:after="0" w:line="240" w:lineRule="auto"/>
              <w:rPr>
                <w:rFonts w:asciiTheme="majorBidi" w:hAnsiTheme="majorBidi" w:cstheme="majorBidi"/>
                <w:sz w:val="22"/>
                <w:szCs w:val="22"/>
              </w:rPr>
            </w:pPr>
          </w:p>
          <w:p w14:paraId="24076B21" w14:textId="77777777" w:rsidR="005E261B" w:rsidRDefault="00386FE6">
            <w:pPr>
              <w:pStyle w:val="BodytextAgencyExplicitLeft"/>
              <w:keepNext/>
              <w:spacing w:after="0" w:line="240" w:lineRule="auto"/>
              <w:jc w:val="left"/>
              <w:rPr>
                <w:rFonts w:asciiTheme="majorBidi" w:hAnsiTheme="majorBidi" w:cstheme="majorBidi"/>
                <w:sz w:val="22"/>
                <w:szCs w:val="22"/>
              </w:rPr>
            </w:pPr>
            <w:r>
              <w:rPr>
                <w:rFonts w:asciiTheme="majorBidi" w:hAnsiTheme="majorBidi" w:cstheme="majorBidi"/>
                <w:sz w:val="22"/>
                <w:szCs w:val="22"/>
              </w:rPr>
              <w:t>(hónap/nap)</w:t>
            </w:r>
          </w:p>
        </w:tc>
        <w:tc>
          <w:tcPr>
            <w:tcW w:w="1417" w:type="dxa"/>
          </w:tcPr>
          <w:p w14:paraId="4BA591BA" w14:textId="77777777" w:rsidR="005E261B" w:rsidRDefault="005E261B">
            <w:pPr>
              <w:pStyle w:val="BodytextAgency"/>
              <w:keepNext/>
              <w:spacing w:after="0" w:line="240" w:lineRule="auto"/>
              <w:rPr>
                <w:rFonts w:asciiTheme="majorBidi" w:hAnsiTheme="majorBidi" w:cstheme="majorBidi"/>
                <w:sz w:val="22"/>
                <w:szCs w:val="22"/>
              </w:rPr>
            </w:pPr>
          </w:p>
          <w:p w14:paraId="29D46403" w14:textId="77777777" w:rsidR="005E261B" w:rsidRDefault="00386FE6">
            <w:pPr>
              <w:pStyle w:val="BodytextAgencyExplicitLeft"/>
              <w:keepNext/>
              <w:spacing w:after="0" w:line="240" w:lineRule="auto"/>
              <w:jc w:val="left"/>
              <w:rPr>
                <w:rFonts w:asciiTheme="majorBidi" w:hAnsiTheme="majorBidi" w:cstheme="majorBidi"/>
                <w:sz w:val="22"/>
                <w:szCs w:val="22"/>
              </w:rPr>
            </w:pPr>
            <w:r>
              <w:rPr>
                <w:rFonts w:asciiTheme="majorBidi" w:hAnsiTheme="majorBidi" w:cstheme="majorBidi"/>
                <w:sz w:val="22"/>
                <w:szCs w:val="22"/>
              </w:rPr>
              <w:t>(hónap/nap)</w:t>
            </w:r>
          </w:p>
        </w:tc>
        <w:tc>
          <w:tcPr>
            <w:tcW w:w="1418" w:type="dxa"/>
          </w:tcPr>
          <w:p w14:paraId="540D9FF4" w14:textId="77777777" w:rsidR="005E261B" w:rsidRDefault="005E261B">
            <w:pPr>
              <w:pStyle w:val="BodytextAgency"/>
              <w:keepNext/>
              <w:spacing w:after="0" w:line="240" w:lineRule="auto"/>
              <w:rPr>
                <w:rFonts w:asciiTheme="majorBidi" w:hAnsiTheme="majorBidi" w:cstheme="majorBidi"/>
                <w:sz w:val="22"/>
                <w:szCs w:val="22"/>
              </w:rPr>
            </w:pPr>
          </w:p>
          <w:p w14:paraId="29BE3DD1" w14:textId="77777777" w:rsidR="005E261B" w:rsidRDefault="00386FE6">
            <w:pPr>
              <w:pStyle w:val="BodytextAgencyExplicitLeft"/>
              <w:keepNext/>
              <w:spacing w:after="0" w:line="240" w:lineRule="auto"/>
              <w:jc w:val="left"/>
              <w:rPr>
                <w:rFonts w:asciiTheme="majorBidi" w:hAnsiTheme="majorBidi" w:cstheme="majorBidi"/>
                <w:sz w:val="22"/>
                <w:szCs w:val="22"/>
              </w:rPr>
            </w:pPr>
            <w:r>
              <w:rPr>
                <w:rFonts w:asciiTheme="majorBidi" w:hAnsiTheme="majorBidi" w:cstheme="majorBidi"/>
                <w:sz w:val="22"/>
                <w:szCs w:val="22"/>
              </w:rPr>
              <w:t>(hónap/nap)</w:t>
            </w:r>
          </w:p>
        </w:tc>
      </w:tr>
      <w:tr w:rsidR="005E261B" w14:paraId="0BCBDCCF" w14:textId="77777777">
        <w:tc>
          <w:tcPr>
            <w:tcW w:w="3828" w:type="dxa"/>
            <w:tcBorders>
              <w:bottom w:val="single" w:sz="4" w:space="0" w:color="auto"/>
            </w:tcBorders>
          </w:tcPr>
          <w:p w14:paraId="41753D9D" w14:textId="77777777" w:rsidR="005E261B" w:rsidRDefault="005E261B">
            <w:pPr>
              <w:keepNext/>
              <w:spacing w:line="240" w:lineRule="auto"/>
              <w:rPr>
                <w:rFonts w:asciiTheme="majorBidi" w:eastAsia="Calibri" w:hAnsiTheme="majorBidi" w:cstheme="majorBidi"/>
                <w:bCs/>
              </w:rPr>
            </w:pPr>
          </w:p>
        </w:tc>
        <w:tc>
          <w:tcPr>
            <w:tcW w:w="425" w:type="dxa"/>
          </w:tcPr>
          <w:p w14:paraId="49C98335" w14:textId="77777777" w:rsidR="005E261B" w:rsidRDefault="005E261B">
            <w:pPr>
              <w:keepNext/>
              <w:spacing w:line="240" w:lineRule="auto"/>
              <w:rPr>
                <w:rFonts w:asciiTheme="majorBidi" w:eastAsia="Calibri" w:hAnsiTheme="majorBidi" w:cstheme="majorBidi"/>
                <w:bCs/>
              </w:rPr>
            </w:pPr>
          </w:p>
        </w:tc>
        <w:tc>
          <w:tcPr>
            <w:tcW w:w="1417" w:type="dxa"/>
            <w:tcBorders>
              <w:bottom w:val="single" w:sz="4" w:space="0" w:color="auto"/>
            </w:tcBorders>
          </w:tcPr>
          <w:p w14:paraId="52BB6A8F" w14:textId="77777777" w:rsidR="005E261B" w:rsidRDefault="005E261B">
            <w:pPr>
              <w:keepNext/>
              <w:spacing w:line="240" w:lineRule="auto"/>
              <w:rPr>
                <w:rFonts w:asciiTheme="majorBidi" w:eastAsia="Calibri" w:hAnsiTheme="majorBidi" w:cstheme="majorBidi"/>
                <w:bCs/>
              </w:rPr>
            </w:pPr>
          </w:p>
        </w:tc>
        <w:tc>
          <w:tcPr>
            <w:tcW w:w="1418" w:type="dxa"/>
            <w:tcBorders>
              <w:bottom w:val="single" w:sz="4" w:space="0" w:color="auto"/>
            </w:tcBorders>
          </w:tcPr>
          <w:p w14:paraId="7AF3D5C6" w14:textId="77777777" w:rsidR="005E261B" w:rsidRDefault="005E261B">
            <w:pPr>
              <w:keepNext/>
              <w:spacing w:line="240" w:lineRule="auto"/>
              <w:rPr>
                <w:rFonts w:asciiTheme="majorBidi" w:eastAsia="Calibri" w:hAnsiTheme="majorBidi" w:cstheme="majorBidi"/>
                <w:bCs/>
              </w:rPr>
            </w:pPr>
          </w:p>
        </w:tc>
        <w:tc>
          <w:tcPr>
            <w:tcW w:w="1417" w:type="dxa"/>
            <w:tcBorders>
              <w:bottom w:val="single" w:sz="4" w:space="0" w:color="auto"/>
            </w:tcBorders>
          </w:tcPr>
          <w:p w14:paraId="775D075C" w14:textId="77777777" w:rsidR="005E261B" w:rsidRDefault="005E261B">
            <w:pPr>
              <w:keepNext/>
              <w:spacing w:line="240" w:lineRule="auto"/>
              <w:rPr>
                <w:rFonts w:asciiTheme="majorBidi" w:eastAsia="Calibri" w:hAnsiTheme="majorBidi" w:cstheme="majorBidi"/>
                <w:bCs/>
              </w:rPr>
            </w:pPr>
          </w:p>
        </w:tc>
        <w:tc>
          <w:tcPr>
            <w:tcW w:w="1418" w:type="dxa"/>
            <w:tcBorders>
              <w:bottom w:val="single" w:sz="4" w:space="0" w:color="auto"/>
            </w:tcBorders>
          </w:tcPr>
          <w:p w14:paraId="46F04D22" w14:textId="77777777" w:rsidR="005E261B" w:rsidRDefault="005E261B">
            <w:pPr>
              <w:keepNext/>
              <w:spacing w:line="240" w:lineRule="auto"/>
              <w:rPr>
                <w:rFonts w:asciiTheme="majorBidi" w:eastAsia="Calibri" w:hAnsiTheme="majorBidi" w:cstheme="majorBidi"/>
                <w:bCs/>
              </w:rPr>
            </w:pPr>
          </w:p>
        </w:tc>
      </w:tr>
      <w:tr w:rsidR="005E261B" w14:paraId="31A480FD" w14:textId="77777777">
        <w:tc>
          <w:tcPr>
            <w:tcW w:w="3828" w:type="dxa"/>
            <w:tcBorders>
              <w:top w:val="single" w:sz="4" w:space="0" w:color="auto"/>
              <w:left w:val="single" w:sz="4" w:space="0" w:color="auto"/>
              <w:bottom w:val="single" w:sz="4" w:space="0" w:color="auto"/>
              <w:right w:val="single" w:sz="4" w:space="0" w:color="auto"/>
            </w:tcBorders>
          </w:tcPr>
          <w:p w14:paraId="26E2A14E" w14:textId="77777777" w:rsidR="005E261B" w:rsidRDefault="005E261B">
            <w:pPr>
              <w:keepNext/>
              <w:spacing w:line="240" w:lineRule="auto"/>
              <w:rPr>
                <w:rFonts w:asciiTheme="majorBidi" w:eastAsia="Calibri" w:hAnsiTheme="majorBidi" w:cstheme="majorBidi"/>
                <w:bCs/>
              </w:rPr>
            </w:pPr>
          </w:p>
          <w:p w14:paraId="5F52F856" w14:textId="77777777" w:rsidR="005E261B" w:rsidRDefault="005E261B">
            <w:pPr>
              <w:keepNext/>
              <w:spacing w:line="240" w:lineRule="auto"/>
              <w:rPr>
                <w:rFonts w:asciiTheme="majorBidi" w:eastAsia="Calibri" w:hAnsiTheme="majorBidi" w:cstheme="majorBidi"/>
                <w:bCs/>
              </w:rPr>
            </w:pPr>
          </w:p>
        </w:tc>
        <w:tc>
          <w:tcPr>
            <w:tcW w:w="425" w:type="dxa"/>
            <w:tcBorders>
              <w:left w:val="single" w:sz="4" w:space="0" w:color="auto"/>
              <w:right w:val="single" w:sz="4" w:space="0" w:color="auto"/>
            </w:tcBorders>
          </w:tcPr>
          <w:p w14:paraId="0D0DF4A1" w14:textId="77777777" w:rsidR="005E261B" w:rsidRDefault="005E261B">
            <w:pPr>
              <w:keepNext/>
              <w:spacing w:line="240" w:lineRule="auto"/>
              <w:rPr>
                <w:rFonts w:asciiTheme="majorBidi" w:eastAsia="Calibri" w:hAnsiTheme="majorBidi" w:cstheme="majorBidi"/>
                <w:bCs/>
              </w:rPr>
            </w:pPr>
          </w:p>
        </w:tc>
        <w:tc>
          <w:tcPr>
            <w:tcW w:w="1417" w:type="dxa"/>
            <w:tcBorders>
              <w:top w:val="single" w:sz="4" w:space="0" w:color="auto"/>
              <w:left w:val="single" w:sz="4" w:space="0" w:color="auto"/>
              <w:bottom w:val="single" w:sz="4" w:space="0" w:color="auto"/>
              <w:right w:val="single" w:sz="4" w:space="0" w:color="auto"/>
            </w:tcBorders>
          </w:tcPr>
          <w:p w14:paraId="6B6E81DA" w14:textId="77777777" w:rsidR="005E261B" w:rsidRDefault="005E261B">
            <w:pPr>
              <w:keepNext/>
              <w:spacing w:line="240" w:lineRule="auto"/>
              <w:rPr>
                <w:rFonts w:asciiTheme="majorBidi" w:eastAsia="Calibri" w:hAnsiTheme="majorBidi" w:cstheme="majorBidi"/>
                <w:bCs/>
              </w:rPr>
            </w:pPr>
          </w:p>
        </w:tc>
        <w:tc>
          <w:tcPr>
            <w:tcW w:w="1418" w:type="dxa"/>
            <w:tcBorders>
              <w:top w:val="single" w:sz="4" w:space="0" w:color="auto"/>
              <w:left w:val="single" w:sz="4" w:space="0" w:color="auto"/>
              <w:bottom w:val="single" w:sz="4" w:space="0" w:color="auto"/>
              <w:right w:val="single" w:sz="4" w:space="0" w:color="auto"/>
            </w:tcBorders>
          </w:tcPr>
          <w:p w14:paraId="09787F56" w14:textId="77777777" w:rsidR="005E261B" w:rsidRDefault="005E261B">
            <w:pPr>
              <w:keepNext/>
              <w:spacing w:line="240" w:lineRule="auto"/>
              <w:rPr>
                <w:rFonts w:asciiTheme="majorBidi" w:eastAsia="Calibri" w:hAnsiTheme="majorBidi" w:cstheme="majorBidi"/>
                <w:bCs/>
              </w:rPr>
            </w:pPr>
          </w:p>
        </w:tc>
        <w:tc>
          <w:tcPr>
            <w:tcW w:w="1417" w:type="dxa"/>
            <w:tcBorders>
              <w:top w:val="single" w:sz="4" w:space="0" w:color="auto"/>
              <w:left w:val="single" w:sz="4" w:space="0" w:color="auto"/>
              <w:bottom w:val="single" w:sz="4" w:space="0" w:color="auto"/>
              <w:right w:val="single" w:sz="4" w:space="0" w:color="auto"/>
            </w:tcBorders>
          </w:tcPr>
          <w:p w14:paraId="6EB9B286" w14:textId="77777777" w:rsidR="005E261B" w:rsidRDefault="005E261B">
            <w:pPr>
              <w:keepNext/>
              <w:spacing w:line="240" w:lineRule="auto"/>
              <w:rPr>
                <w:rFonts w:asciiTheme="majorBidi" w:eastAsia="Calibri" w:hAnsiTheme="majorBidi" w:cstheme="majorBidi"/>
                <w:bCs/>
              </w:rPr>
            </w:pPr>
          </w:p>
        </w:tc>
        <w:tc>
          <w:tcPr>
            <w:tcW w:w="1418" w:type="dxa"/>
            <w:tcBorders>
              <w:top w:val="single" w:sz="4" w:space="0" w:color="auto"/>
              <w:left w:val="single" w:sz="4" w:space="0" w:color="auto"/>
              <w:bottom w:val="single" w:sz="4" w:space="0" w:color="auto"/>
              <w:right w:val="single" w:sz="4" w:space="0" w:color="auto"/>
            </w:tcBorders>
          </w:tcPr>
          <w:p w14:paraId="6502A5EE" w14:textId="77777777" w:rsidR="005E261B" w:rsidRDefault="005E261B">
            <w:pPr>
              <w:keepNext/>
              <w:spacing w:line="240" w:lineRule="auto"/>
              <w:rPr>
                <w:rFonts w:asciiTheme="majorBidi" w:eastAsia="Calibri" w:hAnsiTheme="majorBidi" w:cstheme="majorBidi"/>
                <w:bCs/>
              </w:rPr>
            </w:pPr>
          </w:p>
        </w:tc>
      </w:tr>
    </w:tbl>
    <w:p w14:paraId="0EF54879" w14:textId="77777777" w:rsidR="005E261B" w:rsidRDefault="005E261B">
      <w:pPr>
        <w:spacing w:line="240" w:lineRule="auto"/>
        <w:rPr>
          <w:rFonts w:asciiTheme="majorBidi" w:eastAsia="Calibri" w:hAnsiTheme="majorBidi" w:cstheme="majorBidi"/>
          <w:bCs/>
          <w:szCs w:val="22"/>
        </w:rPr>
      </w:pPr>
    </w:p>
    <w:p w14:paraId="72EA0646" w14:textId="77777777" w:rsidR="005E261B" w:rsidRDefault="005E261B">
      <w:pPr>
        <w:spacing w:line="240" w:lineRule="auto"/>
        <w:rPr>
          <w:rFonts w:asciiTheme="majorBidi" w:hAnsiTheme="majorBidi" w:cstheme="majorBidi"/>
          <w:szCs w:val="22"/>
        </w:rPr>
      </w:pPr>
    </w:p>
    <w:p w14:paraId="16FF8DBD" w14:textId="77777777" w:rsidR="005E261B" w:rsidRDefault="00386FE6">
      <w:pPr>
        <w:spacing w:line="240" w:lineRule="auto"/>
        <w:rPr>
          <w:rFonts w:asciiTheme="majorBidi" w:hAnsiTheme="majorBidi" w:cstheme="majorBidi"/>
          <w:szCs w:val="22"/>
        </w:rPr>
      </w:pPr>
      <w:r>
        <w:rPr>
          <w:rFonts w:asciiTheme="majorBidi" w:hAnsiTheme="majorBidi" w:cstheme="majorBidi"/>
          <w:b/>
          <w:bCs/>
          <w:szCs w:val="22"/>
        </w:rPr>
        <w:t>A legutóbbi felülvizsgálat dátuma:</w:t>
      </w:r>
    </w:p>
    <w:p w14:paraId="64ED4B1F" w14:textId="77777777" w:rsidR="005E261B" w:rsidRDefault="005E261B">
      <w:pPr>
        <w:tabs>
          <w:tab w:val="clear" w:pos="567"/>
        </w:tabs>
        <w:spacing w:line="240" w:lineRule="auto"/>
        <w:rPr>
          <w:rFonts w:asciiTheme="majorBidi" w:hAnsiTheme="majorBidi" w:cstheme="majorBidi"/>
          <w:noProof/>
          <w:szCs w:val="22"/>
        </w:rPr>
      </w:pPr>
    </w:p>
    <w:sectPr w:rsidR="005E261B">
      <w:footerReference w:type="default" r:id="rId76"/>
      <w:footerReference w:type="first" r:id="rId77"/>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2A6D0" w14:textId="77777777" w:rsidR="00CA7CFF" w:rsidRDefault="00CA7CFF">
      <w:pPr>
        <w:spacing w:line="240" w:lineRule="auto"/>
      </w:pPr>
      <w:r>
        <w:separator/>
      </w:r>
    </w:p>
  </w:endnote>
  <w:endnote w:type="continuationSeparator" w:id="0">
    <w:p w14:paraId="6483B9FE" w14:textId="77777777" w:rsidR="00CA7CFF" w:rsidRDefault="00CA7C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TimesNewRoman">
    <w:altName w:val="Yu Gothic"/>
    <w:panose1 w:val="00000000000000000000"/>
    <w:charset w:val="80"/>
    <w:family w:val="auto"/>
    <w:notTrueType/>
    <w:pitch w:val="default"/>
    <w:sig w:usb0="00000003" w:usb1="08070000" w:usb2="00000010" w:usb3="00000000" w:csb0="00020001" w:csb1="00000000"/>
  </w:font>
  <w:font w:name="Arial Nova Cond">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98572" w14:textId="77777777" w:rsidR="005E261B" w:rsidRDefault="00386FE6">
    <w:pPr>
      <w:pStyle w:val="Footer"/>
      <w:tabs>
        <w:tab w:val="right" w:pos="8931"/>
      </w:tabs>
      <w:ind w:right="96"/>
      <w:jc w:val="center"/>
      <w:rPr>
        <w:noProof w:val="0"/>
      </w:rPr>
    </w:pPr>
    <w:r>
      <w:rPr>
        <w:noProof w:val="0"/>
      </w:rPr>
      <w:fldChar w:fldCharType="begin"/>
    </w:r>
    <w:r>
      <w:rPr>
        <w:noProof w:val="0"/>
      </w:rPr>
      <w:instrText xml:space="preserve"> EQ </w:instrText>
    </w:r>
    <w:r>
      <w:rPr>
        <w:noProof w:val="0"/>
      </w:rPr>
      <w:fldChar w:fldCharType="end"/>
    </w:r>
    <w:r>
      <w:rPr>
        <w:rStyle w:val="PageNumber"/>
        <w:rFonts w:cs="Arial"/>
        <w:noProof w:val="0"/>
      </w:rPr>
      <w:fldChar w:fldCharType="begin"/>
    </w:r>
    <w:r>
      <w:rPr>
        <w:rStyle w:val="PageNumber"/>
        <w:rFonts w:cs="Arial"/>
        <w:noProof w:val="0"/>
      </w:rPr>
      <w:instrText xml:space="preserve">PAGE  </w:instrText>
    </w:r>
    <w:r>
      <w:rPr>
        <w:rStyle w:val="PageNumber"/>
        <w:rFonts w:cs="Arial"/>
        <w:noProof w:val="0"/>
      </w:rPr>
      <w:fldChar w:fldCharType="separate"/>
    </w:r>
    <w:r>
      <w:rPr>
        <w:rStyle w:val="PageNumber"/>
        <w:rFonts w:cs="Arial"/>
        <w:noProof w:val="0"/>
      </w:rPr>
      <w:t>252</w:t>
    </w:r>
    <w:r>
      <w:rPr>
        <w:rStyle w:val="PageNumber"/>
        <w:rFonts w:cs="Arial"/>
        <w:noProof w:val="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F85B8" w14:textId="77777777" w:rsidR="005E261B" w:rsidRDefault="00386FE6">
    <w:pPr>
      <w:pStyle w:val="Footer"/>
      <w:tabs>
        <w:tab w:val="right" w:pos="8931"/>
      </w:tabs>
      <w:ind w:right="96"/>
      <w:jc w:val="center"/>
      <w:rPr>
        <w:noProof w:val="0"/>
      </w:rPr>
    </w:pPr>
    <w:r>
      <w:rPr>
        <w:noProof w:val="0"/>
      </w:rPr>
      <w:fldChar w:fldCharType="begin"/>
    </w:r>
    <w:r>
      <w:rPr>
        <w:noProof w:val="0"/>
      </w:rPr>
      <w:instrText xml:space="preserve"> EQ </w:instrText>
    </w:r>
    <w:r>
      <w:rPr>
        <w:noProof w:val="0"/>
      </w:rPr>
      <w:fldChar w:fldCharType="end"/>
    </w:r>
    <w:r>
      <w:rPr>
        <w:rStyle w:val="PageNumber"/>
        <w:rFonts w:cs="Arial"/>
        <w:noProof w:val="0"/>
      </w:rPr>
      <w:fldChar w:fldCharType="begin"/>
    </w:r>
    <w:r>
      <w:rPr>
        <w:rStyle w:val="PageNumber"/>
        <w:rFonts w:cs="Arial"/>
        <w:noProof w:val="0"/>
      </w:rPr>
      <w:instrText xml:space="preserve">PAGE  </w:instrText>
    </w:r>
    <w:r>
      <w:rPr>
        <w:rStyle w:val="PageNumber"/>
        <w:rFonts w:cs="Arial"/>
        <w:noProof w:val="0"/>
      </w:rPr>
      <w:fldChar w:fldCharType="separate"/>
    </w:r>
    <w:r>
      <w:rPr>
        <w:rStyle w:val="PageNumber"/>
        <w:rFonts w:cs="Arial"/>
        <w:noProof w:val="0"/>
      </w:rPr>
      <w:t>1</w:t>
    </w:r>
    <w:r>
      <w:rPr>
        <w:rStyle w:val="PageNumber"/>
        <w:rFonts w:cs="Arial"/>
        <w:noProof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DD14B" w14:textId="77777777" w:rsidR="00CA7CFF" w:rsidRDefault="00CA7CFF">
      <w:pPr>
        <w:spacing w:line="240" w:lineRule="auto"/>
      </w:pPr>
      <w:r>
        <w:separator/>
      </w:r>
    </w:p>
  </w:footnote>
  <w:footnote w:type="continuationSeparator" w:id="0">
    <w:p w14:paraId="7C63736E" w14:textId="77777777" w:rsidR="00CA7CFF" w:rsidRDefault="00CA7CF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85686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8AA64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6380C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EE7B5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36CE24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8C251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BA804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4CE21A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66FA8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7FE56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0B59CE"/>
    <w:multiLevelType w:val="hybridMultilevel"/>
    <w:tmpl w:val="6B6C6724"/>
    <w:lvl w:ilvl="0" w:tplc="71F8BB1E">
      <w:start w:val="1"/>
      <w:numFmt w:val="bullet"/>
      <w:lvlText w:val=""/>
      <w:lvlJc w:val="left"/>
      <w:pPr>
        <w:ind w:left="720" w:hanging="360"/>
      </w:pPr>
      <w:rPr>
        <w:rFonts w:ascii="Symbol" w:hAnsi="Symbol" w:hint="default"/>
      </w:rPr>
    </w:lvl>
    <w:lvl w:ilvl="1" w:tplc="F810287C" w:tentative="1">
      <w:start w:val="1"/>
      <w:numFmt w:val="bullet"/>
      <w:lvlText w:val="o"/>
      <w:lvlJc w:val="left"/>
      <w:pPr>
        <w:ind w:left="1440" w:hanging="360"/>
      </w:pPr>
      <w:rPr>
        <w:rFonts w:ascii="Courier New" w:hAnsi="Courier New" w:cs="Courier New" w:hint="default"/>
      </w:rPr>
    </w:lvl>
    <w:lvl w:ilvl="2" w:tplc="68B2051A" w:tentative="1">
      <w:start w:val="1"/>
      <w:numFmt w:val="bullet"/>
      <w:lvlText w:val=""/>
      <w:lvlJc w:val="left"/>
      <w:pPr>
        <w:ind w:left="2160" w:hanging="360"/>
      </w:pPr>
      <w:rPr>
        <w:rFonts w:ascii="Wingdings" w:hAnsi="Wingdings" w:hint="default"/>
      </w:rPr>
    </w:lvl>
    <w:lvl w:ilvl="3" w:tplc="28D01F3C" w:tentative="1">
      <w:start w:val="1"/>
      <w:numFmt w:val="bullet"/>
      <w:lvlText w:val=""/>
      <w:lvlJc w:val="left"/>
      <w:pPr>
        <w:ind w:left="2880" w:hanging="360"/>
      </w:pPr>
      <w:rPr>
        <w:rFonts w:ascii="Symbol" w:hAnsi="Symbol" w:hint="default"/>
      </w:rPr>
    </w:lvl>
    <w:lvl w:ilvl="4" w:tplc="903492DA" w:tentative="1">
      <w:start w:val="1"/>
      <w:numFmt w:val="bullet"/>
      <w:lvlText w:val="o"/>
      <w:lvlJc w:val="left"/>
      <w:pPr>
        <w:ind w:left="3600" w:hanging="360"/>
      </w:pPr>
      <w:rPr>
        <w:rFonts w:ascii="Courier New" w:hAnsi="Courier New" w:cs="Courier New" w:hint="default"/>
      </w:rPr>
    </w:lvl>
    <w:lvl w:ilvl="5" w:tplc="4BC2D84E" w:tentative="1">
      <w:start w:val="1"/>
      <w:numFmt w:val="bullet"/>
      <w:lvlText w:val=""/>
      <w:lvlJc w:val="left"/>
      <w:pPr>
        <w:ind w:left="4320" w:hanging="360"/>
      </w:pPr>
      <w:rPr>
        <w:rFonts w:ascii="Wingdings" w:hAnsi="Wingdings" w:hint="default"/>
      </w:rPr>
    </w:lvl>
    <w:lvl w:ilvl="6" w:tplc="C2C0CDD0" w:tentative="1">
      <w:start w:val="1"/>
      <w:numFmt w:val="bullet"/>
      <w:lvlText w:val=""/>
      <w:lvlJc w:val="left"/>
      <w:pPr>
        <w:ind w:left="5040" w:hanging="360"/>
      </w:pPr>
      <w:rPr>
        <w:rFonts w:ascii="Symbol" w:hAnsi="Symbol" w:hint="default"/>
      </w:rPr>
    </w:lvl>
    <w:lvl w:ilvl="7" w:tplc="25D4B448" w:tentative="1">
      <w:start w:val="1"/>
      <w:numFmt w:val="bullet"/>
      <w:lvlText w:val="o"/>
      <w:lvlJc w:val="left"/>
      <w:pPr>
        <w:ind w:left="5760" w:hanging="360"/>
      </w:pPr>
      <w:rPr>
        <w:rFonts w:ascii="Courier New" w:hAnsi="Courier New" w:cs="Courier New" w:hint="default"/>
      </w:rPr>
    </w:lvl>
    <w:lvl w:ilvl="8" w:tplc="A2AAD1FC" w:tentative="1">
      <w:start w:val="1"/>
      <w:numFmt w:val="bullet"/>
      <w:lvlText w:val=""/>
      <w:lvlJc w:val="left"/>
      <w:pPr>
        <w:ind w:left="6480" w:hanging="360"/>
      </w:pPr>
      <w:rPr>
        <w:rFonts w:ascii="Wingdings" w:hAnsi="Wingdings" w:hint="default"/>
      </w:rPr>
    </w:lvl>
  </w:abstractNum>
  <w:abstractNum w:abstractNumId="12" w15:restartNumberingAfterBreak="0">
    <w:nsid w:val="015D042E"/>
    <w:multiLevelType w:val="hybridMultilevel"/>
    <w:tmpl w:val="EB3AD2BE"/>
    <w:lvl w:ilvl="0" w:tplc="9984EFDA">
      <w:start w:val="1"/>
      <w:numFmt w:val="bullet"/>
      <w:lvlText w:val="-"/>
      <w:lvlJc w:val="left"/>
      <w:pPr>
        <w:ind w:left="720" w:hanging="360"/>
      </w:pPr>
      <w:rPr>
        <w:rFonts w:hint="default"/>
      </w:rPr>
    </w:lvl>
    <w:lvl w:ilvl="1" w:tplc="309C28D6" w:tentative="1">
      <w:start w:val="1"/>
      <w:numFmt w:val="bullet"/>
      <w:lvlText w:val="o"/>
      <w:lvlJc w:val="left"/>
      <w:pPr>
        <w:ind w:left="1440" w:hanging="360"/>
      </w:pPr>
      <w:rPr>
        <w:rFonts w:ascii="Courier New" w:hAnsi="Courier New" w:cs="Courier New" w:hint="default"/>
      </w:rPr>
    </w:lvl>
    <w:lvl w:ilvl="2" w:tplc="F1304308" w:tentative="1">
      <w:start w:val="1"/>
      <w:numFmt w:val="bullet"/>
      <w:lvlText w:val=""/>
      <w:lvlJc w:val="left"/>
      <w:pPr>
        <w:ind w:left="2160" w:hanging="360"/>
      </w:pPr>
      <w:rPr>
        <w:rFonts w:ascii="Wingdings" w:hAnsi="Wingdings" w:hint="default"/>
      </w:rPr>
    </w:lvl>
    <w:lvl w:ilvl="3" w:tplc="E08A9544" w:tentative="1">
      <w:start w:val="1"/>
      <w:numFmt w:val="bullet"/>
      <w:lvlText w:val=""/>
      <w:lvlJc w:val="left"/>
      <w:pPr>
        <w:ind w:left="2880" w:hanging="360"/>
      </w:pPr>
      <w:rPr>
        <w:rFonts w:ascii="Symbol" w:hAnsi="Symbol" w:hint="default"/>
      </w:rPr>
    </w:lvl>
    <w:lvl w:ilvl="4" w:tplc="FA8686EE" w:tentative="1">
      <w:start w:val="1"/>
      <w:numFmt w:val="bullet"/>
      <w:lvlText w:val="o"/>
      <w:lvlJc w:val="left"/>
      <w:pPr>
        <w:ind w:left="3600" w:hanging="360"/>
      </w:pPr>
      <w:rPr>
        <w:rFonts w:ascii="Courier New" w:hAnsi="Courier New" w:cs="Courier New" w:hint="default"/>
      </w:rPr>
    </w:lvl>
    <w:lvl w:ilvl="5" w:tplc="EB5CD59E" w:tentative="1">
      <w:start w:val="1"/>
      <w:numFmt w:val="bullet"/>
      <w:lvlText w:val=""/>
      <w:lvlJc w:val="left"/>
      <w:pPr>
        <w:ind w:left="4320" w:hanging="360"/>
      </w:pPr>
      <w:rPr>
        <w:rFonts w:ascii="Wingdings" w:hAnsi="Wingdings" w:hint="default"/>
      </w:rPr>
    </w:lvl>
    <w:lvl w:ilvl="6" w:tplc="BC467068" w:tentative="1">
      <w:start w:val="1"/>
      <w:numFmt w:val="bullet"/>
      <w:lvlText w:val=""/>
      <w:lvlJc w:val="left"/>
      <w:pPr>
        <w:ind w:left="5040" w:hanging="360"/>
      </w:pPr>
      <w:rPr>
        <w:rFonts w:ascii="Symbol" w:hAnsi="Symbol" w:hint="default"/>
      </w:rPr>
    </w:lvl>
    <w:lvl w:ilvl="7" w:tplc="E2A8D318" w:tentative="1">
      <w:start w:val="1"/>
      <w:numFmt w:val="bullet"/>
      <w:lvlText w:val="o"/>
      <w:lvlJc w:val="left"/>
      <w:pPr>
        <w:ind w:left="5760" w:hanging="360"/>
      </w:pPr>
      <w:rPr>
        <w:rFonts w:ascii="Courier New" w:hAnsi="Courier New" w:cs="Courier New" w:hint="default"/>
      </w:rPr>
    </w:lvl>
    <w:lvl w:ilvl="8" w:tplc="B5EEDE82" w:tentative="1">
      <w:start w:val="1"/>
      <w:numFmt w:val="bullet"/>
      <w:lvlText w:val=""/>
      <w:lvlJc w:val="left"/>
      <w:pPr>
        <w:ind w:left="6480" w:hanging="360"/>
      </w:pPr>
      <w:rPr>
        <w:rFonts w:ascii="Wingdings" w:hAnsi="Wingdings" w:hint="default"/>
      </w:rPr>
    </w:lvl>
  </w:abstractNum>
  <w:abstractNum w:abstractNumId="13" w15:restartNumberingAfterBreak="0">
    <w:nsid w:val="03726B80"/>
    <w:multiLevelType w:val="hybridMultilevel"/>
    <w:tmpl w:val="4A367984"/>
    <w:lvl w:ilvl="0" w:tplc="696E394A">
      <w:start w:val="1"/>
      <w:numFmt w:val="lowerLetter"/>
      <w:lvlText w:val="%1."/>
      <w:lvlJc w:val="left"/>
      <w:pPr>
        <w:ind w:left="720" w:hanging="360"/>
      </w:pPr>
      <w:rPr>
        <w:rFonts w:ascii="Times New Roman" w:hAnsi="Times New Roman" w:cs="Times New Roman" w:hint="default"/>
        <w:b/>
        <w:bCs/>
      </w:rPr>
    </w:lvl>
    <w:lvl w:ilvl="1" w:tplc="3D3C770C" w:tentative="1">
      <w:start w:val="1"/>
      <w:numFmt w:val="lowerLetter"/>
      <w:lvlText w:val="%2."/>
      <w:lvlJc w:val="left"/>
      <w:pPr>
        <w:ind w:left="1440" w:hanging="360"/>
      </w:pPr>
    </w:lvl>
    <w:lvl w:ilvl="2" w:tplc="733EA742" w:tentative="1">
      <w:start w:val="1"/>
      <w:numFmt w:val="lowerRoman"/>
      <w:lvlText w:val="%3."/>
      <w:lvlJc w:val="right"/>
      <w:pPr>
        <w:ind w:left="2160" w:hanging="180"/>
      </w:pPr>
    </w:lvl>
    <w:lvl w:ilvl="3" w:tplc="184C6B30" w:tentative="1">
      <w:start w:val="1"/>
      <w:numFmt w:val="decimal"/>
      <w:lvlText w:val="%4."/>
      <w:lvlJc w:val="left"/>
      <w:pPr>
        <w:ind w:left="2880" w:hanging="360"/>
      </w:pPr>
    </w:lvl>
    <w:lvl w:ilvl="4" w:tplc="88B62988" w:tentative="1">
      <w:start w:val="1"/>
      <w:numFmt w:val="lowerLetter"/>
      <w:lvlText w:val="%5."/>
      <w:lvlJc w:val="left"/>
      <w:pPr>
        <w:ind w:left="3600" w:hanging="360"/>
      </w:pPr>
    </w:lvl>
    <w:lvl w:ilvl="5" w:tplc="B5E81E70" w:tentative="1">
      <w:start w:val="1"/>
      <w:numFmt w:val="lowerRoman"/>
      <w:lvlText w:val="%6."/>
      <w:lvlJc w:val="right"/>
      <w:pPr>
        <w:ind w:left="4320" w:hanging="180"/>
      </w:pPr>
    </w:lvl>
    <w:lvl w:ilvl="6" w:tplc="EE2471AC" w:tentative="1">
      <w:start w:val="1"/>
      <w:numFmt w:val="decimal"/>
      <w:lvlText w:val="%7."/>
      <w:lvlJc w:val="left"/>
      <w:pPr>
        <w:ind w:left="5040" w:hanging="360"/>
      </w:pPr>
    </w:lvl>
    <w:lvl w:ilvl="7" w:tplc="4704E46E" w:tentative="1">
      <w:start w:val="1"/>
      <w:numFmt w:val="lowerLetter"/>
      <w:lvlText w:val="%8."/>
      <w:lvlJc w:val="left"/>
      <w:pPr>
        <w:ind w:left="5760" w:hanging="360"/>
      </w:pPr>
    </w:lvl>
    <w:lvl w:ilvl="8" w:tplc="F54638D0" w:tentative="1">
      <w:start w:val="1"/>
      <w:numFmt w:val="lowerRoman"/>
      <w:lvlText w:val="%9."/>
      <w:lvlJc w:val="right"/>
      <w:pPr>
        <w:ind w:left="6480" w:hanging="180"/>
      </w:pPr>
    </w:lvl>
  </w:abstractNum>
  <w:abstractNum w:abstractNumId="14" w15:restartNumberingAfterBreak="0">
    <w:nsid w:val="03AF0337"/>
    <w:multiLevelType w:val="hybridMultilevel"/>
    <w:tmpl w:val="AD5086F2"/>
    <w:lvl w:ilvl="0" w:tplc="A4BAE684">
      <w:start w:val="1"/>
      <w:numFmt w:val="decimal"/>
      <w:lvlText w:val="%1."/>
      <w:lvlJc w:val="left"/>
      <w:pPr>
        <w:ind w:left="720" w:hanging="360"/>
      </w:pPr>
      <w:rPr>
        <w:rFonts w:hint="default"/>
      </w:rPr>
    </w:lvl>
    <w:lvl w:ilvl="1" w:tplc="EE747F38" w:tentative="1">
      <w:start w:val="1"/>
      <w:numFmt w:val="lowerLetter"/>
      <w:lvlText w:val="%2."/>
      <w:lvlJc w:val="left"/>
      <w:pPr>
        <w:ind w:left="1440" w:hanging="360"/>
      </w:pPr>
    </w:lvl>
    <w:lvl w:ilvl="2" w:tplc="29AAACAC" w:tentative="1">
      <w:start w:val="1"/>
      <w:numFmt w:val="lowerRoman"/>
      <w:lvlText w:val="%3."/>
      <w:lvlJc w:val="right"/>
      <w:pPr>
        <w:ind w:left="2160" w:hanging="180"/>
      </w:pPr>
    </w:lvl>
    <w:lvl w:ilvl="3" w:tplc="B906ADAE" w:tentative="1">
      <w:start w:val="1"/>
      <w:numFmt w:val="decimal"/>
      <w:lvlText w:val="%4."/>
      <w:lvlJc w:val="left"/>
      <w:pPr>
        <w:ind w:left="2880" w:hanging="360"/>
      </w:pPr>
    </w:lvl>
    <w:lvl w:ilvl="4" w:tplc="974A88A0" w:tentative="1">
      <w:start w:val="1"/>
      <w:numFmt w:val="lowerLetter"/>
      <w:lvlText w:val="%5."/>
      <w:lvlJc w:val="left"/>
      <w:pPr>
        <w:ind w:left="3600" w:hanging="360"/>
      </w:pPr>
    </w:lvl>
    <w:lvl w:ilvl="5" w:tplc="DA462DA4" w:tentative="1">
      <w:start w:val="1"/>
      <w:numFmt w:val="lowerRoman"/>
      <w:lvlText w:val="%6."/>
      <w:lvlJc w:val="right"/>
      <w:pPr>
        <w:ind w:left="4320" w:hanging="180"/>
      </w:pPr>
    </w:lvl>
    <w:lvl w:ilvl="6" w:tplc="69BCE3B2" w:tentative="1">
      <w:start w:val="1"/>
      <w:numFmt w:val="decimal"/>
      <w:lvlText w:val="%7."/>
      <w:lvlJc w:val="left"/>
      <w:pPr>
        <w:ind w:left="5040" w:hanging="360"/>
      </w:pPr>
    </w:lvl>
    <w:lvl w:ilvl="7" w:tplc="D534D914" w:tentative="1">
      <w:start w:val="1"/>
      <w:numFmt w:val="lowerLetter"/>
      <w:lvlText w:val="%8."/>
      <w:lvlJc w:val="left"/>
      <w:pPr>
        <w:ind w:left="5760" w:hanging="360"/>
      </w:pPr>
    </w:lvl>
    <w:lvl w:ilvl="8" w:tplc="53E030A6" w:tentative="1">
      <w:start w:val="1"/>
      <w:numFmt w:val="lowerRoman"/>
      <w:lvlText w:val="%9."/>
      <w:lvlJc w:val="right"/>
      <w:pPr>
        <w:ind w:left="6480" w:hanging="180"/>
      </w:pPr>
    </w:lvl>
  </w:abstractNum>
  <w:abstractNum w:abstractNumId="15" w15:restartNumberingAfterBreak="0">
    <w:nsid w:val="0C513E2D"/>
    <w:multiLevelType w:val="hybridMultilevel"/>
    <w:tmpl w:val="4BEA9F04"/>
    <w:lvl w:ilvl="0" w:tplc="0340007A">
      <w:start w:val="1"/>
      <w:numFmt w:val="lowerLetter"/>
      <w:lvlText w:val="%1."/>
      <w:lvlJc w:val="left"/>
      <w:pPr>
        <w:ind w:left="720" w:hanging="360"/>
      </w:pPr>
      <w:rPr>
        <w:rFonts w:ascii="Times New Roman" w:hAnsi="Times New Roman" w:cs="Times New Roman" w:hint="default"/>
      </w:rPr>
    </w:lvl>
    <w:lvl w:ilvl="1" w:tplc="A90CB004" w:tentative="1">
      <w:start w:val="1"/>
      <w:numFmt w:val="lowerLetter"/>
      <w:lvlText w:val="%2."/>
      <w:lvlJc w:val="left"/>
      <w:pPr>
        <w:ind w:left="1440" w:hanging="360"/>
      </w:pPr>
    </w:lvl>
    <w:lvl w:ilvl="2" w:tplc="0BE6CE16" w:tentative="1">
      <w:start w:val="1"/>
      <w:numFmt w:val="lowerRoman"/>
      <w:lvlText w:val="%3."/>
      <w:lvlJc w:val="right"/>
      <w:pPr>
        <w:ind w:left="2160" w:hanging="180"/>
      </w:pPr>
    </w:lvl>
    <w:lvl w:ilvl="3" w:tplc="BC8E0884" w:tentative="1">
      <w:start w:val="1"/>
      <w:numFmt w:val="decimal"/>
      <w:lvlText w:val="%4."/>
      <w:lvlJc w:val="left"/>
      <w:pPr>
        <w:ind w:left="2880" w:hanging="360"/>
      </w:pPr>
    </w:lvl>
    <w:lvl w:ilvl="4" w:tplc="F948E67A" w:tentative="1">
      <w:start w:val="1"/>
      <w:numFmt w:val="lowerLetter"/>
      <w:lvlText w:val="%5."/>
      <w:lvlJc w:val="left"/>
      <w:pPr>
        <w:ind w:left="3600" w:hanging="360"/>
      </w:pPr>
    </w:lvl>
    <w:lvl w:ilvl="5" w:tplc="93EE8FBA" w:tentative="1">
      <w:start w:val="1"/>
      <w:numFmt w:val="lowerRoman"/>
      <w:lvlText w:val="%6."/>
      <w:lvlJc w:val="right"/>
      <w:pPr>
        <w:ind w:left="4320" w:hanging="180"/>
      </w:pPr>
    </w:lvl>
    <w:lvl w:ilvl="6" w:tplc="36C6D11C" w:tentative="1">
      <w:start w:val="1"/>
      <w:numFmt w:val="decimal"/>
      <w:lvlText w:val="%7."/>
      <w:lvlJc w:val="left"/>
      <w:pPr>
        <w:ind w:left="5040" w:hanging="360"/>
      </w:pPr>
    </w:lvl>
    <w:lvl w:ilvl="7" w:tplc="E08CF88C" w:tentative="1">
      <w:start w:val="1"/>
      <w:numFmt w:val="lowerLetter"/>
      <w:lvlText w:val="%8."/>
      <w:lvlJc w:val="left"/>
      <w:pPr>
        <w:ind w:left="5760" w:hanging="360"/>
      </w:pPr>
    </w:lvl>
    <w:lvl w:ilvl="8" w:tplc="D60AE450" w:tentative="1">
      <w:start w:val="1"/>
      <w:numFmt w:val="lowerRoman"/>
      <w:lvlText w:val="%9."/>
      <w:lvlJc w:val="right"/>
      <w:pPr>
        <w:ind w:left="6480" w:hanging="180"/>
      </w:pPr>
    </w:lvl>
  </w:abstractNum>
  <w:abstractNum w:abstractNumId="16" w15:restartNumberingAfterBreak="0">
    <w:nsid w:val="0E143643"/>
    <w:multiLevelType w:val="hybridMultilevel"/>
    <w:tmpl w:val="954ADF50"/>
    <w:lvl w:ilvl="0" w:tplc="5590EBA6">
      <w:start w:val="9"/>
      <w:numFmt w:val="decimal"/>
      <w:lvlText w:val="%1."/>
      <w:lvlJc w:val="left"/>
      <w:pPr>
        <w:ind w:left="927" w:hanging="567"/>
      </w:pPr>
      <w:rPr>
        <w:rFonts w:hint="default"/>
      </w:rPr>
    </w:lvl>
    <w:lvl w:ilvl="1" w:tplc="C2EECC82" w:tentative="1">
      <w:start w:val="1"/>
      <w:numFmt w:val="lowerLetter"/>
      <w:lvlText w:val="%2."/>
      <w:lvlJc w:val="left"/>
      <w:pPr>
        <w:ind w:left="1440" w:hanging="360"/>
      </w:pPr>
    </w:lvl>
    <w:lvl w:ilvl="2" w:tplc="36A855A6" w:tentative="1">
      <w:start w:val="1"/>
      <w:numFmt w:val="lowerRoman"/>
      <w:lvlText w:val="%3."/>
      <w:lvlJc w:val="right"/>
      <w:pPr>
        <w:ind w:left="2160" w:hanging="180"/>
      </w:pPr>
    </w:lvl>
    <w:lvl w:ilvl="3" w:tplc="41A6D032" w:tentative="1">
      <w:start w:val="1"/>
      <w:numFmt w:val="decimal"/>
      <w:lvlText w:val="%4."/>
      <w:lvlJc w:val="left"/>
      <w:pPr>
        <w:ind w:left="2880" w:hanging="360"/>
      </w:pPr>
    </w:lvl>
    <w:lvl w:ilvl="4" w:tplc="C7301C04" w:tentative="1">
      <w:start w:val="1"/>
      <w:numFmt w:val="lowerLetter"/>
      <w:lvlText w:val="%5."/>
      <w:lvlJc w:val="left"/>
      <w:pPr>
        <w:ind w:left="3600" w:hanging="360"/>
      </w:pPr>
    </w:lvl>
    <w:lvl w:ilvl="5" w:tplc="2C505D70" w:tentative="1">
      <w:start w:val="1"/>
      <w:numFmt w:val="lowerRoman"/>
      <w:lvlText w:val="%6."/>
      <w:lvlJc w:val="right"/>
      <w:pPr>
        <w:ind w:left="4320" w:hanging="180"/>
      </w:pPr>
    </w:lvl>
    <w:lvl w:ilvl="6" w:tplc="1548B838" w:tentative="1">
      <w:start w:val="1"/>
      <w:numFmt w:val="decimal"/>
      <w:lvlText w:val="%7."/>
      <w:lvlJc w:val="left"/>
      <w:pPr>
        <w:ind w:left="5040" w:hanging="360"/>
      </w:pPr>
    </w:lvl>
    <w:lvl w:ilvl="7" w:tplc="C4D0FA22" w:tentative="1">
      <w:start w:val="1"/>
      <w:numFmt w:val="lowerLetter"/>
      <w:lvlText w:val="%8."/>
      <w:lvlJc w:val="left"/>
      <w:pPr>
        <w:ind w:left="5760" w:hanging="360"/>
      </w:pPr>
    </w:lvl>
    <w:lvl w:ilvl="8" w:tplc="71B461B8" w:tentative="1">
      <w:start w:val="1"/>
      <w:numFmt w:val="lowerRoman"/>
      <w:lvlText w:val="%9."/>
      <w:lvlJc w:val="right"/>
      <w:pPr>
        <w:ind w:left="6480" w:hanging="180"/>
      </w:pPr>
    </w:lvl>
  </w:abstractNum>
  <w:abstractNum w:abstractNumId="17" w15:restartNumberingAfterBreak="0">
    <w:nsid w:val="101D61A2"/>
    <w:multiLevelType w:val="hybridMultilevel"/>
    <w:tmpl w:val="B47A35D4"/>
    <w:lvl w:ilvl="0" w:tplc="5E1244DA">
      <w:start w:val="1"/>
      <w:numFmt w:val="bullet"/>
      <w:lvlText w:val=""/>
      <w:lvlJc w:val="left"/>
      <w:pPr>
        <w:ind w:left="720" w:hanging="360"/>
      </w:pPr>
      <w:rPr>
        <w:rFonts w:ascii="Symbol" w:hAnsi="Symbol" w:hint="default"/>
      </w:rPr>
    </w:lvl>
    <w:lvl w:ilvl="1" w:tplc="CF6C14E6" w:tentative="1">
      <w:start w:val="1"/>
      <w:numFmt w:val="bullet"/>
      <w:lvlText w:val="o"/>
      <w:lvlJc w:val="left"/>
      <w:pPr>
        <w:ind w:left="1440" w:hanging="360"/>
      </w:pPr>
      <w:rPr>
        <w:rFonts w:ascii="Courier New" w:hAnsi="Courier New" w:cs="Courier New" w:hint="default"/>
      </w:rPr>
    </w:lvl>
    <w:lvl w:ilvl="2" w:tplc="40B8211C" w:tentative="1">
      <w:start w:val="1"/>
      <w:numFmt w:val="bullet"/>
      <w:lvlText w:val=""/>
      <w:lvlJc w:val="left"/>
      <w:pPr>
        <w:ind w:left="2160" w:hanging="360"/>
      </w:pPr>
      <w:rPr>
        <w:rFonts w:ascii="Wingdings" w:hAnsi="Wingdings" w:hint="default"/>
      </w:rPr>
    </w:lvl>
    <w:lvl w:ilvl="3" w:tplc="81C85604" w:tentative="1">
      <w:start w:val="1"/>
      <w:numFmt w:val="bullet"/>
      <w:lvlText w:val=""/>
      <w:lvlJc w:val="left"/>
      <w:pPr>
        <w:ind w:left="2880" w:hanging="360"/>
      </w:pPr>
      <w:rPr>
        <w:rFonts w:ascii="Symbol" w:hAnsi="Symbol" w:hint="default"/>
      </w:rPr>
    </w:lvl>
    <w:lvl w:ilvl="4" w:tplc="5366DC54" w:tentative="1">
      <w:start w:val="1"/>
      <w:numFmt w:val="bullet"/>
      <w:lvlText w:val="o"/>
      <w:lvlJc w:val="left"/>
      <w:pPr>
        <w:ind w:left="3600" w:hanging="360"/>
      </w:pPr>
      <w:rPr>
        <w:rFonts w:ascii="Courier New" w:hAnsi="Courier New" w:cs="Courier New" w:hint="default"/>
      </w:rPr>
    </w:lvl>
    <w:lvl w:ilvl="5" w:tplc="FB707EF6" w:tentative="1">
      <w:start w:val="1"/>
      <w:numFmt w:val="bullet"/>
      <w:lvlText w:val=""/>
      <w:lvlJc w:val="left"/>
      <w:pPr>
        <w:ind w:left="4320" w:hanging="360"/>
      </w:pPr>
      <w:rPr>
        <w:rFonts w:ascii="Wingdings" w:hAnsi="Wingdings" w:hint="default"/>
      </w:rPr>
    </w:lvl>
    <w:lvl w:ilvl="6" w:tplc="243A1542" w:tentative="1">
      <w:start w:val="1"/>
      <w:numFmt w:val="bullet"/>
      <w:lvlText w:val=""/>
      <w:lvlJc w:val="left"/>
      <w:pPr>
        <w:ind w:left="5040" w:hanging="360"/>
      </w:pPr>
      <w:rPr>
        <w:rFonts w:ascii="Symbol" w:hAnsi="Symbol" w:hint="default"/>
      </w:rPr>
    </w:lvl>
    <w:lvl w:ilvl="7" w:tplc="0604205C" w:tentative="1">
      <w:start w:val="1"/>
      <w:numFmt w:val="bullet"/>
      <w:lvlText w:val="o"/>
      <w:lvlJc w:val="left"/>
      <w:pPr>
        <w:ind w:left="5760" w:hanging="360"/>
      </w:pPr>
      <w:rPr>
        <w:rFonts w:ascii="Courier New" w:hAnsi="Courier New" w:cs="Courier New" w:hint="default"/>
      </w:rPr>
    </w:lvl>
    <w:lvl w:ilvl="8" w:tplc="DF682E22" w:tentative="1">
      <w:start w:val="1"/>
      <w:numFmt w:val="bullet"/>
      <w:lvlText w:val=""/>
      <w:lvlJc w:val="left"/>
      <w:pPr>
        <w:ind w:left="6480" w:hanging="360"/>
      </w:pPr>
      <w:rPr>
        <w:rFonts w:ascii="Wingdings" w:hAnsi="Wingdings" w:hint="default"/>
      </w:rPr>
    </w:lvl>
  </w:abstractNum>
  <w:abstractNum w:abstractNumId="18" w15:restartNumberingAfterBreak="0">
    <w:nsid w:val="13BA69A9"/>
    <w:multiLevelType w:val="hybridMultilevel"/>
    <w:tmpl w:val="7B6436DC"/>
    <w:lvl w:ilvl="0" w:tplc="F7448336">
      <w:start w:val="1"/>
      <w:numFmt w:val="bullet"/>
      <w:lvlText w:val="-"/>
      <w:lvlJc w:val="left"/>
      <w:pPr>
        <w:ind w:left="360" w:hanging="360"/>
      </w:pPr>
      <w:rPr>
        <w:rFonts w:hint="default"/>
      </w:rPr>
    </w:lvl>
    <w:lvl w:ilvl="1" w:tplc="28D03626" w:tentative="1">
      <w:start w:val="1"/>
      <w:numFmt w:val="bullet"/>
      <w:lvlText w:val="o"/>
      <w:lvlJc w:val="left"/>
      <w:pPr>
        <w:ind w:left="1080" w:hanging="360"/>
      </w:pPr>
      <w:rPr>
        <w:rFonts w:ascii="Courier New" w:hAnsi="Courier New" w:cs="Courier New" w:hint="default"/>
      </w:rPr>
    </w:lvl>
    <w:lvl w:ilvl="2" w:tplc="B53E9C0E" w:tentative="1">
      <w:start w:val="1"/>
      <w:numFmt w:val="bullet"/>
      <w:lvlText w:val=""/>
      <w:lvlJc w:val="left"/>
      <w:pPr>
        <w:ind w:left="1800" w:hanging="360"/>
      </w:pPr>
      <w:rPr>
        <w:rFonts w:ascii="Wingdings" w:hAnsi="Wingdings" w:hint="default"/>
      </w:rPr>
    </w:lvl>
    <w:lvl w:ilvl="3" w:tplc="49AA4DEC" w:tentative="1">
      <w:start w:val="1"/>
      <w:numFmt w:val="bullet"/>
      <w:lvlText w:val=""/>
      <w:lvlJc w:val="left"/>
      <w:pPr>
        <w:ind w:left="2520" w:hanging="360"/>
      </w:pPr>
      <w:rPr>
        <w:rFonts w:ascii="Symbol" w:hAnsi="Symbol" w:hint="default"/>
      </w:rPr>
    </w:lvl>
    <w:lvl w:ilvl="4" w:tplc="AD844ADE" w:tentative="1">
      <w:start w:val="1"/>
      <w:numFmt w:val="bullet"/>
      <w:lvlText w:val="o"/>
      <w:lvlJc w:val="left"/>
      <w:pPr>
        <w:ind w:left="3240" w:hanging="360"/>
      </w:pPr>
      <w:rPr>
        <w:rFonts w:ascii="Courier New" w:hAnsi="Courier New" w:cs="Courier New" w:hint="default"/>
      </w:rPr>
    </w:lvl>
    <w:lvl w:ilvl="5" w:tplc="A342B0C0" w:tentative="1">
      <w:start w:val="1"/>
      <w:numFmt w:val="bullet"/>
      <w:lvlText w:val=""/>
      <w:lvlJc w:val="left"/>
      <w:pPr>
        <w:ind w:left="3960" w:hanging="360"/>
      </w:pPr>
      <w:rPr>
        <w:rFonts w:ascii="Wingdings" w:hAnsi="Wingdings" w:hint="default"/>
      </w:rPr>
    </w:lvl>
    <w:lvl w:ilvl="6" w:tplc="2D48910C" w:tentative="1">
      <w:start w:val="1"/>
      <w:numFmt w:val="bullet"/>
      <w:lvlText w:val=""/>
      <w:lvlJc w:val="left"/>
      <w:pPr>
        <w:ind w:left="4680" w:hanging="360"/>
      </w:pPr>
      <w:rPr>
        <w:rFonts w:ascii="Symbol" w:hAnsi="Symbol" w:hint="default"/>
      </w:rPr>
    </w:lvl>
    <w:lvl w:ilvl="7" w:tplc="1AA2280E" w:tentative="1">
      <w:start w:val="1"/>
      <w:numFmt w:val="bullet"/>
      <w:lvlText w:val="o"/>
      <w:lvlJc w:val="left"/>
      <w:pPr>
        <w:ind w:left="5400" w:hanging="360"/>
      </w:pPr>
      <w:rPr>
        <w:rFonts w:ascii="Courier New" w:hAnsi="Courier New" w:cs="Courier New" w:hint="default"/>
      </w:rPr>
    </w:lvl>
    <w:lvl w:ilvl="8" w:tplc="2D743DC2" w:tentative="1">
      <w:start w:val="1"/>
      <w:numFmt w:val="bullet"/>
      <w:lvlText w:val=""/>
      <w:lvlJc w:val="left"/>
      <w:pPr>
        <w:ind w:left="6120" w:hanging="360"/>
      </w:pPr>
      <w:rPr>
        <w:rFonts w:ascii="Wingdings" w:hAnsi="Wingdings" w:hint="default"/>
      </w:rPr>
    </w:lvl>
  </w:abstractNum>
  <w:abstractNum w:abstractNumId="19" w15:restartNumberingAfterBreak="0">
    <w:nsid w:val="16AE4110"/>
    <w:multiLevelType w:val="hybridMultilevel"/>
    <w:tmpl w:val="0220FED6"/>
    <w:lvl w:ilvl="0" w:tplc="9D321230">
      <w:start w:val="5"/>
      <w:numFmt w:val="decimal"/>
      <w:lvlText w:val="%1."/>
      <w:lvlJc w:val="left"/>
      <w:pPr>
        <w:ind w:left="720" w:hanging="360"/>
      </w:pPr>
      <w:rPr>
        <w:rFonts w:hint="default"/>
      </w:rPr>
    </w:lvl>
    <w:lvl w:ilvl="1" w:tplc="222C6ACA" w:tentative="1">
      <w:start w:val="1"/>
      <w:numFmt w:val="lowerLetter"/>
      <w:lvlText w:val="%2."/>
      <w:lvlJc w:val="left"/>
      <w:pPr>
        <w:ind w:left="1440" w:hanging="360"/>
      </w:pPr>
    </w:lvl>
    <w:lvl w:ilvl="2" w:tplc="309C4CF2" w:tentative="1">
      <w:start w:val="1"/>
      <w:numFmt w:val="lowerRoman"/>
      <w:lvlText w:val="%3."/>
      <w:lvlJc w:val="right"/>
      <w:pPr>
        <w:ind w:left="2160" w:hanging="180"/>
      </w:pPr>
    </w:lvl>
    <w:lvl w:ilvl="3" w:tplc="4F3C41DC" w:tentative="1">
      <w:start w:val="1"/>
      <w:numFmt w:val="decimal"/>
      <w:lvlText w:val="%4."/>
      <w:lvlJc w:val="left"/>
      <w:pPr>
        <w:ind w:left="2880" w:hanging="360"/>
      </w:pPr>
    </w:lvl>
    <w:lvl w:ilvl="4" w:tplc="04B6F42C" w:tentative="1">
      <w:start w:val="1"/>
      <w:numFmt w:val="lowerLetter"/>
      <w:lvlText w:val="%5."/>
      <w:lvlJc w:val="left"/>
      <w:pPr>
        <w:ind w:left="3600" w:hanging="360"/>
      </w:pPr>
    </w:lvl>
    <w:lvl w:ilvl="5" w:tplc="03CE3DAC" w:tentative="1">
      <w:start w:val="1"/>
      <w:numFmt w:val="lowerRoman"/>
      <w:lvlText w:val="%6."/>
      <w:lvlJc w:val="right"/>
      <w:pPr>
        <w:ind w:left="4320" w:hanging="180"/>
      </w:pPr>
    </w:lvl>
    <w:lvl w:ilvl="6" w:tplc="6BBC69B4" w:tentative="1">
      <w:start w:val="1"/>
      <w:numFmt w:val="decimal"/>
      <w:lvlText w:val="%7."/>
      <w:lvlJc w:val="left"/>
      <w:pPr>
        <w:ind w:left="5040" w:hanging="360"/>
      </w:pPr>
    </w:lvl>
    <w:lvl w:ilvl="7" w:tplc="B13E19B0" w:tentative="1">
      <w:start w:val="1"/>
      <w:numFmt w:val="lowerLetter"/>
      <w:lvlText w:val="%8."/>
      <w:lvlJc w:val="left"/>
      <w:pPr>
        <w:ind w:left="5760" w:hanging="360"/>
      </w:pPr>
    </w:lvl>
    <w:lvl w:ilvl="8" w:tplc="EEF4A9A6" w:tentative="1">
      <w:start w:val="1"/>
      <w:numFmt w:val="lowerRoman"/>
      <w:lvlText w:val="%9."/>
      <w:lvlJc w:val="right"/>
      <w:pPr>
        <w:ind w:left="6480" w:hanging="180"/>
      </w:pPr>
    </w:lvl>
  </w:abstractNum>
  <w:abstractNum w:abstractNumId="20" w15:restartNumberingAfterBreak="0">
    <w:nsid w:val="1C366AB9"/>
    <w:multiLevelType w:val="hybridMultilevel"/>
    <w:tmpl w:val="7A30DF54"/>
    <w:lvl w:ilvl="0" w:tplc="B71C44FC">
      <w:start w:val="1"/>
      <w:numFmt w:val="lowerLetter"/>
      <w:lvlText w:val="%1."/>
      <w:lvlJc w:val="left"/>
      <w:pPr>
        <w:ind w:left="720" w:hanging="360"/>
      </w:pPr>
      <w:rPr>
        <w:rFonts w:ascii="Times New Roman" w:hAnsi="Times New Roman" w:cs="Times New Roman" w:hint="default"/>
        <w:b/>
        <w:bCs/>
      </w:rPr>
    </w:lvl>
    <w:lvl w:ilvl="1" w:tplc="0666C776" w:tentative="1">
      <w:start w:val="1"/>
      <w:numFmt w:val="lowerLetter"/>
      <w:lvlText w:val="%2."/>
      <w:lvlJc w:val="left"/>
      <w:pPr>
        <w:ind w:left="1440" w:hanging="360"/>
      </w:pPr>
    </w:lvl>
    <w:lvl w:ilvl="2" w:tplc="83886C66" w:tentative="1">
      <w:start w:val="1"/>
      <w:numFmt w:val="lowerRoman"/>
      <w:lvlText w:val="%3."/>
      <w:lvlJc w:val="right"/>
      <w:pPr>
        <w:ind w:left="2160" w:hanging="180"/>
      </w:pPr>
    </w:lvl>
    <w:lvl w:ilvl="3" w:tplc="166A1E48" w:tentative="1">
      <w:start w:val="1"/>
      <w:numFmt w:val="decimal"/>
      <w:lvlText w:val="%4."/>
      <w:lvlJc w:val="left"/>
      <w:pPr>
        <w:ind w:left="2880" w:hanging="360"/>
      </w:pPr>
    </w:lvl>
    <w:lvl w:ilvl="4" w:tplc="39CC9E48" w:tentative="1">
      <w:start w:val="1"/>
      <w:numFmt w:val="lowerLetter"/>
      <w:lvlText w:val="%5."/>
      <w:lvlJc w:val="left"/>
      <w:pPr>
        <w:ind w:left="3600" w:hanging="360"/>
      </w:pPr>
    </w:lvl>
    <w:lvl w:ilvl="5" w:tplc="DD3CD6E6" w:tentative="1">
      <w:start w:val="1"/>
      <w:numFmt w:val="lowerRoman"/>
      <w:lvlText w:val="%6."/>
      <w:lvlJc w:val="right"/>
      <w:pPr>
        <w:ind w:left="4320" w:hanging="180"/>
      </w:pPr>
    </w:lvl>
    <w:lvl w:ilvl="6" w:tplc="B120852A" w:tentative="1">
      <w:start w:val="1"/>
      <w:numFmt w:val="decimal"/>
      <w:lvlText w:val="%7."/>
      <w:lvlJc w:val="left"/>
      <w:pPr>
        <w:ind w:left="5040" w:hanging="360"/>
      </w:pPr>
    </w:lvl>
    <w:lvl w:ilvl="7" w:tplc="12A8348E" w:tentative="1">
      <w:start w:val="1"/>
      <w:numFmt w:val="lowerLetter"/>
      <w:lvlText w:val="%8."/>
      <w:lvlJc w:val="left"/>
      <w:pPr>
        <w:ind w:left="5760" w:hanging="360"/>
      </w:pPr>
    </w:lvl>
    <w:lvl w:ilvl="8" w:tplc="BCF44D16" w:tentative="1">
      <w:start w:val="1"/>
      <w:numFmt w:val="lowerRoman"/>
      <w:lvlText w:val="%9."/>
      <w:lvlJc w:val="right"/>
      <w:pPr>
        <w:ind w:left="6480" w:hanging="180"/>
      </w:pPr>
    </w:lvl>
  </w:abstractNum>
  <w:abstractNum w:abstractNumId="21" w15:restartNumberingAfterBreak="0">
    <w:nsid w:val="216727D2"/>
    <w:multiLevelType w:val="hybridMultilevel"/>
    <w:tmpl w:val="51D005BE"/>
    <w:lvl w:ilvl="0" w:tplc="4ECEA70E">
      <w:start w:val="12"/>
      <w:numFmt w:val="decimal"/>
      <w:lvlText w:val="%1."/>
      <w:lvlJc w:val="left"/>
      <w:pPr>
        <w:ind w:left="924" w:hanging="564"/>
      </w:pPr>
      <w:rPr>
        <w:rFonts w:hint="default"/>
        <w:b/>
      </w:rPr>
    </w:lvl>
    <w:lvl w:ilvl="1" w:tplc="7214E304" w:tentative="1">
      <w:start w:val="1"/>
      <w:numFmt w:val="lowerLetter"/>
      <w:lvlText w:val="%2."/>
      <w:lvlJc w:val="left"/>
      <w:pPr>
        <w:ind w:left="1440" w:hanging="360"/>
      </w:pPr>
    </w:lvl>
    <w:lvl w:ilvl="2" w:tplc="9A509EC4" w:tentative="1">
      <w:start w:val="1"/>
      <w:numFmt w:val="lowerRoman"/>
      <w:lvlText w:val="%3."/>
      <w:lvlJc w:val="right"/>
      <w:pPr>
        <w:ind w:left="2160" w:hanging="180"/>
      </w:pPr>
    </w:lvl>
    <w:lvl w:ilvl="3" w:tplc="635E9BD6" w:tentative="1">
      <w:start w:val="1"/>
      <w:numFmt w:val="decimal"/>
      <w:lvlText w:val="%4."/>
      <w:lvlJc w:val="left"/>
      <w:pPr>
        <w:ind w:left="2880" w:hanging="360"/>
      </w:pPr>
    </w:lvl>
    <w:lvl w:ilvl="4" w:tplc="E2964530" w:tentative="1">
      <w:start w:val="1"/>
      <w:numFmt w:val="lowerLetter"/>
      <w:lvlText w:val="%5."/>
      <w:lvlJc w:val="left"/>
      <w:pPr>
        <w:ind w:left="3600" w:hanging="360"/>
      </w:pPr>
    </w:lvl>
    <w:lvl w:ilvl="5" w:tplc="AEA6C568" w:tentative="1">
      <w:start w:val="1"/>
      <w:numFmt w:val="lowerRoman"/>
      <w:lvlText w:val="%6."/>
      <w:lvlJc w:val="right"/>
      <w:pPr>
        <w:ind w:left="4320" w:hanging="180"/>
      </w:pPr>
    </w:lvl>
    <w:lvl w:ilvl="6" w:tplc="DB40B6D8" w:tentative="1">
      <w:start w:val="1"/>
      <w:numFmt w:val="decimal"/>
      <w:lvlText w:val="%7."/>
      <w:lvlJc w:val="left"/>
      <w:pPr>
        <w:ind w:left="5040" w:hanging="360"/>
      </w:pPr>
    </w:lvl>
    <w:lvl w:ilvl="7" w:tplc="1A5C93FC" w:tentative="1">
      <w:start w:val="1"/>
      <w:numFmt w:val="lowerLetter"/>
      <w:lvlText w:val="%8."/>
      <w:lvlJc w:val="left"/>
      <w:pPr>
        <w:ind w:left="5760" w:hanging="360"/>
      </w:pPr>
    </w:lvl>
    <w:lvl w:ilvl="8" w:tplc="D2EEB4C6" w:tentative="1">
      <w:start w:val="1"/>
      <w:numFmt w:val="lowerRoman"/>
      <w:lvlText w:val="%9."/>
      <w:lvlJc w:val="right"/>
      <w:pPr>
        <w:ind w:left="6480" w:hanging="180"/>
      </w:pPr>
    </w:lvl>
  </w:abstractNum>
  <w:abstractNum w:abstractNumId="22" w15:restartNumberingAfterBreak="0">
    <w:nsid w:val="24FD2E6B"/>
    <w:multiLevelType w:val="hybridMultilevel"/>
    <w:tmpl w:val="597EA696"/>
    <w:lvl w:ilvl="0" w:tplc="29E23F3E">
      <w:start w:val="1"/>
      <w:numFmt w:val="bullet"/>
      <w:lvlText w:val=""/>
      <w:lvlJc w:val="left"/>
      <w:pPr>
        <w:ind w:left="720" w:hanging="360"/>
      </w:pPr>
      <w:rPr>
        <w:rFonts w:ascii="Symbol" w:hAnsi="Symbol" w:hint="default"/>
      </w:rPr>
    </w:lvl>
    <w:lvl w:ilvl="1" w:tplc="8654AD2E" w:tentative="1">
      <w:start w:val="1"/>
      <w:numFmt w:val="bullet"/>
      <w:lvlText w:val="o"/>
      <w:lvlJc w:val="left"/>
      <w:pPr>
        <w:ind w:left="1440" w:hanging="360"/>
      </w:pPr>
      <w:rPr>
        <w:rFonts w:ascii="Courier New" w:hAnsi="Courier New" w:cs="Courier New" w:hint="default"/>
      </w:rPr>
    </w:lvl>
    <w:lvl w:ilvl="2" w:tplc="48848166" w:tentative="1">
      <w:start w:val="1"/>
      <w:numFmt w:val="bullet"/>
      <w:lvlText w:val=""/>
      <w:lvlJc w:val="left"/>
      <w:pPr>
        <w:ind w:left="2160" w:hanging="360"/>
      </w:pPr>
      <w:rPr>
        <w:rFonts w:ascii="Wingdings" w:hAnsi="Wingdings" w:hint="default"/>
      </w:rPr>
    </w:lvl>
    <w:lvl w:ilvl="3" w:tplc="87A2E1E6" w:tentative="1">
      <w:start w:val="1"/>
      <w:numFmt w:val="bullet"/>
      <w:lvlText w:val=""/>
      <w:lvlJc w:val="left"/>
      <w:pPr>
        <w:ind w:left="2880" w:hanging="360"/>
      </w:pPr>
      <w:rPr>
        <w:rFonts w:ascii="Symbol" w:hAnsi="Symbol" w:hint="default"/>
      </w:rPr>
    </w:lvl>
    <w:lvl w:ilvl="4" w:tplc="D80265C0" w:tentative="1">
      <w:start w:val="1"/>
      <w:numFmt w:val="bullet"/>
      <w:lvlText w:val="o"/>
      <w:lvlJc w:val="left"/>
      <w:pPr>
        <w:ind w:left="3600" w:hanging="360"/>
      </w:pPr>
      <w:rPr>
        <w:rFonts w:ascii="Courier New" w:hAnsi="Courier New" w:cs="Courier New" w:hint="default"/>
      </w:rPr>
    </w:lvl>
    <w:lvl w:ilvl="5" w:tplc="0904534E" w:tentative="1">
      <w:start w:val="1"/>
      <w:numFmt w:val="bullet"/>
      <w:lvlText w:val=""/>
      <w:lvlJc w:val="left"/>
      <w:pPr>
        <w:ind w:left="4320" w:hanging="360"/>
      </w:pPr>
      <w:rPr>
        <w:rFonts w:ascii="Wingdings" w:hAnsi="Wingdings" w:hint="default"/>
      </w:rPr>
    </w:lvl>
    <w:lvl w:ilvl="6" w:tplc="2AEE7940" w:tentative="1">
      <w:start w:val="1"/>
      <w:numFmt w:val="bullet"/>
      <w:lvlText w:val=""/>
      <w:lvlJc w:val="left"/>
      <w:pPr>
        <w:ind w:left="5040" w:hanging="360"/>
      </w:pPr>
      <w:rPr>
        <w:rFonts w:ascii="Symbol" w:hAnsi="Symbol" w:hint="default"/>
      </w:rPr>
    </w:lvl>
    <w:lvl w:ilvl="7" w:tplc="EB0A6F24" w:tentative="1">
      <w:start w:val="1"/>
      <w:numFmt w:val="bullet"/>
      <w:lvlText w:val="o"/>
      <w:lvlJc w:val="left"/>
      <w:pPr>
        <w:ind w:left="5760" w:hanging="360"/>
      </w:pPr>
      <w:rPr>
        <w:rFonts w:ascii="Courier New" w:hAnsi="Courier New" w:cs="Courier New" w:hint="default"/>
      </w:rPr>
    </w:lvl>
    <w:lvl w:ilvl="8" w:tplc="2F0A06F2" w:tentative="1">
      <w:start w:val="1"/>
      <w:numFmt w:val="bullet"/>
      <w:lvlText w:val=""/>
      <w:lvlJc w:val="left"/>
      <w:pPr>
        <w:ind w:left="6480" w:hanging="360"/>
      </w:pPr>
      <w:rPr>
        <w:rFonts w:ascii="Wingdings" w:hAnsi="Wingdings" w:hint="default"/>
      </w:rPr>
    </w:lvl>
  </w:abstractNum>
  <w:abstractNum w:abstractNumId="23" w15:restartNumberingAfterBreak="0">
    <w:nsid w:val="27EF3BFC"/>
    <w:multiLevelType w:val="hybridMultilevel"/>
    <w:tmpl w:val="89006DE6"/>
    <w:lvl w:ilvl="0" w:tplc="43243E94">
      <w:start w:val="1"/>
      <w:numFmt w:val="decimal"/>
      <w:lvlText w:val="%1."/>
      <w:lvlJc w:val="left"/>
      <w:pPr>
        <w:ind w:left="720" w:hanging="360"/>
      </w:pPr>
      <w:rPr>
        <w:rFonts w:hint="default"/>
      </w:rPr>
    </w:lvl>
    <w:lvl w:ilvl="1" w:tplc="011AAEC6" w:tentative="1">
      <w:start w:val="1"/>
      <w:numFmt w:val="lowerLetter"/>
      <w:lvlText w:val="%2."/>
      <w:lvlJc w:val="left"/>
      <w:pPr>
        <w:ind w:left="1440" w:hanging="360"/>
      </w:pPr>
    </w:lvl>
    <w:lvl w:ilvl="2" w:tplc="8DA09F9E" w:tentative="1">
      <w:start w:val="1"/>
      <w:numFmt w:val="lowerRoman"/>
      <w:lvlText w:val="%3."/>
      <w:lvlJc w:val="right"/>
      <w:pPr>
        <w:ind w:left="2160" w:hanging="180"/>
      </w:pPr>
    </w:lvl>
    <w:lvl w:ilvl="3" w:tplc="E03AB53E" w:tentative="1">
      <w:start w:val="1"/>
      <w:numFmt w:val="decimal"/>
      <w:lvlText w:val="%4."/>
      <w:lvlJc w:val="left"/>
      <w:pPr>
        <w:ind w:left="2880" w:hanging="360"/>
      </w:pPr>
    </w:lvl>
    <w:lvl w:ilvl="4" w:tplc="8550C0F4" w:tentative="1">
      <w:start w:val="1"/>
      <w:numFmt w:val="lowerLetter"/>
      <w:lvlText w:val="%5."/>
      <w:lvlJc w:val="left"/>
      <w:pPr>
        <w:ind w:left="3600" w:hanging="360"/>
      </w:pPr>
    </w:lvl>
    <w:lvl w:ilvl="5" w:tplc="D14CED96" w:tentative="1">
      <w:start w:val="1"/>
      <w:numFmt w:val="lowerRoman"/>
      <w:lvlText w:val="%6."/>
      <w:lvlJc w:val="right"/>
      <w:pPr>
        <w:ind w:left="4320" w:hanging="180"/>
      </w:pPr>
    </w:lvl>
    <w:lvl w:ilvl="6" w:tplc="4646704C" w:tentative="1">
      <w:start w:val="1"/>
      <w:numFmt w:val="decimal"/>
      <w:lvlText w:val="%7."/>
      <w:lvlJc w:val="left"/>
      <w:pPr>
        <w:ind w:left="5040" w:hanging="360"/>
      </w:pPr>
    </w:lvl>
    <w:lvl w:ilvl="7" w:tplc="91340F68" w:tentative="1">
      <w:start w:val="1"/>
      <w:numFmt w:val="lowerLetter"/>
      <w:lvlText w:val="%8."/>
      <w:lvlJc w:val="left"/>
      <w:pPr>
        <w:ind w:left="5760" w:hanging="360"/>
      </w:pPr>
    </w:lvl>
    <w:lvl w:ilvl="8" w:tplc="4F3E980E" w:tentative="1">
      <w:start w:val="1"/>
      <w:numFmt w:val="lowerRoman"/>
      <w:lvlText w:val="%9."/>
      <w:lvlJc w:val="right"/>
      <w:pPr>
        <w:ind w:left="6480" w:hanging="180"/>
      </w:pPr>
    </w:lvl>
  </w:abstractNum>
  <w:abstractNum w:abstractNumId="24" w15:restartNumberingAfterBreak="0">
    <w:nsid w:val="28F32345"/>
    <w:multiLevelType w:val="hybridMultilevel"/>
    <w:tmpl w:val="F5F42954"/>
    <w:lvl w:ilvl="0" w:tplc="C0C61778">
      <w:start w:val="1"/>
      <w:numFmt w:val="decimal"/>
      <w:lvlText w:val="%1."/>
      <w:lvlJc w:val="left"/>
      <w:pPr>
        <w:ind w:left="930" w:hanging="360"/>
      </w:pPr>
      <w:rPr>
        <w:rFonts w:hint="default"/>
      </w:rPr>
    </w:lvl>
    <w:lvl w:ilvl="1" w:tplc="9C0283BA" w:tentative="1">
      <w:start w:val="1"/>
      <w:numFmt w:val="lowerLetter"/>
      <w:lvlText w:val="%2."/>
      <w:lvlJc w:val="left"/>
      <w:pPr>
        <w:ind w:left="1650" w:hanging="360"/>
      </w:pPr>
    </w:lvl>
    <w:lvl w:ilvl="2" w:tplc="1652AB8A" w:tentative="1">
      <w:start w:val="1"/>
      <w:numFmt w:val="lowerRoman"/>
      <w:lvlText w:val="%3."/>
      <w:lvlJc w:val="right"/>
      <w:pPr>
        <w:ind w:left="2370" w:hanging="180"/>
      </w:pPr>
    </w:lvl>
    <w:lvl w:ilvl="3" w:tplc="68FAB4DA" w:tentative="1">
      <w:start w:val="1"/>
      <w:numFmt w:val="decimal"/>
      <w:lvlText w:val="%4."/>
      <w:lvlJc w:val="left"/>
      <w:pPr>
        <w:ind w:left="3090" w:hanging="360"/>
      </w:pPr>
    </w:lvl>
    <w:lvl w:ilvl="4" w:tplc="C4D822A0" w:tentative="1">
      <w:start w:val="1"/>
      <w:numFmt w:val="lowerLetter"/>
      <w:lvlText w:val="%5."/>
      <w:lvlJc w:val="left"/>
      <w:pPr>
        <w:ind w:left="3810" w:hanging="360"/>
      </w:pPr>
    </w:lvl>
    <w:lvl w:ilvl="5" w:tplc="CC627AA6" w:tentative="1">
      <w:start w:val="1"/>
      <w:numFmt w:val="lowerRoman"/>
      <w:lvlText w:val="%6."/>
      <w:lvlJc w:val="right"/>
      <w:pPr>
        <w:ind w:left="4530" w:hanging="180"/>
      </w:pPr>
    </w:lvl>
    <w:lvl w:ilvl="6" w:tplc="A4EA1DB6" w:tentative="1">
      <w:start w:val="1"/>
      <w:numFmt w:val="decimal"/>
      <w:lvlText w:val="%7."/>
      <w:lvlJc w:val="left"/>
      <w:pPr>
        <w:ind w:left="5250" w:hanging="360"/>
      </w:pPr>
    </w:lvl>
    <w:lvl w:ilvl="7" w:tplc="3788D550" w:tentative="1">
      <w:start w:val="1"/>
      <w:numFmt w:val="lowerLetter"/>
      <w:lvlText w:val="%8."/>
      <w:lvlJc w:val="left"/>
      <w:pPr>
        <w:ind w:left="5970" w:hanging="360"/>
      </w:pPr>
    </w:lvl>
    <w:lvl w:ilvl="8" w:tplc="202EF296" w:tentative="1">
      <w:start w:val="1"/>
      <w:numFmt w:val="lowerRoman"/>
      <w:lvlText w:val="%9."/>
      <w:lvlJc w:val="right"/>
      <w:pPr>
        <w:ind w:left="6690" w:hanging="180"/>
      </w:pPr>
    </w:lvl>
  </w:abstractNum>
  <w:abstractNum w:abstractNumId="25" w15:restartNumberingAfterBreak="0">
    <w:nsid w:val="2B44120E"/>
    <w:multiLevelType w:val="hybridMultilevel"/>
    <w:tmpl w:val="E2CC514A"/>
    <w:lvl w:ilvl="0" w:tplc="318AD7EE">
      <w:start w:val="1"/>
      <w:numFmt w:val="bullet"/>
      <w:lvlText w:val="-"/>
      <w:lvlJc w:val="left"/>
      <w:pPr>
        <w:ind w:left="720" w:hanging="360"/>
      </w:pPr>
      <w:rPr>
        <w:rFonts w:hint="default"/>
      </w:rPr>
    </w:lvl>
    <w:lvl w:ilvl="1" w:tplc="67F6AA28" w:tentative="1">
      <w:start w:val="1"/>
      <w:numFmt w:val="bullet"/>
      <w:lvlText w:val="o"/>
      <w:lvlJc w:val="left"/>
      <w:pPr>
        <w:ind w:left="1440" w:hanging="360"/>
      </w:pPr>
      <w:rPr>
        <w:rFonts w:ascii="Courier New" w:hAnsi="Courier New" w:cs="Courier New" w:hint="default"/>
      </w:rPr>
    </w:lvl>
    <w:lvl w:ilvl="2" w:tplc="5BE6E84C" w:tentative="1">
      <w:start w:val="1"/>
      <w:numFmt w:val="bullet"/>
      <w:lvlText w:val=""/>
      <w:lvlJc w:val="left"/>
      <w:pPr>
        <w:ind w:left="2160" w:hanging="360"/>
      </w:pPr>
      <w:rPr>
        <w:rFonts w:ascii="Wingdings" w:hAnsi="Wingdings" w:hint="default"/>
      </w:rPr>
    </w:lvl>
    <w:lvl w:ilvl="3" w:tplc="73D641EC" w:tentative="1">
      <w:start w:val="1"/>
      <w:numFmt w:val="bullet"/>
      <w:lvlText w:val=""/>
      <w:lvlJc w:val="left"/>
      <w:pPr>
        <w:ind w:left="2880" w:hanging="360"/>
      </w:pPr>
      <w:rPr>
        <w:rFonts w:ascii="Symbol" w:hAnsi="Symbol" w:hint="default"/>
      </w:rPr>
    </w:lvl>
    <w:lvl w:ilvl="4" w:tplc="6FEC3E02" w:tentative="1">
      <w:start w:val="1"/>
      <w:numFmt w:val="bullet"/>
      <w:lvlText w:val="o"/>
      <w:lvlJc w:val="left"/>
      <w:pPr>
        <w:ind w:left="3600" w:hanging="360"/>
      </w:pPr>
      <w:rPr>
        <w:rFonts w:ascii="Courier New" w:hAnsi="Courier New" w:cs="Courier New" w:hint="default"/>
      </w:rPr>
    </w:lvl>
    <w:lvl w:ilvl="5" w:tplc="24CE5542" w:tentative="1">
      <w:start w:val="1"/>
      <w:numFmt w:val="bullet"/>
      <w:lvlText w:val=""/>
      <w:lvlJc w:val="left"/>
      <w:pPr>
        <w:ind w:left="4320" w:hanging="360"/>
      </w:pPr>
      <w:rPr>
        <w:rFonts w:ascii="Wingdings" w:hAnsi="Wingdings" w:hint="default"/>
      </w:rPr>
    </w:lvl>
    <w:lvl w:ilvl="6" w:tplc="30E65D62" w:tentative="1">
      <w:start w:val="1"/>
      <w:numFmt w:val="bullet"/>
      <w:lvlText w:val=""/>
      <w:lvlJc w:val="left"/>
      <w:pPr>
        <w:ind w:left="5040" w:hanging="360"/>
      </w:pPr>
      <w:rPr>
        <w:rFonts w:ascii="Symbol" w:hAnsi="Symbol" w:hint="default"/>
      </w:rPr>
    </w:lvl>
    <w:lvl w:ilvl="7" w:tplc="CF1C1CEC" w:tentative="1">
      <w:start w:val="1"/>
      <w:numFmt w:val="bullet"/>
      <w:lvlText w:val="o"/>
      <w:lvlJc w:val="left"/>
      <w:pPr>
        <w:ind w:left="5760" w:hanging="360"/>
      </w:pPr>
      <w:rPr>
        <w:rFonts w:ascii="Courier New" w:hAnsi="Courier New" w:cs="Courier New" w:hint="default"/>
      </w:rPr>
    </w:lvl>
    <w:lvl w:ilvl="8" w:tplc="F1247D70" w:tentative="1">
      <w:start w:val="1"/>
      <w:numFmt w:val="bullet"/>
      <w:lvlText w:val=""/>
      <w:lvlJc w:val="left"/>
      <w:pPr>
        <w:ind w:left="6480" w:hanging="360"/>
      </w:pPr>
      <w:rPr>
        <w:rFonts w:ascii="Wingdings" w:hAnsi="Wingdings" w:hint="default"/>
      </w:rPr>
    </w:lvl>
  </w:abstractNum>
  <w:abstractNum w:abstractNumId="26" w15:restartNumberingAfterBreak="0">
    <w:nsid w:val="2E541609"/>
    <w:multiLevelType w:val="multilevel"/>
    <w:tmpl w:val="680CF2A4"/>
    <w:lvl w:ilvl="0">
      <w:start w:val="1"/>
      <w:numFmt w:val="decimal"/>
      <w:lvlText w:val="%1."/>
      <w:lvlJc w:val="left"/>
      <w:pPr>
        <w:tabs>
          <w:tab w:val="num" w:pos="570"/>
        </w:tabs>
        <w:ind w:left="570" w:hanging="57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7" w15:restartNumberingAfterBreak="0">
    <w:nsid w:val="2E7F6F41"/>
    <w:multiLevelType w:val="hybridMultilevel"/>
    <w:tmpl w:val="9BDE0702"/>
    <w:lvl w:ilvl="0" w:tplc="A2F88A7A">
      <w:start w:val="1"/>
      <w:numFmt w:val="bullet"/>
      <w:lvlText w:val=""/>
      <w:lvlJc w:val="left"/>
      <w:pPr>
        <w:ind w:left="1080" w:hanging="360"/>
      </w:pPr>
      <w:rPr>
        <w:rFonts w:ascii="Symbol" w:hAnsi="Symbol" w:hint="default"/>
      </w:rPr>
    </w:lvl>
    <w:lvl w:ilvl="1" w:tplc="D748A568" w:tentative="1">
      <w:start w:val="1"/>
      <w:numFmt w:val="bullet"/>
      <w:lvlText w:val="o"/>
      <w:lvlJc w:val="left"/>
      <w:pPr>
        <w:ind w:left="1800" w:hanging="360"/>
      </w:pPr>
      <w:rPr>
        <w:rFonts w:ascii="Courier New" w:hAnsi="Courier New" w:cs="Courier New" w:hint="default"/>
      </w:rPr>
    </w:lvl>
    <w:lvl w:ilvl="2" w:tplc="0512F06A" w:tentative="1">
      <w:start w:val="1"/>
      <w:numFmt w:val="bullet"/>
      <w:lvlText w:val=""/>
      <w:lvlJc w:val="left"/>
      <w:pPr>
        <w:ind w:left="2520" w:hanging="360"/>
      </w:pPr>
      <w:rPr>
        <w:rFonts w:ascii="Wingdings" w:hAnsi="Wingdings" w:hint="default"/>
      </w:rPr>
    </w:lvl>
    <w:lvl w:ilvl="3" w:tplc="A36E4850" w:tentative="1">
      <w:start w:val="1"/>
      <w:numFmt w:val="bullet"/>
      <w:lvlText w:val=""/>
      <w:lvlJc w:val="left"/>
      <w:pPr>
        <w:ind w:left="3240" w:hanging="360"/>
      </w:pPr>
      <w:rPr>
        <w:rFonts w:ascii="Symbol" w:hAnsi="Symbol" w:hint="default"/>
      </w:rPr>
    </w:lvl>
    <w:lvl w:ilvl="4" w:tplc="8A4C1920" w:tentative="1">
      <w:start w:val="1"/>
      <w:numFmt w:val="bullet"/>
      <w:lvlText w:val="o"/>
      <w:lvlJc w:val="left"/>
      <w:pPr>
        <w:ind w:left="3960" w:hanging="360"/>
      </w:pPr>
      <w:rPr>
        <w:rFonts w:ascii="Courier New" w:hAnsi="Courier New" w:cs="Courier New" w:hint="default"/>
      </w:rPr>
    </w:lvl>
    <w:lvl w:ilvl="5" w:tplc="26969414" w:tentative="1">
      <w:start w:val="1"/>
      <w:numFmt w:val="bullet"/>
      <w:lvlText w:val=""/>
      <w:lvlJc w:val="left"/>
      <w:pPr>
        <w:ind w:left="4680" w:hanging="360"/>
      </w:pPr>
      <w:rPr>
        <w:rFonts w:ascii="Wingdings" w:hAnsi="Wingdings" w:hint="default"/>
      </w:rPr>
    </w:lvl>
    <w:lvl w:ilvl="6" w:tplc="31AE31D8" w:tentative="1">
      <w:start w:val="1"/>
      <w:numFmt w:val="bullet"/>
      <w:lvlText w:val=""/>
      <w:lvlJc w:val="left"/>
      <w:pPr>
        <w:ind w:left="5400" w:hanging="360"/>
      </w:pPr>
      <w:rPr>
        <w:rFonts w:ascii="Symbol" w:hAnsi="Symbol" w:hint="default"/>
      </w:rPr>
    </w:lvl>
    <w:lvl w:ilvl="7" w:tplc="B9580CAC" w:tentative="1">
      <w:start w:val="1"/>
      <w:numFmt w:val="bullet"/>
      <w:lvlText w:val="o"/>
      <w:lvlJc w:val="left"/>
      <w:pPr>
        <w:ind w:left="6120" w:hanging="360"/>
      </w:pPr>
      <w:rPr>
        <w:rFonts w:ascii="Courier New" w:hAnsi="Courier New" w:cs="Courier New" w:hint="default"/>
      </w:rPr>
    </w:lvl>
    <w:lvl w:ilvl="8" w:tplc="75584858" w:tentative="1">
      <w:start w:val="1"/>
      <w:numFmt w:val="bullet"/>
      <w:lvlText w:val=""/>
      <w:lvlJc w:val="left"/>
      <w:pPr>
        <w:ind w:left="6840" w:hanging="360"/>
      </w:pPr>
      <w:rPr>
        <w:rFonts w:ascii="Wingdings" w:hAnsi="Wingdings" w:hint="default"/>
      </w:rPr>
    </w:lvl>
  </w:abstractNum>
  <w:abstractNum w:abstractNumId="28" w15:restartNumberingAfterBreak="0">
    <w:nsid w:val="32285BCD"/>
    <w:multiLevelType w:val="hybridMultilevel"/>
    <w:tmpl w:val="A8C04C5E"/>
    <w:lvl w:ilvl="0" w:tplc="6E12254A">
      <w:start w:val="1"/>
      <w:numFmt w:val="bullet"/>
      <w:lvlText w:val=""/>
      <w:lvlJc w:val="left"/>
      <w:pPr>
        <w:ind w:left="720" w:hanging="360"/>
      </w:pPr>
      <w:rPr>
        <w:rFonts w:ascii="Symbol" w:hAnsi="Symbol" w:hint="default"/>
      </w:rPr>
    </w:lvl>
    <w:lvl w:ilvl="1" w:tplc="0142846A" w:tentative="1">
      <w:start w:val="1"/>
      <w:numFmt w:val="bullet"/>
      <w:lvlText w:val="o"/>
      <w:lvlJc w:val="left"/>
      <w:pPr>
        <w:ind w:left="1440" w:hanging="360"/>
      </w:pPr>
      <w:rPr>
        <w:rFonts w:ascii="Courier New" w:hAnsi="Courier New" w:cs="Courier New" w:hint="default"/>
      </w:rPr>
    </w:lvl>
    <w:lvl w:ilvl="2" w:tplc="3DDE022A" w:tentative="1">
      <w:start w:val="1"/>
      <w:numFmt w:val="bullet"/>
      <w:lvlText w:val=""/>
      <w:lvlJc w:val="left"/>
      <w:pPr>
        <w:ind w:left="2160" w:hanging="360"/>
      </w:pPr>
      <w:rPr>
        <w:rFonts w:ascii="Wingdings" w:hAnsi="Wingdings" w:hint="default"/>
      </w:rPr>
    </w:lvl>
    <w:lvl w:ilvl="3" w:tplc="75862DAA" w:tentative="1">
      <w:start w:val="1"/>
      <w:numFmt w:val="bullet"/>
      <w:lvlText w:val=""/>
      <w:lvlJc w:val="left"/>
      <w:pPr>
        <w:ind w:left="2880" w:hanging="360"/>
      </w:pPr>
      <w:rPr>
        <w:rFonts w:ascii="Symbol" w:hAnsi="Symbol" w:hint="default"/>
      </w:rPr>
    </w:lvl>
    <w:lvl w:ilvl="4" w:tplc="5F38716A" w:tentative="1">
      <w:start w:val="1"/>
      <w:numFmt w:val="bullet"/>
      <w:lvlText w:val="o"/>
      <w:lvlJc w:val="left"/>
      <w:pPr>
        <w:ind w:left="3600" w:hanging="360"/>
      </w:pPr>
      <w:rPr>
        <w:rFonts w:ascii="Courier New" w:hAnsi="Courier New" w:cs="Courier New" w:hint="default"/>
      </w:rPr>
    </w:lvl>
    <w:lvl w:ilvl="5" w:tplc="6E3C4ED4" w:tentative="1">
      <w:start w:val="1"/>
      <w:numFmt w:val="bullet"/>
      <w:lvlText w:val=""/>
      <w:lvlJc w:val="left"/>
      <w:pPr>
        <w:ind w:left="4320" w:hanging="360"/>
      </w:pPr>
      <w:rPr>
        <w:rFonts w:ascii="Wingdings" w:hAnsi="Wingdings" w:hint="default"/>
      </w:rPr>
    </w:lvl>
    <w:lvl w:ilvl="6" w:tplc="A2040A74" w:tentative="1">
      <w:start w:val="1"/>
      <w:numFmt w:val="bullet"/>
      <w:lvlText w:val=""/>
      <w:lvlJc w:val="left"/>
      <w:pPr>
        <w:ind w:left="5040" w:hanging="360"/>
      </w:pPr>
      <w:rPr>
        <w:rFonts w:ascii="Symbol" w:hAnsi="Symbol" w:hint="default"/>
      </w:rPr>
    </w:lvl>
    <w:lvl w:ilvl="7" w:tplc="6A4EB60C" w:tentative="1">
      <w:start w:val="1"/>
      <w:numFmt w:val="bullet"/>
      <w:lvlText w:val="o"/>
      <w:lvlJc w:val="left"/>
      <w:pPr>
        <w:ind w:left="5760" w:hanging="360"/>
      </w:pPr>
      <w:rPr>
        <w:rFonts w:ascii="Courier New" w:hAnsi="Courier New" w:cs="Courier New" w:hint="default"/>
      </w:rPr>
    </w:lvl>
    <w:lvl w:ilvl="8" w:tplc="7A1E6B60" w:tentative="1">
      <w:start w:val="1"/>
      <w:numFmt w:val="bullet"/>
      <w:lvlText w:val=""/>
      <w:lvlJc w:val="left"/>
      <w:pPr>
        <w:ind w:left="6480" w:hanging="360"/>
      </w:pPr>
      <w:rPr>
        <w:rFonts w:ascii="Wingdings" w:hAnsi="Wingdings" w:hint="default"/>
      </w:rPr>
    </w:lvl>
  </w:abstractNum>
  <w:abstractNum w:abstractNumId="29" w15:restartNumberingAfterBreak="0">
    <w:nsid w:val="36483144"/>
    <w:multiLevelType w:val="hybridMultilevel"/>
    <w:tmpl w:val="661A6194"/>
    <w:lvl w:ilvl="0" w:tplc="67DE4E4C">
      <w:start w:val="5"/>
      <w:numFmt w:val="decimal"/>
      <w:lvlText w:val="%1."/>
      <w:lvlJc w:val="left"/>
      <w:pPr>
        <w:ind w:left="720" w:hanging="360"/>
      </w:pPr>
      <w:rPr>
        <w:rFonts w:hint="default"/>
        <w:b/>
      </w:rPr>
    </w:lvl>
    <w:lvl w:ilvl="1" w:tplc="47C22F6A" w:tentative="1">
      <w:start w:val="1"/>
      <w:numFmt w:val="lowerLetter"/>
      <w:lvlText w:val="%2."/>
      <w:lvlJc w:val="left"/>
      <w:pPr>
        <w:ind w:left="1440" w:hanging="360"/>
      </w:pPr>
    </w:lvl>
    <w:lvl w:ilvl="2" w:tplc="5D0CF412" w:tentative="1">
      <w:start w:val="1"/>
      <w:numFmt w:val="lowerRoman"/>
      <w:lvlText w:val="%3."/>
      <w:lvlJc w:val="right"/>
      <w:pPr>
        <w:ind w:left="2160" w:hanging="180"/>
      </w:pPr>
    </w:lvl>
    <w:lvl w:ilvl="3" w:tplc="D780026A" w:tentative="1">
      <w:start w:val="1"/>
      <w:numFmt w:val="decimal"/>
      <w:lvlText w:val="%4."/>
      <w:lvlJc w:val="left"/>
      <w:pPr>
        <w:ind w:left="2880" w:hanging="360"/>
      </w:pPr>
    </w:lvl>
    <w:lvl w:ilvl="4" w:tplc="EA485020" w:tentative="1">
      <w:start w:val="1"/>
      <w:numFmt w:val="lowerLetter"/>
      <w:lvlText w:val="%5."/>
      <w:lvlJc w:val="left"/>
      <w:pPr>
        <w:ind w:left="3600" w:hanging="360"/>
      </w:pPr>
    </w:lvl>
    <w:lvl w:ilvl="5" w:tplc="3F669C78" w:tentative="1">
      <w:start w:val="1"/>
      <w:numFmt w:val="lowerRoman"/>
      <w:lvlText w:val="%6."/>
      <w:lvlJc w:val="right"/>
      <w:pPr>
        <w:ind w:left="4320" w:hanging="180"/>
      </w:pPr>
    </w:lvl>
    <w:lvl w:ilvl="6" w:tplc="34921E02" w:tentative="1">
      <w:start w:val="1"/>
      <w:numFmt w:val="decimal"/>
      <w:lvlText w:val="%7."/>
      <w:lvlJc w:val="left"/>
      <w:pPr>
        <w:ind w:left="5040" w:hanging="360"/>
      </w:pPr>
    </w:lvl>
    <w:lvl w:ilvl="7" w:tplc="8FFE854C" w:tentative="1">
      <w:start w:val="1"/>
      <w:numFmt w:val="lowerLetter"/>
      <w:lvlText w:val="%8."/>
      <w:lvlJc w:val="left"/>
      <w:pPr>
        <w:ind w:left="5760" w:hanging="360"/>
      </w:pPr>
    </w:lvl>
    <w:lvl w:ilvl="8" w:tplc="36B071E2" w:tentative="1">
      <w:start w:val="1"/>
      <w:numFmt w:val="lowerRoman"/>
      <w:lvlText w:val="%9."/>
      <w:lvlJc w:val="right"/>
      <w:pPr>
        <w:ind w:left="6480" w:hanging="180"/>
      </w:pPr>
    </w:lvl>
  </w:abstractNum>
  <w:abstractNum w:abstractNumId="30" w15:restartNumberingAfterBreak="0">
    <w:nsid w:val="38A67948"/>
    <w:multiLevelType w:val="hybridMultilevel"/>
    <w:tmpl w:val="057CD24A"/>
    <w:lvl w:ilvl="0" w:tplc="6A165B14">
      <w:start w:val="9"/>
      <w:numFmt w:val="decimal"/>
      <w:lvlText w:val="%1."/>
      <w:lvlJc w:val="left"/>
      <w:pPr>
        <w:ind w:left="924" w:hanging="564"/>
      </w:pPr>
      <w:rPr>
        <w:rFonts w:hint="default"/>
      </w:rPr>
    </w:lvl>
    <w:lvl w:ilvl="1" w:tplc="A5A09984" w:tentative="1">
      <w:start w:val="1"/>
      <w:numFmt w:val="lowerLetter"/>
      <w:lvlText w:val="%2."/>
      <w:lvlJc w:val="left"/>
      <w:pPr>
        <w:ind w:left="1440" w:hanging="360"/>
      </w:pPr>
    </w:lvl>
    <w:lvl w:ilvl="2" w:tplc="05726A5A" w:tentative="1">
      <w:start w:val="1"/>
      <w:numFmt w:val="lowerRoman"/>
      <w:lvlText w:val="%3."/>
      <w:lvlJc w:val="right"/>
      <w:pPr>
        <w:ind w:left="2160" w:hanging="180"/>
      </w:pPr>
    </w:lvl>
    <w:lvl w:ilvl="3" w:tplc="884A2976" w:tentative="1">
      <w:start w:val="1"/>
      <w:numFmt w:val="decimal"/>
      <w:lvlText w:val="%4."/>
      <w:lvlJc w:val="left"/>
      <w:pPr>
        <w:ind w:left="2880" w:hanging="360"/>
      </w:pPr>
    </w:lvl>
    <w:lvl w:ilvl="4" w:tplc="E66428B4" w:tentative="1">
      <w:start w:val="1"/>
      <w:numFmt w:val="lowerLetter"/>
      <w:lvlText w:val="%5."/>
      <w:lvlJc w:val="left"/>
      <w:pPr>
        <w:ind w:left="3600" w:hanging="360"/>
      </w:pPr>
    </w:lvl>
    <w:lvl w:ilvl="5" w:tplc="0200F60C" w:tentative="1">
      <w:start w:val="1"/>
      <w:numFmt w:val="lowerRoman"/>
      <w:lvlText w:val="%6."/>
      <w:lvlJc w:val="right"/>
      <w:pPr>
        <w:ind w:left="4320" w:hanging="180"/>
      </w:pPr>
    </w:lvl>
    <w:lvl w:ilvl="6" w:tplc="B994F8CE" w:tentative="1">
      <w:start w:val="1"/>
      <w:numFmt w:val="decimal"/>
      <w:lvlText w:val="%7."/>
      <w:lvlJc w:val="left"/>
      <w:pPr>
        <w:ind w:left="5040" w:hanging="360"/>
      </w:pPr>
    </w:lvl>
    <w:lvl w:ilvl="7" w:tplc="92506BF2" w:tentative="1">
      <w:start w:val="1"/>
      <w:numFmt w:val="lowerLetter"/>
      <w:lvlText w:val="%8."/>
      <w:lvlJc w:val="left"/>
      <w:pPr>
        <w:ind w:left="5760" w:hanging="360"/>
      </w:pPr>
    </w:lvl>
    <w:lvl w:ilvl="8" w:tplc="B2D40B56" w:tentative="1">
      <w:start w:val="1"/>
      <w:numFmt w:val="lowerRoman"/>
      <w:lvlText w:val="%9."/>
      <w:lvlJc w:val="right"/>
      <w:pPr>
        <w:ind w:left="6480" w:hanging="180"/>
      </w:pPr>
    </w:lvl>
  </w:abstractNum>
  <w:abstractNum w:abstractNumId="31" w15:restartNumberingAfterBreak="0">
    <w:nsid w:val="39BB0B8A"/>
    <w:multiLevelType w:val="hybridMultilevel"/>
    <w:tmpl w:val="C020FC9E"/>
    <w:lvl w:ilvl="0" w:tplc="6CF452DC">
      <w:start w:val="1"/>
      <w:numFmt w:val="upperLetter"/>
      <w:lvlText w:val="%1."/>
      <w:lvlJc w:val="left"/>
      <w:pPr>
        <w:ind w:left="1713" w:hanging="360"/>
      </w:pPr>
    </w:lvl>
    <w:lvl w:ilvl="1" w:tplc="148A6C76" w:tentative="1">
      <w:start w:val="1"/>
      <w:numFmt w:val="lowerLetter"/>
      <w:lvlText w:val="%2."/>
      <w:lvlJc w:val="left"/>
      <w:pPr>
        <w:ind w:left="2433" w:hanging="360"/>
      </w:pPr>
    </w:lvl>
    <w:lvl w:ilvl="2" w:tplc="5FE2D6E8" w:tentative="1">
      <w:start w:val="1"/>
      <w:numFmt w:val="lowerRoman"/>
      <w:lvlText w:val="%3."/>
      <w:lvlJc w:val="right"/>
      <w:pPr>
        <w:ind w:left="3153" w:hanging="180"/>
      </w:pPr>
    </w:lvl>
    <w:lvl w:ilvl="3" w:tplc="0DE2EDB2" w:tentative="1">
      <w:start w:val="1"/>
      <w:numFmt w:val="decimal"/>
      <w:lvlText w:val="%4."/>
      <w:lvlJc w:val="left"/>
      <w:pPr>
        <w:ind w:left="3873" w:hanging="360"/>
      </w:pPr>
    </w:lvl>
    <w:lvl w:ilvl="4" w:tplc="7F4E6882" w:tentative="1">
      <w:start w:val="1"/>
      <w:numFmt w:val="lowerLetter"/>
      <w:lvlText w:val="%5."/>
      <w:lvlJc w:val="left"/>
      <w:pPr>
        <w:ind w:left="4593" w:hanging="360"/>
      </w:pPr>
    </w:lvl>
    <w:lvl w:ilvl="5" w:tplc="A0F4604A" w:tentative="1">
      <w:start w:val="1"/>
      <w:numFmt w:val="lowerRoman"/>
      <w:lvlText w:val="%6."/>
      <w:lvlJc w:val="right"/>
      <w:pPr>
        <w:ind w:left="5313" w:hanging="180"/>
      </w:pPr>
    </w:lvl>
    <w:lvl w:ilvl="6" w:tplc="66EE16C6" w:tentative="1">
      <w:start w:val="1"/>
      <w:numFmt w:val="decimal"/>
      <w:lvlText w:val="%7."/>
      <w:lvlJc w:val="left"/>
      <w:pPr>
        <w:ind w:left="6033" w:hanging="360"/>
      </w:pPr>
    </w:lvl>
    <w:lvl w:ilvl="7" w:tplc="233C09D4" w:tentative="1">
      <w:start w:val="1"/>
      <w:numFmt w:val="lowerLetter"/>
      <w:lvlText w:val="%8."/>
      <w:lvlJc w:val="left"/>
      <w:pPr>
        <w:ind w:left="6753" w:hanging="360"/>
      </w:pPr>
    </w:lvl>
    <w:lvl w:ilvl="8" w:tplc="68CCEEBC" w:tentative="1">
      <w:start w:val="1"/>
      <w:numFmt w:val="lowerRoman"/>
      <w:lvlText w:val="%9."/>
      <w:lvlJc w:val="right"/>
      <w:pPr>
        <w:ind w:left="7473" w:hanging="180"/>
      </w:pPr>
    </w:lvl>
  </w:abstractNum>
  <w:abstractNum w:abstractNumId="32" w15:restartNumberingAfterBreak="0">
    <w:nsid w:val="3B531CF0"/>
    <w:multiLevelType w:val="hybridMultilevel"/>
    <w:tmpl w:val="D72C5970"/>
    <w:lvl w:ilvl="0" w:tplc="13503008">
      <w:start w:val="1"/>
      <w:numFmt w:val="bullet"/>
      <w:lvlText w:val=""/>
      <w:lvlJc w:val="left"/>
      <w:pPr>
        <w:ind w:left="720" w:hanging="360"/>
      </w:pPr>
      <w:rPr>
        <w:rFonts w:ascii="Symbol" w:hAnsi="Symbol" w:hint="default"/>
      </w:rPr>
    </w:lvl>
    <w:lvl w:ilvl="1" w:tplc="165C443C" w:tentative="1">
      <w:start w:val="1"/>
      <w:numFmt w:val="bullet"/>
      <w:lvlText w:val="o"/>
      <w:lvlJc w:val="left"/>
      <w:pPr>
        <w:ind w:left="1440" w:hanging="360"/>
      </w:pPr>
      <w:rPr>
        <w:rFonts w:ascii="Courier New" w:hAnsi="Courier New" w:cs="Courier New" w:hint="default"/>
      </w:rPr>
    </w:lvl>
    <w:lvl w:ilvl="2" w:tplc="4092AE2C" w:tentative="1">
      <w:start w:val="1"/>
      <w:numFmt w:val="bullet"/>
      <w:lvlText w:val=""/>
      <w:lvlJc w:val="left"/>
      <w:pPr>
        <w:ind w:left="2160" w:hanging="360"/>
      </w:pPr>
      <w:rPr>
        <w:rFonts w:ascii="Wingdings" w:hAnsi="Wingdings" w:hint="default"/>
      </w:rPr>
    </w:lvl>
    <w:lvl w:ilvl="3" w:tplc="3C54E614" w:tentative="1">
      <w:start w:val="1"/>
      <w:numFmt w:val="bullet"/>
      <w:lvlText w:val=""/>
      <w:lvlJc w:val="left"/>
      <w:pPr>
        <w:ind w:left="2880" w:hanging="360"/>
      </w:pPr>
      <w:rPr>
        <w:rFonts w:ascii="Symbol" w:hAnsi="Symbol" w:hint="default"/>
      </w:rPr>
    </w:lvl>
    <w:lvl w:ilvl="4" w:tplc="277AFF20" w:tentative="1">
      <w:start w:val="1"/>
      <w:numFmt w:val="bullet"/>
      <w:lvlText w:val="o"/>
      <w:lvlJc w:val="left"/>
      <w:pPr>
        <w:ind w:left="3600" w:hanging="360"/>
      </w:pPr>
      <w:rPr>
        <w:rFonts w:ascii="Courier New" w:hAnsi="Courier New" w:cs="Courier New" w:hint="default"/>
      </w:rPr>
    </w:lvl>
    <w:lvl w:ilvl="5" w:tplc="10A027E2" w:tentative="1">
      <w:start w:val="1"/>
      <w:numFmt w:val="bullet"/>
      <w:lvlText w:val=""/>
      <w:lvlJc w:val="left"/>
      <w:pPr>
        <w:ind w:left="4320" w:hanging="360"/>
      </w:pPr>
      <w:rPr>
        <w:rFonts w:ascii="Wingdings" w:hAnsi="Wingdings" w:hint="default"/>
      </w:rPr>
    </w:lvl>
    <w:lvl w:ilvl="6" w:tplc="9580FA26" w:tentative="1">
      <w:start w:val="1"/>
      <w:numFmt w:val="bullet"/>
      <w:lvlText w:val=""/>
      <w:lvlJc w:val="left"/>
      <w:pPr>
        <w:ind w:left="5040" w:hanging="360"/>
      </w:pPr>
      <w:rPr>
        <w:rFonts w:ascii="Symbol" w:hAnsi="Symbol" w:hint="default"/>
      </w:rPr>
    </w:lvl>
    <w:lvl w:ilvl="7" w:tplc="1B783BC4" w:tentative="1">
      <w:start w:val="1"/>
      <w:numFmt w:val="bullet"/>
      <w:lvlText w:val="o"/>
      <w:lvlJc w:val="left"/>
      <w:pPr>
        <w:ind w:left="5760" w:hanging="360"/>
      </w:pPr>
      <w:rPr>
        <w:rFonts w:ascii="Courier New" w:hAnsi="Courier New" w:cs="Courier New" w:hint="default"/>
      </w:rPr>
    </w:lvl>
    <w:lvl w:ilvl="8" w:tplc="2540945A" w:tentative="1">
      <w:start w:val="1"/>
      <w:numFmt w:val="bullet"/>
      <w:lvlText w:val=""/>
      <w:lvlJc w:val="left"/>
      <w:pPr>
        <w:ind w:left="6480" w:hanging="360"/>
      </w:pPr>
      <w:rPr>
        <w:rFonts w:ascii="Wingdings" w:hAnsi="Wingdings" w:hint="default"/>
      </w:rPr>
    </w:lvl>
  </w:abstractNum>
  <w:abstractNum w:abstractNumId="33" w15:restartNumberingAfterBreak="0">
    <w:nsid w:val="3BA30E7D"/>
    <w:multiLevelType w:val="hybridMultilevel"/>
    <w:tmpl w:val="65E6824C"/>
    <w:lvl w:ilvl="0" w:tplc="A7447C60">
      <w:start w:val="1"/>
      <w:numFmt w:val="bullet"/>
      <w:lvlText w:val="-"/>
      <w:lvlJc w:val="left"/>
      <w:pPr>
        <w:ind w:left="1289" w:hanging="360"/>
      </w:pPr>
      <w:rPr>
        <w:rFonts w:ascii="Courier New" w:hAnsi="Courier New" w:hint="default"/>
      </w:rPr>
    </w:lvl>
    <w:lvl w:ilvl="1" w:tplc="089A40FA" w:tentative="1">
      <w:start w:val="1"/>
      <w:numFmt w:val="bullet"/>
      <w:lvlText w:val="o"/>
      <w:lvlJc w:val="left"/>
      <w:pPr>
        <w:ind w:left="2009" w:hanging="360"/>
      </w:pPr>
      <w:rPr>
        <w:rFonts w:ascii="Courier New" w:hAnsi="Courier New" w:cs="Courier New" w:hint="default"/>
      </w:rPr>
    </w:lvl>
    <w:lvl w:ilvl="2" w:tplc="1D9C6DAE" w:tentative="1">
      <w:start w:val="1"/>
      <w:numFmt w:val="bullet"/>
      <w:lvlText w:val=""/>
      <w:lvlJc w:val="left"/>
      <w:pPr>
        <w:ind w:left="2729" w:hanging="360"/>
      </w:pPr>
      <w:rPr>
        <w:rFonts w:ascii="Wingdings" w:hAnsi="Wingdings" w:hint="default"/>
      </w:rPr>
    </w:lvl>
    <w:lvl w:ilvl="3" w:tplc="0568DC04" w:tentative="1">
      <w:start w:val="1"/>
      <w:numFmt w:val="bullet"/>
      <w:lvlText w:val=""/>
      <w:lvlJc w:val="left"/>
      <w:pPr>
        <w:ind w:left="3449" w:hanging="360"/>
      </w:pPr>
      <w:rPr>
        <w:rFonts w:ascii="Symbol" w:hAnsi="Symbol" w:hint="default"/>
      </w:rPr>
    </w:lvl>
    <w:lvl w:ilvl="4" w:tplc="43769524" w:tentative="1">
      <w:start w:val="1"/>
      <w:numFmt w:val="bullet"/>
      <w:lvlText w:val="o"/>
      <w:lvlJc w:val="left"/>
      <w:pPr>
        <w:ind w:left="4169" w:hanging="360"/>
      </w:pPr>
      <w:rPr>
        <w:rFonts w:ascii="Courier New" w:hAnsi="Courier New" w:cs="Courier New" w:hint="default"/>
      </w:rPr>
    </w:lvl>
    <w:lvl w:ilvl="5" w:tplc="F82EA614" w:tentative="1">
      <w:start w:val="1"/>
      <w:numFmt w:val="bullet"/>
      <w:lvlText w:val=""/>
      <w:lvlJc w:val="left"/>
      <w:pPr>
        <w:ind w:left="4889" w:hanging="360"/>
      </w:pPr>
      <w:rPr>
        <w:rFonts w:ascii="Wingdings" w:hAnsi="Wingdings" w:hint="default"/>
      </w:rPr>
    </w:lvl>
    <w:lvl w:ilvl="6" w:tplc="BCF6D134" w:tentative="1">
      <w:start w:val="1"/>
      <w:numFmt w:val="bullet"/>
      <w:lvlText w:val=""/>
      <w:lvlJc w:val="left"/>
      <w:pPr>
        <w:ind w:left="5609" w:hanging="360"/>
      </w:pPr>
      <w:rPr>
        <w:rFonts w:ascii="Symbol" w:hAnsi="Symbol" w:hint="default"/>
      </w:rPr>
    </w:lvl>
    <w:lvl w:ilvl="7" w:tplc="3C00241A" w:tentative="1">
      <w:start w:val="1"/>
      <w:numFmt w:val="bullet"/>
      <w:lvlText w:val="o"/>
      <w:lvlJc w:val="left"/>
      <w:pPr>
        <w:ind w:left="6329" w:hanging="360"/>
      </w:pPr>
      <w:rPr>
        <w:rFonts w:ascii="Courier New" w:hAnsi="Courier New" w:cs="Courier New" w:hint="default"/>
      </w:rPr>
    </w:lvl>
    <w:lvl w:ilvl="8" w:tplc="5892380E" w:tentative="1">
      <w:start w:val="1"/>
      <w:numFmt w:val="bullet"/>
      <w:lvlText w:val=""/>
      <w:lvlJc w:val="left"/>
      <w:pPr>
        <w:ind w:left="7049" w:hanging="360"/>
      </w:pPr>
      <w:rPr>
        <w:rFonts w:ascii="Wingdings" w:hAnsi="Wingdings" w:hint="default"/>
      </w:rPr>
    </w:lvl>
  </w:abstractNum>
  <w:abstractNum w:abstractNumId="34" w15:restartNumberingAfterBreak="0">
    <w:nsid w:val="3E743A2A"/>
    <w:multiLevelType w:val="hybridMultilevel"/>
    <w:tmpl w:val="88906D92"/>
    <w:lvl w:ilvl="0" w:tplc="CF2C89EA">
      <w:start w:val="9"/>
      <w:numFmt w:val="decimal"/>
      <w:lvlText w:val="%1."/>
      <w:lvlJc w:val="left"/>
      <w:pPr>
        <w:ind w:left="927" w:hanging="567"/>
      </w:pPr>
      <w:rPr>
        <w:rFonts w:hint="default"/>
      </w:rPr>
    </w:lvl>
    <w:lvl w:ilvl="1" w:tplc="7494BC16" w:tentative="1">
      <w:start w:val="1"/>
      <w:numFmt w:val="lowerLetter"/>
      <w:lvlText w:val="%2."/>
      <w:lvlJc w:val="left"/>
      <w:pPr>
        <w:ind w:left="1440" w:hanging="360"/>
      </w:pPr>
    </w:lvl>
    <w:lvl w:ilvl="2" w:tplc="454A8E38" w:tentative="1">
      <w:start w:val="1"/>
      <w:numFmt w:val="lowerRoman"/>
      <w:lvlText w:val="%3."/>
      <w:lvlJc w:val="right"/>
      <w:pPr>
        <w:ind w:left="2160" w:hanging="180"/>
      </w:pPr>
    </w:lvl>
    <w:lvl w:ilvl="3" w:tplc="74E4C09C" w:tentative="1">
      <w:start w:val="1"/>
      <w:numFmt w:val="decimal"/>
      <w:lvlText w:val="%4."/>
      <w:lvlJc w:val="left"/>
      <w:pPr>
        <w:ind w:left="2880" w:hanging="360"/>
      </w:pPr>
    </w:lvl>
    <w:lvl w:ilvl="4" w:tplc="C608A252" w:tentative="1">
      <w:start w:val="1"/>
      <w:numFmt w:val="lowerLetter"/>
      <w:lvlText w:val="%5."/>
      <w:lvlJc w:val="left"/>
      <w:pPr>
        <w:ind w:left="3600" w:hanging="360"/>
      </w:pPr>
    </w:lvl>
    <w:lvl w:ilvl="5" w:tplc="C4DA6A96" w:tentative="1">
      <w:start w:val="1"/>
      <w:numFmt w:val="lowerRoman"/>
      <w:lvlText w:val="%6."/>
      <w:lvlJc w:val="right"/>
      <w:pPr>
        <w:ind w:left="4320" w:hanging="180"/>
      </w:pPr>
    </w:lvl>
    <w:lvl w:ilvl="6" w:tplc="8FFAF218" w:tentative="1">
      <w:start w:val="1"/>
      <w:numFmt w:val="decimal"/>
      <w:lvlText w:val="%7."/>
      <w:lvlJc w:val="left"/>
      <w:pPr>
        <w:ind w:left="5040" w:hanging="360"/>
      </w:pPr>
    </w:lvl>
    <w:lvl w:ilvl="7" w:tplc="443C0B08" w:tentative="1">
      <w:start w:val="1"/>
      <w:numFmt w:val="lowerLetter"/>
      <w:lvlText w:val="%8."/>
      <w:lvlJc w:val="left"/>
      <w:pPr>
        <w:ind w:left="5760" w:hanging="360"/>
      </w:pPr>
    </w:lvl>
    <w:lvl w:ilvl="8" w:tplc="6CBCFAE0" w:tentative="1">
      <w:start w:val="1"/>
      <w:numFmt w:val="lowerRoman"/>
      <w:lvlText w:val="%9."/>
      <w:lvlJc w:val="right"/>
      <w:pPr>
        <w:ind w:left="6480" w:hanging="180"/>
      </w:pPr>
    </w:lvl>
  </w:abstractNum>
  <w:abstractNum w:abstractNumId="35" w15:restartNumberingAfterBreak="0">
    <w:nsid w:val="3E836E9C"/>
    <w:multiLevelType w:val="hybridMultilevel"/>
    <w:tmpl w:val="33C6AAF0"/>
    <w:lvl w:ilvl="0" w:tplc="CEF8B750">
      <w:start w:val="1"/>
      <w:numFmt w:val="bullet"/>
      <w:lvlText w:val=""/>
      <w:lvlJc w:val="left"/>
      <w:pPr>
        <w:ind w:left="720" w:hanging="360"/>
      </w:pPr>
      <w:rPr>
        <w:rFonts w:ascii="Symbol" w:hAnsi="Symbol" w:hint="default"/>
      </w:rPr>
    </w:lvl>
    <w:lvl w:ilvl="1" w:tplc="24423C04" w:tentative="1">
      <w:start w:val="1"/>
      <w:numFmt w:val="bullet"/>
      <w:lvlText w:val="o"/>
      <w:lvlJc w:val="left"/>
      <w:pPr>
        <w:ind w:left="1440" w:hanging="360"/>
      </w:pPr>
      <w:rPr>
        <w:rFonts w:ascii="Courier New" w:hAnsi="Courier New" w:cs="Courier New" w:hint="default"/>
      </w:rPr>
    </w:lvl>
    <w:lvl w:ilvl="2" w:tplc="C4241DC0" w:tentative="1">
      <w:start w:val="1"/>
      <w:numFmt w:val="bullet"/>
      <w:lvlText w:val=""/>
      <w:lvlJc w:val="left"/>
      <w:pPr>
        <w:ind w:left="2160" w:hanging="360"/>
      </w:pPr>
      <w:rPr>
        <w:rFonts w:ascii="Wingdings" w:hAnsi="Wingdings" w:hint="default"/>
      </w:rPr>
    </w:lvl>
    <w:lvl w:ilvl="3" w:tplc="A56EE00C" w:tentative="1">
      <w:start w:val="1"/>
      <w:numFmt w:val="bullet"/>
      <w:lvlText w:val=""/>
      <w:lvlJc w:val="left"/>
      <w:pPr>
        <w:ind w:left="2880" w:hanging="360"/>
      </w:pPr>
      <w:rPr>
        <w:rFonts w:ascii="Symbol" w:hAnsi="Symbol" w:hint="default"/>
      </w:rPr>
    </w:lvl>
    <w:lvl w:ilvl="4" w:tplc="E60E52CC" w:tentative="1">
      <w:start w:val="1"/>
      <w:numFmt w:val="bullet"/>
      <w:lvlText w:val="o"/>
      <w:lvlJc w:val="left"/>
      <w:pPr>
        <w:ind w:left="3600" w:hanging="360"/>
      </w:pPr>
      <w:rPr>
        <w:rFonts w:ascii="Courier New" w:hAnsi="Courier New" w:cs="Courier New" w:hint="default"/>
      </w:rPr>
    </w:lvl>
    <w:lvl w:ilvl="5" w:tplc="D95E8B08" w:tentative="1">
      <w:start w:val="1"/>
      <w:numFmt w:val="bullet"/>
      <w:lvlText w:val=""/>
      <w:lvlJc w:val="left"/>
      <w:pPr>
        <w:ind w:left="4320" w:hanging="360"/>
      </w:pPr>
      <w:rPr>
        <w:rFonts w:ascii="Wingdings" w:hAnsi="Wingdings" w:hint="default"/>
      </w:rPr>
    </w:lvl>
    <w:lvl w:ilvl="6" w:tplc="2A962D36" w:tentative="1">
      <w:start w:val="1"/>
      <w:numFmt w:val="bullet"/>
      <w:lvlText w:val=""/>
      <w:lvlJc w:val="left"/>
      <w:pPr>
        <w:ind w:left="5040" w:hanging="360"/>
      </w:pPr>
      <w:rPr>
        <w:rFonts w:ascii="Symbol" w:hAnsi="Symbol" w:hint="default"/>
      </w:rPr>
    </w:lvl>
    <w:lvl w:ilvl="7" w:tplc="E8DA7E3C" w:tentative="1">
      <w:start w:val="1"/>
      <w:numFmt w:val="bullet"/>
      <w:lvlText w:val="o"/>
      <w:lvlJc w:val="left"/>
      <w:pPr>
        <w:ind w:left="5760" w:hanging="360"/>
      </w:pPr>
      <w:rPr>
        <w:rFonts w:ascii="Courier New" w:hAnsi="Courier New" w:cs="Courier New" w:hint="default"/>
      </w:rPr>
    </w:lvl>
    <w:lvl w:ilvl="8" w:tplc="656EB370" w:tentative="1">
      <w:start w:val="1"/>
      <w:numFmt w:val="bullet"/>
      <w:lvlText w:val=""/>
      <w:lvlJc w:val="left"/>
      <w:pPr>
        <w:ind w:left="6480" w:hanging="360"/>
      </w:pPr>
      <w:rPr>
        <w:rFonts w:ascii="Wingdings" w:hAnsi="Wingdings" w:hint="default"/>
      </w:rPr>
    </w:lvl>
  </w:abstractNum>
  <w:abstractNum w:abstractNumId="36" w15:restartNumberingAfterBreak="0">
    <w:nsid w:val="404028A5"/>
    <w:multiLevelType w:val="hybridMultilevel"/>
    <w:tmpl w:val="6C28B830"/>
    <w:lvl w:ilvl="0" w:tplc="C8F2615C">
      <w:start w:val="1"/>
      <w:numFmt w:val="bullet"/>
      <w:lvlText w:val=""/>
      <w:lvlJc w:val="left"/>
      <w:pPr>
        <w:ind w:left="720" w:hanging="360"/>
      </w:pPr>
      <w:rPr>
        <w:rFonts w:ascii="Symbol" w:hAnsi="Symbol" w:hint="default"/>
      </w:rPr>
    </w:lvl>
    <w:lvl w:ilvl="1" w:tplc="6096BB48" w:tentative="1">
      <w:start w:val="1"/>
      <w:numFmt w:val="bullet"/>
      <w:lvlText w:val="o"/>
      <w:lvlJc w:val="left"/>
      <w:pPr>
        <w:ind w:left="1440" w:hanging="360"/>
      </w:pPr>
      <w:rPr>
        <w:rFonts w:ascii="Courier New" w:hAnsi="Courier New" w:cs="Courier New" w:hint="default"/>
      </w:rPr>
    </w:lvl>
    <w:lvl w:ilvl="2" w:tplc="724C398A" w:tentative="1">
      <w:start w:val="1"/>
      <w:numFmt w:val="bullet"/>
      <w:lvlText w:val=""/>
      <w:lvlJc w:val="left"/>
      <w:pPr>
        <w:ind w:left="2160" w:hanging="360"/>
      </w:pPr>
      <w:rPr>
        <w:rFonts w:ascii="Wingdings" w:hAnsi="Wingdings" w:hint="default"/>
      </w:rPr>
    </w:lvl>
    <w:lvl w:ilvl="3" w:tplc="AEE661AC" w:tentative="1">
      <w:start w:val="1"/>
      <w:numFmt w:val="bullet"/>
      <w:lvlText w:val=""/>
      <w:lvlJc w:val="left"/>
      <w:pPr>
        <w:ind w:left="2880" w:hanging="360"/>
      </w:pPr>
      <w:rPr>
        <w:rFonts w:ascii="Symbol" w:hAnsi="Symbol" w:hint="default"/>
      </w:rPr>
    </w:lvl>
    <w:lvl w:ilvl="4" w:tplc="A09C1F8C" w:tentative="1">
      <w:start w:val="1"/>
      <w:numFmt w:val="bullet"/>
      <w:lvlText w:val="o"/>
      <w:lvlJc w:val="left"/>
      <w:pPr>
        <w:ind w:left="3600" w:hanging="360"/>
      </w:pPr>
      <w:rPr>
        <w:rFonts w:ascii="Courier New" w:hAnsi="Courier New" w:cs="Courier New" w:hint="default"/>
      </w:rPr>
    </w:lvl>
    <w:lvl w:ilvl="5" w:tplc="C4F0DB7E" w:tentative="1">
      <w:start w:val="1"/>
      <w:numFmt w:val="bullet"/>
      <w:lvlText w:val=""/>
      <w:lvlJc w:val="left"/>
      <w:pPr>
        <w:ind w:left="4320" w:hanging="360"/>
      </w:pPr>
      <w:rPr>
        <w:rFonts w:ascii="Wingdings" w:hAnsi="Wingdings" w:hint="default"/>
      </w:rPr>
    </w:lvl>
    <w:lvl w:ilvl="6" w:tplc="00D083DE" w:tentative="1">
      <w:start w:val="1"/>
      <w:numFmt w:val="bullet"/>
      <w:lvlText w:val=""/>
      <w:lvlJc w:val="left"/>
      <w:pPr>
        <w:ind w:left="5040" w:hanging="360"/>
      </w:pPr>
      <w:rPr>
        <w:rFonts w:ascii="Symbol" w:hAnsi="Symbol" w:hint="default"/>
      </w:rPr>
    </w:lvl>
    <w:lvl w:ilvl="7" w:tplc="6CB49E12" w:tentative="1">
      <w:start w:val="1"/>
      <w:numFmt w:val="bullet"/>
      <w:lvlText w:val="o"/>
      <w:lvlJc w:val="left"/>
      <w:pPr>
        <w:ind w:left="5760" w:hanging="360"/>
      </w:pPr>
      <w:rPr>
        <w:rFonts w:ascii="Courier New" w:hAnsi="Courier New" w:cs="Courier New" w:hint="default"/>
      </w:rPr>
    </w:lvl>
    <w:lvl w:ilvl="8" w:tplc="7E1C6412" w:tentative="1">
      <w:start w:val="1"/>
      <w:numFmt w:val="bullet"/>
      <w:lvlText w:val=""/>
      <w:lvlJc w:val="left"/>
      <w:pPr>
        <w:ind w:left="6480" w:hanging="360"/>
      </w:pPr>
      <w:rPr>
        <w:rFonts w:ascii="Wingdings" w:hAnsi="Wingdings" w:hint="default"/>
      </w:rPr>
    </w:lvl>
  </w:abstractNum>
  <w:abstractNum w:abstractNumId="37" w15:restartNumberingAfterBreak="0">
    <w:nsid w:val="411869E7"/>
    <w:multiLevelType w:val="hybridMultilevel"/>
    <w:tmpl w:val="102CB442"/>
    <w:lvl w:ilvl="0" w:tplc="6DC80C92">
      <w:start w:val="1"/>
      <w:numFmt w:val="bullet"/>
      <w:lvlText w:val=""/>
      <w:lvlJc w:val="left"/>
      <w:pPr>
        <w:ind w:left="720" w:hanging="360"/>
      </w:pPr>
      <w:rPr>
        <w:rFonts w:ascii="Symbol" w:hAnsi="Symbol" w:hint="default"/>
      </w:rPr>
    </w:lvl>
    <w:lvl w:ilvl="1" w:tplc="9F1EEF6C" w:tentative="1">
      <w:start w:val="1"/>
      <w:numFmt w:val="bullet"/>
      <w:lvlText w:val="o"/>
      <w:lvlJc w:val="left"/>
      <w:pPr>
        <w:ind w:left="1440" w:hanging="360"/>
      </w:pPr>
      <w:rPr>
        <w:rFonts w:ascii="Courier New" w:hAnsi="Courier New" w:cs="Courier New" w:hint="default"/>
      </w:rPr>
    </w:lvl>
    <w:lvl w:ilvl="2" w:tplc="A58EAF3C" w:tentative="1">
      <w:start w:val="1"/>
      <w:numFmt w:val="bullet"/>
      <w:lvlText w:val=""/>
      <w:lvlJc w:val="left"/>
      <w:pPr>
        <w:ind w:left="2160" w:hanging="360"/>
      </w:pPr>
      <w:rPr>
        <w:rFonts w:ascii="Wingdings" w:hAnsi="Wingdings" w:hint="default"/>
      </w:rPr>
    </w:lvl>
    <w:lvl w:ilvl="3" w:tplc="43463BC2" w:tentative="1">
      <w:start w:val="1"/>
      <w:numFmt w:val="bullet"/>
      <w:lvlText w:val=""/>
      <w:lvlJc w:val="left"/>
      <w:pPr>
        <w:ind w:left="2880" w:hanging="360"/>
      </w:pPr>
      <w:rPr>
        <w:rFonts w:ascii="Symbol" w:hAnsi="Symbol" w:hint="default"/>
      </w:rPr>
    </w:lvl>
    <w:lvl w:ilvl="4" w:tplc="CD70E13C" w:tentative="1">
      <w:start w:val="1"/>
      <w:numFmt w:val="bullet"/>
      <w:lvlText w:val="o"/>
      <w:lvlJc w:val="left"/>
      <w:pPr>
        <w:ind w:left="3600" w:hanging="360"/>
      </w:pPr>
      <w:rPr>
        <w:rFonts w:ascii="Courier New" w:hAnsi="Courier New" w:cs="Courier New" w:hint="default"/>
      </w:rPr>
    </w:lvl>
    <w:lvl w:ilvl="5" w:tplc="5328B35E" w:tentative="1">
      <w:start w:val="1"/>
      <w:numFmt w:val="bullet"/>
      <w:lvlText w:val=""/>
      <w:lvlJc w:val="left"/>
      <w:pPr>
        <w:ind w:left="4320" w:hanging="360"/>
      </w:pPr>
      <w:rPr>
        <w:rFonts w:ascii="Wingdings" w:hAnsi="Wingdings" w:hint="default"/>
      </w:rPr>
    </w:lvl>
    <w:lvl w:ilvl="6" w:tplc="99F4AFBC" w:tentative="1">
      <w:start w:val="1"/>
      <w:numFmt w:val="bullet"/>
      <w:lvlText w:val=""/>
      <w:lvlJc w:val="left"/>
      <w:pPr>
        <w:ind w:left="5040" w:hanging="360"/>
      </w:pPr>
      <w:rPr>
        <w:rFonts w:ascii="Symbol" w:hAnsi="Symbol" w:hint="default"/>
      </w:rPr>
    </w:lvl>
    <w:lvl w:ilvl="7" w:tplc="4914D1BE" w:tentative="1">
      <w:start w:val="1"/>
      <w:numFmt w:val="bullet"/>
      <w:lvlText w:val="o"/>
      <w:lvlJc w:val="left"/>
      <w:pPr>
        <w:ind w:left="5760" w:hanging="360"/>
      </w:pPr>
      <w:rPr>
        <w:rFonts w:ascii="Courier New" w:hAnsi="Courier New" w:cs="Courier New" w:hint="default"/>
      </w:rPr>
    </w:lvl>
    <w:lvl w:ilvl="8" w:tplc="01DCBC98" w:tentative="1">
      <w:start w:val="1"/>
      <w:numFmt w:val="bullet"/>
      <w:lvlText w:val=""/>
      <w:lvlJc w:val="left"/>
      <w:pPr>
        <w:ind w:left="6480" w:hanging="360"/>
      </w:pPr>
      <w:rPr>
        <w:rFonts w:ascii="Wingdings" w:hAnsi="Wingdings" w:hint="default"/>
      </w:rPr>
    </w:lvl>
  </w:abstractNum>
  <w:abstractNum w:abstractNumId="38" w15:restartNumberingAfterBreak="0">
    <w:nsid w:val="480116E7"/>
    <w:multiLevelType w:val="hybridMultilevel"/>
    <w:tmpl w:val="0E401B64"/>
    <w:lvl w:ilvl="0" w:tplc="554E1D7C">
      <w:start w:val="1"/>
      <w:numFmt w:val="decimal"/>
      <w:lvlText w:val="%1."/>
      <w:lvlJc w:val="left"/>
      <w:pPr>
        <w:ind w:left="720" w:hanging="360"/>
      </w:pPr>
      <w:rPr>
        <w:rFonts w:hint="default"/>
      </w:rPr>
    </w:lvl>
    <w:lvl w:ilvl="1" w:tplc="A2DC6FF4" w:tentative="1">
      <w:start w:val="1"/>
      <w:numFmt w:val="lowerLetter"/>
      <w:lvlText w:val="%2."/>
      <w:lvlJc w:val="left"/>
      <w:pPr>
        <w:ind w:left="1440" w:hanging="360"/>
      </w:pPr>
    </w:lvl>
    <w:lvl w:ilvl="2" w:tplc="4976B694" w:tentative="1">
      <w:start w:val="1"/>
      <w:numFmt w:val="lowerRoman"/>
      <w:lvlText w:val="%3."/>
      <w:lvlJc w:val="right"/>
      <w:pPr>
        <w:ind w:left="2160" w:hanging="180"/>
      </w:pPr>
    </w:lvl>
    <w:lvl w:ilvl="3" w:tplc="CF5A29AA" w:tentative="1">
      <w:start w:val="1"/>
      <w:numFmt w:val="decimal"/>
      <w:lvlText w:val="%4."/>
      <w:lvlJc w:val="left"/>
      <w:pPr>
        <w:ind w:left="2880" w:hanging="360"/>
      </w:pPr>
    </w:lvl>
    <w:lvl w:ilvl="4" w:tplc="DB04B9B6" w:tentative="1">
      <w:start w:val="1"/>
      <w:numFmt w:val="lowerLetter"/>
      <w:lvlText w:val="%5."/>
      <w:lvlJc w:val="left"/>
      <w:pPr>
        <w:ind w:left="3600" w:hanging="360"/>
      </w:pPr>
    </w:lvl>
    <w:lvl w:ilvl="5" w:tplc="0778DA36" w:tentative="1">
      <w:start w:val="1"/>
      <w:numFmt w:val="lowerRoman"/>
      <w:lvlText w:val="%6."/>
      <w:lvlJc w:val="right"/>
      <w:pPr>
        <w:ind w:left="4320" w:hanging="180"/>
      </w:pPr>
    </w:lvl>
    <w:lvl w:ilvl="6" w:tplc="EFC28786" w:tentative="1">
      <w:start w:val="1"/>
      <w:numFmt w:val="decimal"/>
      <w:lvlText w:val="%7."/>
      <w:lvlJc w:val="left"/>
      <w:pPr>
        <w:ind w:left="5040" w:hanging="360"/>
      </w:pPr>
    </w:lvl>
    <w:lvl w:ilvl="7" w:tplc="9D96ED08" w:tentative="1">
      <w:start w:val="1"/>
      <w:numFmt w:val="lowerLetter"/>
      <w:lvlText w:val="%8."/>
      <w:lvlJc w:val="left"/>
      <w:pPr>
        <w:ind w:left="5760" w:hanging="360"/>
      </w:pPr>
    </w:lvl>
    <w:lvl w:ilvl="8" w:tplc="D5107CBE" w:tentative="1">
      <w:start w:val="1"/>
      <w:numFmt w:val="lowerRoman"/>
      <w:lvlText w:val="%9."/>
      <w:lvlJc w:val="right"/>
      <w:pPr>
        <w:ind w:left="6480" w:hanging="180"/>
      </w:pPr>
    </w:lvl>
  </w:abstractNum>
  <w:abstractNum w:abstractNumId="39" w15:restartNumberingAfterBreak="0">
    <w:nsid w:val="4B3754D0"/>
    <w:multiLevelType w:val="hybridMultilevel"/>
    <w:tmpl w:val="CCDE1CEC"/>
    <w:lvl w:ilvl="0" w:tplc="5A723C08">
      <w:start w:val="1"/>
      <w:numFmt w:val="bullet"/>
      <w:lvlText w:val="-"/>
      <w:lvlJc w:val="left"/>
      <w:pPr>
        <w:ind w:left="720" w:hanging="360"/>
      </w:pPr>
    </w:lvl>
    <w:lvl w:ilvl="1" w:tplc="4820816E" w:tentative="1">
      <w:start w:val="1"/>
      <w:numFmt w:val="bullet"/>
      <w:lvlText w:val="o"/>
      <w:lvlJc w:val="left"/>
      <w:pPr>
        <w:ind w:left="1440" w:hanging="360"/>
      </w:pPr>
      <w:rPr>
        <w:rFonts w:ascii="Courier New" w:hAnsi="Courier New" w:cs="Courier New" w:hint="default"/>
      </w:rPr>
    </w:lvl>
    <w:lvl w:ilvl="2" w:tplc="BF56F944" w:tentative="1">
      <w:start w:val="1"/>
      <w:numFmt w:val="bullet"/>
      <w:lvlText w:val=""/>
      <w:lvlJc w:val="left"/>
      <w:pPr>
        <w:ind w:left="2160" w:hanging="360"/>
      </w:pPr>
      <w:rPr>
        <w:rFonts w:ascii="Wingdings" w:hAnsi="Wingdings" w:hint="default"/>
      </w:rPr>
    </w:lvl>
    <w:lvl w:ilvl="3" w:tplc="324E53B4" w:tentative="1">
      <w:start w:val="1"/>
      <w:numFmt w:val="bullet"/>
      <w:lvlText w:val=""/>
      <w:lvlJc w:val="left"/>
      <w:pPr>
        <w:ind w:left="2880" w:hanging="360"/>
      </w:pPr>
      <w:rPr>
        <w:rFonts w:ascii="Symbol" w:hAnsi="Symbol" w:hint="default"/>
      </w:rPr>
    </w:lvl>
    <w:lvl w:ilvl="4" w:tplc="99FCCA16" w:tentative="1">
      <w:start w:val="1"/>
      <w:numFmt w:val="bullet"/>
      <w:lvlText w:val="o"/>
      <w:lvlJc w:val="left"/>
      <w:pPr>
        <w:ind w:left="3600" w:hanging="360"/>
      </w:pPr>
      <w:rPr>
        <w:rFonts w:ascii="Courier New" w:hAnsi="Courier New" w:cs="Courier New" w:hint="default"/>
      </w:rPr>
    </w:lvl>
    <w:lvl w:ilvl="5" w:tplc="594063F0" w:tentative="1">
      <w:start w:val="1"/>
      <w:numFmt w:val="bullet"/>
      <w:lvlText w:val=""/>
      <w:lvlJc w:val="left"/>
      <w:pPr>
        <w:ind w:left="4320" w:hanging="360"/>
      </w:pPr>
      <w:rPr>
        <w:rFonts w:ascii="Wingdings" w:hAnsi="Wingdings" w:hint="default"/>
      </w:rPr>
    </w:lvl>
    <w:lvl w:ilvl="6" w:tplc="6FFA5A68" w:tentative="1">
      <w:start w:val="1"/>
      <w:numFmt w:val="bullet"/>
      <w:lvlText w:val=""/>
      <w:lvlJc w:val="left"/>
      <w:pPr>
        <w:ind w:left="5040" w:hanging="360"/>
      </w:pPr>
      <w:rPr>
        <w:rFonts w:ascii="Symbol" w:hAnsi="Symbol" w:hint="default"/>
      </w:rPr>
    </w:lvl>
    <w:lvl w:ilvl="7" w:tplc="B8288564" w:tentative="1">
      <w:start w:val="1"/>
      <w:numFmt w:val="bullet"/>
      <w:lvlText w:val="o"/>
      <w:lvlJc w:val="left"/>
      <w:pPr>
        <w:ind w:left="5760" w:hanging="360"/>
      </w:pPr>
      <w:rPr>
        <w:rFonts w:ascii="Courier New" w:hAnsi="Courier New" w:cs="Courier New" w:hint="default"/>
      </w:rPr>
    </w:lvl>
    <w:lvl w:ilvl="8" w:tplc="D5AE2172" w:tentative="1">
      <w:start w:val="1"/>
      <w:numFmt w:val="bullet"/>
      <w:lvlText w:val=""/>
      <w:lvlJc w:val="left"/>
      <w:pPr>
        <w:ind w:left="6480" w:hanging="360"/>
      </w:pPr>
      <w:rPr>
        <w:rFonts w:ascii="Wingdings" w:hAnsi="Wingdings" w:hint="default"/>
      </w:rPr>
    </w:lvl>
  </w:abstractNum>
  <w:abstractNum w:abstractNumId="40" w15:restartNumberingAfterBreak="0">
    <w:nsid w:val="4BE14156"/>
    <w:multiLevelType w:val="hybridMultilevel"/>
    <w:tmpl w:val="92E25F26"/>
    <w:lvl w:ilvl="0" w:tplc="A2D65654">
      <w:start w:val="1"/>
      <w:numFmt w:val="bullet"/>
      <w:lvlText w:val=""/>
      <w:lvlJc w:val="left"/>
      <w:pPr>
        <w:ind w:left="720" w:hanging="360"/>
      </w:pPr>
      <w:rPr>
        <w:rFonts w:ascii="Symbol" w:hAnsi="Symbol" w:hint="default"/>
      </w:rPr>
    </w:lvl>
    <w:lvl w:ilvl="1" w:tplc="4D46F960" w:tentative="1">
      <w:start w:val="1"/>
      <w:numFmt w:val="bullet"/>
      <w:lvlText w:val="o"/>
      <w:lvlJc w:val="left"/>
      <w:pPr>
        <w:ind w:left="1440" w:hanging="360"/>
      </w:pPr>
      <w:rPr>
        <w:rFonts w:ascii="Courier New" w:hAnsi="Courier New" w:cs="Courier New" w:hint="default"/>
      </w:rPr>
    </w:lvl>
    <w:lvl w:ilvl="2" w:tplc="A2F64D16" w:tentative="1">
      <w:start w:val="1"/>
      <w:numFmt w:val="bullet"/>
      <w:lvlText w:val=""/>
      <w:lvlJc w:val="left"/>
      <w:pPr>
        <w:ind w:left="2160" w:hanging="360"/>
      </w:pPr>
      <w:rPr>
        <w:rFonts w:ascii="Wingdings" w:hAnsi="Wingdings" w:hint="default"/>
      </w:rPr>
    </w:lvl>
    <w:lvl w:ilvl="3" w:tplc="B33472EC" w:tentative="1">
      <w:start w:val="1"/>
      <w:numFmt w:val="bullet"/>
      <w:lvlText w:val=""/>
      <w:lvlJc w:val="left"/>
      <w:pPr>
        <w:ind w:left="2880" w:hanging="360"/>
      </w:pPr>
      <w:rPr>
        <w:rFonts w:ascii="Symbol" w:hAnsi="Symbol" w:hint="default"/>
      </w:rPr>
    </w:lvl>
    <w:lvl w:ilvl="4" w:tplc="5C802008" w:tentative="1">
      <w:start w:val="1"/>
      <w:numFmt w:val="bullet"/>
      <w:lvlText w:val="o"/>
      <w:lvlJc w:val="left"/>
      <w:pPr>
        <w:ind w:left="3600" w:hanging="360"/>
      </w:pPr>
      <w:rPr>
        <w:rFonts w:ascii="Courier New" w:hAnsi="Courier New" w:cs="Courier New" w:hint="default"/>
      </w:rPr>
    </w:lvl>
    <w:lvl w:ilvl="5" w:tplc="4796C920" w:tentative="1">
      <w:start w:val="1"/>
      <w:numFmt w:val="bullet"/>
      <w:lvlText w:val=""/>
      <w:lvlJc w:val="left"/>
      <w:pPr>
        <w:ind w:left="4320" w:hanging="360"/>
      </w:pPr>
      <w:rPr>
        <w:rFonts w:ascii="Wingdings" w:hAnsi="Wingdings" w:hint="default"/>
      </w:rPr>
    </w:lvl>
    <w:lvl w:ilvl="6" w:tplc="683EB362" w:tentative="1">
      <w:start w:val="1"/>
      <w:numFmt w:val="bullet"/>
      <w:lvlText w:val=""/>
      <w:lvlJc w:val="left"/>
      <w:pPr>
        <w:ind w:left="5040" w:hanging="360"/>
      </w:pPr>
      <w:rPr>
        <w:rFonts w:ascii="Symbol" w:hAnsi="Symbol" w:hint="default"/>
      </w:rPr>
    </w:lvl>
    <w:lvl w:ilvl="7" w:tplc="2362A8BA" w:tentative="1">
      <w:start w:val="1"/>
      <w:numFmt w:val="bullet"/>
      <w:lvlText w:val="o"/>
      <w:lvlJc w:val="left"/>
      <w:pPr>
        <w:ind w:left="5760" w:hanging="360"/>
      </w:pPr>
      <w:rPr>
        <w:rFonts w:ascii="Courier New" w:hAnsi="Courier New" w:cs="Courier New" w:hint="default"/>
      </w:rPr>
    </w:lvl>
    <w:lvl w:ilvl="8" w:tplc="7BBA3328" w:tentative="1">
      <w:start w:val="1"/>
      <w:numFmt w:val="bullet"/>
      <w:lvlText w:val=""/>
      <w:lvlJc w:val="left"/>
      <w:pPr>
        <w:ind w:left="6480" w:hanging="360"/>
      </w:pPr>
      <w:rPr>
        <w:rFonts w:ascii="Wingdings" w:hAnsi="Wingdings" w:hint="default"/>
      </w:rPr>
    </w:lvl>
  </w:abstractNum>
  <w:abstractNum w:abstractNumId="41" w15:restartNumberingAfterBreak="0">
    <w:nsid w:val="53C204D5"/>
    <w:multiLevelType w:val="hybridMultilevel"/>
    <w:tmpl w:val="00B2FA72"/>
    <w:lvl w:ilvl="0" w:tplc="13807A16">
      <w:start w:val="1"/>
      <w:numFmt w:val="decimal"/>
      <w:lvlText w:val="%1."/>
      <w:lvlJc w:val="left"/>
      <w:pPr>
        <w:ind w:left="720" w:hanging="360"/>
      </w:pPr>
      <w:rPr>
        <w:rFonts w:hint="default"/>
        <w:b/>
      </w:rPr>
    </w:lvl>
    <w:lvl w:ilvl="1" w:tplc="09707306" w:tentative="1">
      <w:start w:val="1"/>
      <w:numFmt w:val="lowerLetter"/>
      <w:lvlText w:val="%2."/>
      <w:lvlJc w:val="left"/>
      <w:pPr>
        <w:ind w:left="1440" w:hanging="360"/>
      </w:pPr>
    </w:lvl>
    <w:lvl w:ilvl="2" w:tplc="06228310" w:tentative="1">
      <w:start w:val="1"/>
      <w:numFmt w:val="lowerRoman"/>
      <w:lvlText w:val="%3."/>
      <w:lvlJc w:val="right"/>
      <w:pPr>
        <w:ind w:left="2160" w:hanging="180"/>
      </w:pPr>
    </w:lvl>
    <w:lvl w:ilvl="3" w:tplc="5D087316" w:tentative="1">
      <w:start w:val="1"/>
      <w:numFmt w:val="decimal"/>
      <w:lvlText w:val="%4."/>
      <w:lvlJc w:val="left"/>
      <w:pPr>
        <w:ind w:left="2880" w:hanging="360"/>
      </w:pPr>
    </w:lvl>
    <w:lvl w:ilvl="4" w:tplc="8DFA4786" w:tentative="1">
      <w:start w:val="1"/>
      <w:numFmt w:val="lowerLetter"/>
      <w:lvlText w:val="%5."/>
      <w:lvlJc w:val="left"/>
      <w:pPr>
        <w:ind w:left="3600" w:hanging="360"/>
      </w:pPr>
    </w:lvl>
    <w:lvl w:ilvl="5" w:tplc="4AD42E70" w:tentative="1">
      <w:start w:val="1"/>
      <w:numFmt w:val="lowerRoman"/>
      <w:lvlText w:val="%6."/>
      <w:lvlJc w:val="right"/>
      <w:pPr>
        <w:ind w:left="4320" w:hanging="180"/>
      </w:pPr>
    </w:lvl>
    <w:lvl w:ilvl="6" w:tplc="D37E2198" w:tentative="1">
      <w:start w:val="1"/>
      <w:numFmt w:val="decimal"/>
      <w:lvlText w:val="%7."/>
      <w:lvlJc w:val="left"/>
      <w:pPr>
        <w:ind w:left="5040" w:hanging="360"/>
      </w:pPr>
    </w:lvl>
    <w:lvl w:ilvl="7" w:tplc="4F20039C" w:tentative="1">
      <w:start w:val="1"/>
      <w:numFmt w:val="lowerLetter"/>
      <w:lvlText w:val="%8."/>
      <w:lvlJc w:val="left"/>
      <w:pPr>
        <w:ind w:left="5760" w:hanging="360"/>
      </w:pPr>
    </w:lvl>
    <w:lvl w:ilvl="8" w:tplc="E9ECB644" w:tentative="1">
      <w:start w:val="1"/>
      <w:numFmt w:val="lowerRoman"/>
      <w:lvlText w:val="%9."/>
      <w:lvlJc w:val="right"/>
      <w:pPr>
        <w:ind w:left="6480" w:hanging="180"/>
      </w:pPr>
    </w:lvl>
  </w:abstractNum>
  <w:abstractNum w:abstractNumId="42" w15:restartNumberingAfterBreak="0">
    <w:nsid w:val="54F62BE5"/>
    <w:multiLevelType w:val="hybridMultilevel"/>
    <w:tmpl w:val="16145654"/>
    <w:lvl w:ilvl="0" w:tplc="3D0ECFD8">
      <w:start w:val="1"/>
      <w:numFmt w:val="bullet"/>
      <w:lvlText w:val=""/>
      <w:lvlJc w:val="left"/>
      <w:pPr>
        <w:ind w:left="720" w:hanging="360"/>
      </w:pPr>
      <w:rPr>
        <w:rFonts w:ascii="Symbol" w:hAnsi="Symbol" w:hint="default"/>
      </w:rPr>
    </w:lvl>
    <w:lvl w:ilvl="1" w:tplc="3E00DB42" w:tentative="1">
      <w:start w:val="1"/>
      <w:numFmt w:val="bullet"/>
      <w:lvlText w:val="o"/>
      <w:lvlJc w:val="left"/>
      <w:pPr>
        <w:ind w:left="1440" w:hanging="360"/>
      </w:pPr>
      <w:rPr>
        <w:rFonts w:ascii="Courier New" w:hAnsi="Courier New" w:cs="Courier New" w:hint="default"/>
      </w:rPr>
    </w:lvl>
    <w:lvl w:ilvl="2" w:tplc="331411D6" w:tentative="1">
      <w:start w:val="1"/>
      <w:numFmt w:val="bullet"/>
      <w:lvlText w:val=""/>
      <w:lvlJc w:val="left"/>
      <w:pPr>
        <w:ind w:left="2160" w:hanging="360"/>
      </w:pPr>
      <w:rPr>
        <w:rFonts w:ascii="Wingdings" w:hAnsi="Wingdings" w:hint="default"/>
      </w:rPr>
    </w:lvl>
    <w:lvl w:ilvl="3" w:tplc="AB3E12B8" w:tentative="1">
      <w:start w:val="1"/>
      <w:numFmt w:val="bullet"/>
      <w:lvlText w:val=""/>
      <w:lvlJc w:val="left"/>
      <w:pPr>
        <w:ind w:left="2880" w:hanging="360"/>
      </w:pPr>
      <w:rPr>
        <w:rFonts w:ascii="Symbol" w:hAnsi="Symbol" w:hint="default"/>
      </w:rPr>
    </w:lvl>
    <w:lvl w:ilvl="4" w:tplc="A2FC094C" w:tentative="1">
      <w:start w:val="1"/>
      <w:numFmt w:val="bullet"/>
      <w:lvlText w:val="o"/>
      <w:lvlJc w:val="left"/>
      <w:pPr>
        <w:ind w:left="3600" w:hanging="360"/>
      </w:pPr>
      <w:rPr>
        <w:rFonts w:ascii="Courier New" w:hAnsi="Courier New" w:cs="Courier New" w:hint="default"/>
      </w:rPr>
    </w:lvl>
    <w:lvl w:ilvl="5" w:tplc="01EC105C" w:tentative="1">
      <w:start w:val="1"/>
      <w:numFmt w:val="bullet"/>
      <w:lvlText w:val=""/>
      <w:lvlJc w:val="left"/>
      <w:pPr>
        <w:ind w:left="4320" w:hanging="360"/>
      </w:pPr>
      <w:rPr>
        <w:rFonts w:ascii="Wingdings" w:hAnsi="Wingdings" w:hint="default"/>
      </w:rPr>
    </w:lvl>
    <w:lvl w:ilvl="6" w:tplc="F3686C38" w:tentative="1">
      <w:start w:val="1"/>
      <w:numFmt w:val="bullet"/>
      <w:lvlText w:val=""/>
      <w:lvlJc w:val="left"/>
      <w:pPr>
        <w:ind w:left="5040" w:hanging="360"/>
      </w:pPr>
      <w:rPr>
        <w:rFonts w:ascii="Symbol" w:hAnsi="Symbol" w:hint="default"/>
      </w:rPr>
    </w:lvl>
    <w:lvl w:ilvl="7" w:tplc="FED614EA" w:tentative="1">
      <w:start w:val="1"/>
      <w:numFmt w:val="bullet"/>
      <w:lvlText w:val="o"/>
      <w:lvlJc w:val="left"/>
      <w:pPr>
        <w:ind w:left="5760" w:hanging="360"/>
      </w:pPr>
      <w:rPr>
        <w:rFonts w:ascii="Courier New" w:hAnsi="Courier New" w:cs="Courier New" w:hint="default"/>
      </w:rPr>
    </w:lvl>
    <w:lvl w:ilvl="8" w:tplc="BF2A245E" w:tentative="1">
      <w:start w:val="1"/>
      <w:numFmt w:val="bullet"/>
      <w:lvlText w:val=""/>
      <w:lvlJc w:val="left"/>
      <w:pPr>
        <w:ind w:left="6480" w:hanging="360"/>
      </w:pPr>
      <w:rPr>
        <w:rFonts w:ascii="Wingdings" w:hAnsi="Wingdings" w:hint="default"/>
      </w:rPr>
    </w:lvl>
  </w:abstractNum>
  <w:abstractNum w:abstractNumId="43" w15:restartNumberingAfterBreak="0">
    <w:nsid w:val="55BB1CEC"/>
    <w:multiLevelType w:val="hybridMultilevel"/>
    <w:tmpl w:val="008A04E4"/>
    <w:lvl w:ilvl="0" w:tplc="B302DA02">
      <w:start w:val="1"/>
      <w:numFmt w:val="decimal"/>
      <w:lvlText w:val="%1."/>
      <w:lvlJc w:val="left"/>
      <w:pPr>
        <w:ind w:left="720" w:hanging="360"/>
      </w:pPr>
      <w:rPr>
        <w:rFonts w:hint="default"/>
      </w:rPr>
    </w:lvl>
    <w:lvl w:ilvl="1" w:tplc="019073E0" w:tentative="1">
      <w:start w:val="1"/>
      <w:numFmt w:val="lowerLetter"/>
      <w:lvlText w:val="%2."/>
      <w:lvlJc w:val="left"/>
      <w:pPr>
        <w:ind w:left="1440" w:hanging="360"/>
      </w:pPr>
    </w:lvl>
    <w:lvl w:ilvl="2" w:tplc="CB4246BA" w:tentative="1">
      <w:start w:val="1"/>
      <w:numFmt w:val="lowerRoman"/>
      <w:lvlText w:val="%3."/>
      <w:lvlJc w:val="right"/>
      <w:pPr>
        <w:ind w:left="2160" w:hanging="180"/>
      </w:pPr>
    </w:lvl>
    <w:lvl w:ilvl="3" w:tplc="D5F004A8" w:tentative="1">
      <w:start w:val="1"/>
      <w:numFmt w:val="decimal"/>
      <w:lvlText w:val="%4."/>
      <w:lvlJc w:val="left"/>
      <w:pPr>
        <w:ind w:left="2880" w:hanging="360"/>
      </w:pPr>
    </w:lvl>
    <w:lvl w:ilvl="4" w:tplc="FB242050" w:tentative="1">
      <w:start w:val="1"/>
      <w:numFmt w:val="lowerLetter"/>
      <w:lvlText w:val="%5."/>
      <w:lvlJc w:val="left"/>
      <w:pPr>
        <w:ind w:left="3600" w:hanging="360"/>
      </w:pPr>
    </w:lvl>
    <w:lvl w:ilvl="5" w:tplc="FE56BFE2" w:tentative="1">
      <w:start w:val="1"/>
      <w:numFmt w:val="lowerRoman"/>
      <w:lvlText w:val="%6."/>
      <w:lvlJc w:val="right"/>
      <w:pPr>
        <w:ind w:left="4320" w:hanging="180"/>
      </w:pPr>
    </w:lvl>
    <w:lvl w:ilvl="6" w:tplc="B7B889F0" w:tentative="1">
      <w:start w:val="1"/>
      <w:numFmt w:val="decimal"/>
      <w:lvlText w:val="%7."/>
      <w:lvlJc w:val="left"/>
      <w:pPr>
        <w:ind w:left="5040" w:hanging="360"/>
      </w:pPr>
    </w:lvl>
    <w:lvl w:ilvl="7" w:tplc="2D489064" w:tentative="1">
      <w:start w:val="1"/>
      <w:numFmt w:val="lowerLetter"/>
      <w:lvlText w:val="%8."/>
      <w:lvlJc w:val="left"/>
      <w:pPr>
        <w:ind w:left="5760" w:hanging="360"/>
      </w:pPr>
    </w:lvl>
    <w:lvl w:ilvl="8" w:tplc="D9427064" w:tentative="1">
      <w:start w:val="1"/>
      <w:numFmt w:val="lowerRoman"/>
      <w:lvlText w:val="%9."/>
      <w:lvlJc w:val="right"/>
      <w:pPr>
        <w:ind w:left="6480" w:hanging="180"/>
      </w:pPr>
    </w:lvl>
  </w:abstractNum>
  <w:abstractNum w:abstractNumId="44" w15:restartNumberingAfterBreak="0">
    <w:nsid w:val="58B56C73"/>
    <w:multiLevelType w:val="hybridMultilevel"/>
    <w:tmpl w:val="5BA42128"/>
    <w:lvl w:ilvl="0" w:tplc="4EAED792">
      <w:start w:val="2"/>
      <w:numFmt w:val="decimal"/>
      <w:lvlText w:val="%1."/>
      <w:lvlJc w:val="left"/>
      <w:pPr>
        <w:tabs>
          <w:tab w:val="num" w:pos="570"/>
        </w:tabs>
        <w:ind w:left="570" w:hanging="570"/>
      </w:pPr>
      <w:rPr>
        <w:rFonts w:hint="default"/>
      </w:rPr>
    </w:lvl>
    <w:lvl w:ilvl="1" w:tplc="9620C0A6" w:tentative="1">
      <w:start w:val="1"/>
      <w:numFmt w:val="lowerLetter"/>
      <w:lvlText w:val="%2."/>
      <w:lvlJc w:val="left"/>
      <w:pPr>
        <w:tabs>
          <w:tab w:val="num" w:pos="1080"/>
        </w:tabs>
        <w:ind w:left="1080" w:hanging="360"/>
      </w:pPr>
    </w:lvl>
    <w:lvl w:ilvl="2" w:tplc="3F16C3FA" w:tentative="1">
      <w:start w:val="1"/>
      <w:numFmt w:val="lowerRoman"/>
      <w:lvlText w:val="%3."/>
      <w:lvlJc w:val="right"/>
      <w:pPr>
        <w:tabs>
          <w:tab w:val="num" w:pos="1800"/>
        </w:tabs>
        <w:ind w:left="1800" w:hanging="180"/>
      </w:pPr>
    </w:lvl>
    <w:lvl w:ilvl="3" w:tplc="F662BC82" w:tentative="1">
      <w:start w:val="1"/>
      <w:numFmt w:val="decimal"/>
      <w:lvlText w:val="%4."/>
      <w:lvlJc w:val="left"/>
      <w:pPr>
        <w:tabs>
          <w:tab w:val="num" w:pos="2520"/>
        </w:tabs>
        <w:ind w:left="2520" w:hanging="360"/>
      </w:pPr>
    </w:lvl>
    <w:lvl w:ilvl="4" w:tplc="80BAE96A" w:tentative="1">
      <w:start w:val="1"/>
      <w:numFmt w:val="lowerLetter"/>
      <w:lvlText w:val="%5."/>
      <w:lvlJc w:val="left"/>
      <w:pPr>
        <w:tabs>
          <w:tab w:val="num" w:pos="3240"/>
        </w:tabs>
        <w:ind w:left="3240" w:hanging="360"/>
      </w:pPr>
    </w:lvl>
    <w:lvl w:ilvl="5" w:tplc="1ABA96F6" w:tentative="1">
      <w:start w:val="1"/>
      <w:numFmt w:val="lowerRoman"/>
      <w:lvlText w:val="%6."/>
      <w:lvlJc w:val="right"/>
      <w:pPr>
        <w:tabs>
          <w:tab w:val="num" w:pos="3960"/>
        </w:tabs>
        <w:ind w:left="3960" w:hanging="180"/>
      </w:pPr>
    </w:lvl>
    <w:lvl w:ilvl="6" w:tplc="D50CDBE2" w:tentative="1">
      <w:start w:val="1"/>
      <w:numFmt w:val="decimal"/>
      <w:lvlText w:val="%7."/>
      <w:lvlJc w:val="left"/>
      <w:pPr>
        <w:tabs>
          <w:tab w:val="num" w:pos="4680"/>
        </w:tabs>
        <w:ind w:left="4680" w:hanging="360"/>
      </w:pPr>
    </w:lvl>
    <w:lvl w:ilvl="7" w:tplc="E9BA3064" w:tentative="1">
      <w:start w:val="1"/>
      <w:numFmt w:val="lowerLetter"/>
      <w:lvlText w:val="%8."/>
      <w:lvlJc w:val="left"/>
      <w:pPr>
        <w:tabs>
          <w:tab w:val="num" w:pos="5400"/>
        </w:tabs>
        <w:ind w:left="5400" w:hanging="360"/>
      </w:pPr>
    </w:lvl>
    <w:lvl w:ilvl="8" w:tplc="F17CA7B8" w:tentative="1">
      <w:start w:val="1"/>
      <w:numFmt w:val="lowerRoman"/>
      <w:lvlText w:val="%9."/>
      <w:lvlJc w:val="right"/>
      <w:pPr>
        <w:tabs>
          <w:tab w:val="num" w:pos="6120"/>
        </w:tabs>
        <w:ind w:left="6120" w:hanging="180"/>
      </w:pPr>
    </w:lvl>
  </w:abstractNum>
  <w:abstractNum w:abstractNumId="45" w15:restartNumberingAfterBreak="0">
    <w:nsid w:val="5B9A7FC5"/>
    <w:multiLevelType w:val="hybridMultilevel"/>
    <w:tmpl w:val="0A3868D8"/>
    <w:lvl w:ilvl="0" w:tplc="E3A832B4">
      <w:start w:val="1"/>
      <w:numFmt w:val="decimal"/>
      <w:lvlText w:val="%1."/>
      <w:lvlJc w:val="left"/>
      <w:pPr>
        <w:ind w:left="720" w:hanging="360"/>
      </w:pPr>
      <w:rPr>
        <w:rFonts w:hint="default"/>
      </w:rPr>
    </w:lvl>
    <w:lvl w:ilvl="1" w:tplc="6A8ACCB0" w:tentative="1">
      <w:start w:val="1"/>
      <w:numFmt w:val="lowerLetter"/>
      <w:lvlText w:val="%2."/>
      <w:lvlJc w:val="left"/>
      <w:pPr>
        <w:ind w:left="1440" w:hanging="360"/>
      </w:pPr>
    </w:lvl>
    <w:lvl w:ilvl="2" w:tplc="203A9EB0" w:tentative="1">
      <w:start w:val="1"/>
      <w:numFmt w:val="lowerRoman"/>
      <w:lvlText w:val="%3."/>
      <w:lvlJc w:val="right"/>
      <w:pPr>
        <w:ind w:left="2160" w:hanging="180"/>
      </w:pPr>
    </w:lvl>
    <w:lvl w:ilvl="3" w:tplc="2D964CE6" w:tentative="1">
      <w:start w:val="1"/>
      <w:numFmt w:val="decimal"/>
      <w:lvlText w:val="%4."/>
      <w:lvlJc w:val="left"/>
      <w:pPr>
        <w:ind w:left="2880" w:hanging="360"/>
      </w:pPr>
    </w:lvl>
    <w:lvl w:ilvl="4" w:tplc="76A61CC4" w:tentative="1">
      <w:start w:val="1"/>
      <w:numFmt w:val="lowerLetter"/>
      <w:lvlText w:val="%5."/>
      <w:lvlJc w:val="left"/>
      <w:pPr>
        <w:ind w:left="3600" w:hanging="360"/>
      </w:pPr>
    </w:lvl>
    <w:lvl w:ilvl="5" w:tplc="D07CA08A" w:tentative="1">
      <w:start w:val="1"/>
      <w:numFmt w:val="lowerRoman"/>
      <w:lvlText w:val="%6."/>
      <w:lvlJc w:val="right"/>
      <w:pPr>
        <w:ind w:left="4320" w:hanging="180"/>
      </w:pPr>
    </w:lvl>
    <w:lvl w:ilvl="6" w:tplc="39643446" w:tentative="1">
      <w:start w:val="1"/>
      <w:numFmt w:val="decimal"/>
      <w:lvlText w:val="%7."/>
      <w:lvlJc w:val="left"/>
      <w:pPr>
        <w:ind w:left="5040" w:hanging="360"/>
      </w:pPr>
    </w:lvl>
    <w:lvl w:ilvl="7" w:tplc="A7CCBE8A" w:tentative="1">
      <w:start w:val="1"/>
      <w:numFmt w:val="lowerLetter"/>
      <w:lvlText w:val="%8."/>
      <w:lvlJc w:val="left"/>
      <w:pPr>
        <w:ind w:left="5760" w:hanging="360"/>
      </w:pPr>
    </w:lvl>
    <w:lvl w:ilvl="8" w:tplc="42262BCE" w:tentative="1">
      <w:start w:val="1"/>
      <w:numFmt w:val="lowerRoman"/>
      <w:lvlText w:val="%9."/>
      <w:lvlJc w:val="right"/>
      <w:pPr>
        <w:ind w:left="6480" w:hanging="180"/>
      </w:pPr>
    </w:lvl>
  </w:abstractNum>
  <w:abstractNum w:abstractNumId="46" w15:restartNumberingAfterBreak="0">
    <w:nsid w:val="5F120E44"/>
    <w:multiLevelType w:val="hybridMultilevel"/>
    <w:tmpl w:val="A0127BF2"/>
    <w:lvl w:ilvl="0" w:tplc="CDE20C5C">
      <w:start w:val="1"/>
      <w:numFmt w:val="bullet"/>
      <w:lvlText w:val=""/>
      <w:lvlJc w:val="left"/>
      <w:pPr>
        <w:ind w:left="720" w:hanging="360"/>
      </w:pPr>
      <w:rPr>
        <w:rFonts w:ascii="Symbol" w:hAnsi="Symbol" w:hint="default"/>
      </w:rPr>
    </w:lvl>
    <w:lvl w:ilvl="1" w:tplc="7BE8062E" w:tentative="1">
      <w:start w:val="1"/>
      <w:numFmt w:val="bullet"/>
      <w:lvlText w:val="o"/>
      <w:lvlJc w:val="left"/>
      <w:pPr>
        <w:ind w:left="1440" w:hanging="360"/>
      </w:pPr>
      <w:rPr>
        <w:rFonts w:ascii="Courier New" w:hAnsi="Courier New" w:cs="Courier New" w:hint="default"/>
      </w:rPr>
    </w:lvl>
    <w:lvl w:ilvl="2" w:tplc="4AB68A28" w:tentative="1">
      <w:start w:val="1"/>
      <w:numFmt w:val="bullet"/>
      <w:lvlText w:val=""/>
      <w:lvlJc w:val="left"/>
      <w:pPr>
        <w:ind w:left="2160" w:hanging="360"/>
      </w:pPr>
      <w:rPr>
        <w:rFonts w:ascii="Wingdings" w:hAnsi="Wingdings" w:hint="default"/>
      </w:rPr>
    </w:lvl>
    <w:lvl w:ilvl="3" w:tplc="8CEA51D2" w:tentative="1">
      <w:start w:val="1"/>
      <w:numFmt w:val="bullet"/>
      <w:lvlText w:val=""/>
      <w:lvlJc w:val="left"/>
      <w:pPr>
        <w:ind w:left="2880" w:hanging="360"/>
      </w:pPr>
      <w:rPr>
        <w:rFonts w:ascii="Symbol" w:hAnsi="Symbol" w:hint="default"/>
      </w:rPr>
    </w:lvl>
    <w:lvl w:ilvl="4" w:tplc="791A4C4A" w:tentative="1">
      <w:start w:val="1"/>
      <w:numFmt w:val="bullet"/>
      <w:lvlText w:val="o"/>
      <w:lvlJc w:val="left"/>
      <w:pPr>
        <w:ind w:left="3600" w:hanging="360"/>
      </w:pPr>
      <w:rPr>
        <w:rFonts w:ascii="Courier New" w:hAnsi="Courier New" w:cs="Courier New" w:hint="default"/>
      </w:rPr>
    </w:lvl>
    <w:lvl w:ilvl="5" w:tplc="157C9FF8" w:tentative="1">
      <w:start w:val="1"/>
      <w:numFmt w:val="bullet"/>
      <w:lvlText w:val=""/>
      <w:lvlJc w:val="left"/>
      <w:pPr>
        <w:ind w:left="4320" w:hanging="360"/>
      </w:pPr>
      <w:rPr>
        <w:rFonts w:ascii="Wingdings" w:hAnsi="Wingdings" w:hint="default"/>
      </w:rPr>
    </w:lvl>
    <w:lvl w:ilvl="6" w:tplc="9A506AB0" w:tentative="1">
      <w:start w:val="1"/>
      <w:numFmt w:val="bullet"/>
      <w:lvlText w:val=""/>
      <w:lvlJc w:val="left"/>
      <w:pPr>
        <w:ind w:left="5040" w:hanging="360"/>
      </w:pPr>
      <w:rPr>
        <w:rFonts w:ascii="Symbol" w:hAnsi="Symbol" w:hint="default"/>
      </w:rPr>
    </w:lvl>
    <w:lvl w:ilvl="7" w:tplc="5EDED1A0" w:tentative="1">
      <w:start w:val="1"/>
      <w:numFmt w:val="bullet"/>
      <w:lvlText w:val="o"/>
      <w:lvlJc w:val="left"/>
      <w:pPr>
        <w:ind w:left="5760" w:hanging="360"/>
      </w:pPr>
      <w:rPr>
        <w:rFonts w:ascii="Courier New" w:hAnsi="Courier New" w:cs="Courier New" w:hint="default"/>
      </w:rPr>
    </w:lvl>
    <w:lvl w:ilvl="8" w:tplc="916EB8FA" w:tentative="1">
      <w:start w:val="1"/>
      <w:numFmt w:val="bullet"/>
      <w:lvlText w:val=""/>
      <w:lvlJc w:val="left"/>
      <w:pPr>
        <w:ind w:left="6480" w:hanging="360"/>
      </w:pPr>
      <w:rPr>
        <w:rFonts w:ascii="Wingdings" w:hAnsi="Wingdings" w:hint="default"/>
      </w:rPr>
    </w:lvl>
  </w:abstractNum>
  <w:abstractNum w:abstractNumId="47" w15:restartNumberingAfterBreak="0">
    <w:nsid w:val="5F882FC1"/>
    <w:multiLevelType w:val="hybridMultilevel"/>
    <w:tmpl w:val="652A8EB0"/>
    <w:lvl w:ilvl="0" w:tplc="78F01298">
      <w:start w:val="9"/>
      <w:numFmt w:val="decimal"/>
      <w:lvlText w:val="%1."/>
      <w:lvlJc w:val="left"/>
      <w:pPr>
        <w:ind w:left="924" w:hanging="564"/>
      </w:pPr>
      <w:rPr>
        <w:rFonts w:hint="default"/>
        <w:b/>
      </w:rPr>
    </w:lvl>
    <w:lvl w:ilvl="1" w:tplc="B06A529E" w:tentative="1">
      <w:start w:val="1"/>
      <w:numFmt w:val="lowerLetter"/>
      <w:lvlText w:val="%2."/>
      <w:lvlJc w:val="left"/>
      <w:pPr>
        <w:ind w:left="1440" w:hanging="360"/>
      </w:pPr>
    </w:lvl>
    <w:lvl w:ilvl="2" w:tplc="EDC08CD2" w:tentative="1">
      <w:start w:val="1"/>
      <w:numFmt w:val="lowerRoman"/>
      <w:lvlText w:val="%3."/>
      <w:lvlJc w:val="right"/>
      <w:pPr>
        <w:ind w:left="2160" w:hanging="180"/>
      </w:pPr>
    </w:lvl>
    <w:lvl w:ilvl="3" w:tplc="C05C33BE" w:tentative="1">
      <w:start w:val="1"/>
      <w:numFmt w:val="decimal"/>
      <w:lvlText w:val="%4."/>
      <w:lvlJc w:val="left"/>
      <w:pPr>
        <w:ind w:left="2880" w:hanging="360"/>
      </w:pPr>
    </w:lvl>
    <w:lvl w:ilvl="4" w:tplc="753E4790" w:tentative="1">
      <w:start w:val="1"/>
      <w:numFmt w:val="lowerLetter"/>
      <w:lvlText w:val="%5."/>
      <w:lvlJc w:val="left"/>
      <w:pPr>
        <w:ind w:left="3600" w:hanging="360"/>
      </w:pPr>
    </w:lvl>
    <w:lvl w:ilvl="5" w:tplc="B9BA9C0E" w:tentative="1">
      <w:start w:val="1"/>
      <w:numFmt w:val="lowerRoman"/>
      <w:lvlText w:val="%6."/>
      <w:lvlJc w:val="right"/>
      <w:pPr>
        <w:ind w:left="4320" w:hanging="180"/>
      </w:pPr>
    </w:lvl>
    <w:lvl w:ilvl="6" w:tplc="3CD88C1E" w:tentative="1">
      <w:start w:val="1"/>
      <w:numFmt w:val="decimal"/>
      <w:lvlText w:val="%7."/>
      <w:lvlJc w:val="left"/>
      <w:pPr>
        <w:ind w:left="5040" w:hanging="360"/>
      </w:pPr>
    </w:lvl>
    <w:lvl w:ilvl="7" w:tplc="C0728FAA" w:tentative="1">
      <w:start w:val="1"/>
      <w:numFmt w:val="lowerLetter"/>
      <w:lvlText w:val="%8."/>
      <w:lvlJc w:val="left"/>
      <w:pPr>
        <w:ind w:left="5760" w:hanging="360"/>
      </w:pPr>
    </w:lvl>
    <w:lvl w:ilvl="8" w:tplc="D64C9A72" w:tentative="1">
      <w:start w:val="1"/>
      <w:numFmt w:val="lowerRoman"/>
      <w:lvlText w:val="%9."/>
      <w:lvlJc w:val="right"/>
      <w:pPr>
        <w:ind w:left="6480" w:hanging="180"/>
      </w:pPr>
    </w:lvl>
  </w:abstractNum>
  <w:abstractNum w:abstractNumId="48" w15:restartNumberingAfterBreak="0">
    <w:nsid w:val="619E2527"/>
    <w:multiLevelType w:val="hybridMultilevel"/>
    <w:tmpl w:val="B07AD8B8"/>
    <w:lvl w:ilvl="0" w:tplc="AC0E02FE">
      <w:start w:val="1"/>
      <w:numFmt w:val="upperLetter"/>
      <w:lvlText w:val="%1."/>
      <w:lvlJc w:val="left"/>
      <w:pPr>
        <w:ind w:left="487" w:hanging="360"/>
      </w:pPr>
      <w:rPr>
        <w:rFonts w:hint="default"/>
      </w:rPr>
    </w:lvl>
    <w:lvl w:ilvl="1" w:tplc="268E82E0" w:tentative="1">
      <w:start w:val="1"/>
      <w:numFmt w:val="lowerLetter"/>
      <w:lvlText w:val="%2."/>
      <w:lvlJc w:val="left"/>
      <w:pPr>
        <w:ind w:left="1207" w:hanging="360"/>
      </w:pPr>
    </w:lvl>
    <w:lvl w:ilvl="2" w:tplc="3F68C87A" w:tentative="1">
      <w:start w:val="1"/>
      <w:numFmt w:val="lowerRoman"/>
      <w:lvlText w:val="%3."/>
      <w:lvlJc w:val="right"/>
      <w:pPr>
        <w:ind w:left="1927" w:hanging="180"/>
      </w:pPr>
    </w:lvl>
    <w:lvl w:ilvl="3" w:tplc="9A38013A" w:tentative="1">
      <w:start w:val="1"/>
      <w:numFmt w:val="decimal"/>
      <w:lvlText w:val="%4."/>
      <w:lvlJc w:val="left"/>
      <w:pPr>
        <w:ind w:left="2647" w:hanging="360"/>
      </w:pPr>
    </w:lvl>
    <w:lvl w:ilvl="4" w:tplc="59E62E78" w:tentative="1">
      <w:start w:val="1"/>
      <w:numFmt w:val="lowerLetter"/>
      <w:lvlText w:val="%5."/>
      <w:lvlJc w:val="left"/>
      <w:pPr>
        <w:ind w:left="3367" w:hanging="360"/>
      </w:pPr>
    </w:lvl>
    <w:lvl w:ilvl="5" w:tplc="052CEADE" w:tentative="1">
      <w:start w:val="1"/>
      <w:numFmt w:val="lowerRoman"/>
      <w:lvlText w:val="%6."/>
      <w:lvlJc w:val="right"/>
      <w:pPr>
        <w:ind w:left="4087" w:hanging="180"/>
      </w:pPr>
    </w:lvl>
    <w:lvl w:ilvl="6" w:tplc="F2E83028" w:tentative="1">
      <w:start w:val="1"/>
      <w:numFmt w:val="decimal"/>
      <w:lvlText w:val="%7."/>
      <w:lvlJc w:val="left"/>
      <w:pPr>
        <w:ind w:left="4807" w:hanging="360"/>
      </w:pPr>
    </w:lvl>
    <w:lvl w:ilvl="7" w:tplc="F998FA5A" w:tentative="1">
      <w:start w:val="1"/>
      <w:numFmt w:val="lowerLetter"/>
      <w:lvlText w:val="%8."/>
      <w:lvlJc w:val="left"/>
      <w:pPr>
        <w:ind w:left="5527" w:hanging="360"/>
      </w:pPr>
    </w:lvl>
    <w:lvl w:ilvl="8" w:tplc="ECA2C890" w:tentative="1">
      <w:start w:val="1"/>
      <w:numFmt w:val="lowerRoman"/>
      <w:lvlText w:val="%9."/>
      <w:lvlJc w:val="right"/>
      <w:pPr>
        <w:ind w:left="6247" w:hanging="180"/>
      </w:pPr>
    </w:lvl>
  </w:abstractNum>
  <w:abstractNum w:abstractNumId="49" w15:restartNumberingAfterBreak="0">
    <w:nsid w:val="68A6767D"/>
    <w:multiLevelType w:val="hybridMultilevel"/>
    <w:tmpl w:val="399A2AC4"/>
    <w:lvl w:ilvl="0" w:tplc="9FCE2ACE">
      <w:start w:val="1"/>
      <w:numFmt w:val="bullet"/>
      <w:lvlText w:val=""/>
      <w:lvlJc w:val="left"/>
      <w:pPr>
        <w:ind w:left="720" w:hanging="360"/>
      </w:pPr>
      <w:rPr>
        <w:rFonts w:ascii="Symbol" w:hAnsi="Symbol" w:hint="default"/>
      </w:rPr>
    </w:lvl>
    <w:lvl w:ilvl="1" w:tplc="97EA79DA" w:tentative="1">
      <w:start w:val="1"/>
      <w:numFmt w:val="bullet"/>
      <w:lvlText w:val="o"/>
      <w:lvlJc w:val="left"/>
      <w:pPr>
        <w:ind w:left="1440" w:hanging="360"/>
      </w:pPr>
      <w:rPr>
        <w:rFonts w:ascii="Courier New" w:hAnsi="Courier New" w:cs="Courier New" w:hint="default"/>
      </w:rPr>
    </w:lvl>
    <w:lvl w:ilvl="2" w:tplc="38F22792" w:tentative="1">
      <w:start w:val="1"/>
      <w:numFmt w:val="bullet"/>
      <w:lvlText w:val=""/>
      <w:lvlJc w:val="left"/>
      <w:pPr>
        <w:ind w:left="2160" w:hanging="360"/>
      </w:pPr>
      <w:rPr>
        <w:rFonts w:ascii="Wingdings" w:hAnsi="Wingdings" w:hint="default"/>
      </w:rPr>
    </w:lvl>
    <w:lvl w:ilvl="3" w:tplc="92544E3C" w:tentative="1">
      <w:start w:val="1"/>
      <w:numFmt w:val="bullet"/>
      <w:lvlText w:val=""/>
      <w:lvlJc w:val="left"/>
      <w:pPr>
        <w:ind w:left="2880" w:hanging="360"/>
      </w:pPr>
      <w:rPr>
        <w:rFonts w:ascii="Symbol" w:hAnsi="Symbol" w:hint="default"/>
      </w:rPr>
    </w:lvl>
    <w:lvl w:ilvl="4" w:tplc="B48E2022" w:tentative="1">
      <w:start w:val="1"/>
      <w:numFmt w:val="bullet"/>
      <w:lvlText w:val="o"/>
      <w:lvlJc w:val="left"/>
      <w:pPr>
        <w:ind w:left="3600" w:hanging="360"/>
      </w:pPr>
      <w:rPr>
        <w:rFonts w:ascii="Courier New" w:hAnsi="Courier New" w:cs="Courier New" w:hint="default"/>
      </w:rPr>
    </w:lvl>
    <w:lvl w:ilvl="5" w:tplc="0372A668" w:tentative="1">
      <w:start w:val="1"/>
      <w:numFmt w:val="bullet"/>
      <w:lvlText w:val=""/>
      <w:lvlJc w:val="left"/>
      <w:pPr>
        <w:ind w:left="4320" w:hanging="360"/>
      </w:pPr>
      <w:rPr>
        <w:rFonts w:ascii="Wingdings" w:hAnsi="Wingdings" w:hint="default"/>
      </w:rPr>
    </w:lvl>
    <w:lvl w:ilvl="6" w:tplc="6D34F722" w:tentative="1">
      <w:start w:val="1"/>
      <w:numFmt w:val="bullet"/>
      <w:lvlText w:val=""/>
      <w:lvlJc w:val="left"/>
      <w:pPr>
        <w:ind w:left="5040" w:hanging="360"/>
      </w:pPr>
      <w:rPr>
        <w:rFonts w:ascii="Symbol" w:hAnsi="Symbol" w:hint="default"/>
      </w:rPr>
    </w:lvl>
    <w:lvl w:ilvl="7" w:tplc="725A517E" w:tentative="1">
      <w:start w:val="1"/>
      <w:numFmt w:val="bullet"/>
      <w:lvlText w:val="o"/>
      <w:lvlJc w:val="left"/>
      <w:pPr>
        <w:ind w:left="5760" w:hanging="360"/>
      </w:pPr>
      <w:rPr>
        <w:rFonts w:ascii="Courier New" w:hAnsi="Courier New" w:cs="Courier New" w:hint="default"/>
      </w:rPr>
    </w:lvl>
    <w:lvl w:ilvl="8" w:tplc="C71AA2BC" w:tentative="1">
      <w:start w:val="1"/>
      <w:numFmt w:val="bullet"/>
      <w:lvlText w:val=""/>
      <w:lvlJc w:val="left"/>
      <w:pPr>
        <w:ind w:left="6480" w:hanging="360"/>
      </w:pPr>
      <w:rPr>
        <w:rFonts w:ascii="Wingdings" w:hAnsi="Wingdings" w:hint="default"/>
      </w:rPr>
    </w:lvl>
  </w:abstractNum>
  <w:abstractNum w:abstractNumId="50" w15:restartNumberingAfterBreak="0">
    <w:nsid w:val="695D6B4F"/>
    <w:multiLevelType w:val="hybridMultilevel"/>
    <w:tmpl w:val="F8963214"/>
    <w:lvl w:ilvl="0" w:tplc="DA600DD4">
      <w:start w:val="3"/>
      <w:numFmt w:val="bullet"/>
      <w:lvlText w:val="-"/>
      <w:lvlJc w:val="left"/>
      <w:pPr>
        <w:ind w:left="1287" w:hanging="360"/>
      </w:pPr>
      <w:rPr>
        <w:rFonts w:ascii="Times New Roman" w:eastAsiaTheme="minorHAnsi" w:hAnsi="Times New Roman" w:cs="Times New Roman" w:hint="default"/>
      </w:rPr>
    </w:lvl>
    <w:lvl w:ilvl="1" w:tplc="C4B62EA2" w:tentative="1">
      <w:start w:val="1"/>
      <w:numFmt w:val="bullet"/>
      <w:lvlText w:val="o"/>
      <w:lvlJc w:val="left"/>
      <w:pPr>
        <w:ind w:left="2007" w:hanging="360"/>
      </w:pPr>
      <w:rPr>
        <w:rFonts w:ascii="Courier New" w:hAnsi="Courier New" w:cs="Courier New" w:hint="default"/>
      </w:rPr>
    </w:lvl>
    <w:lvl w:ilvl="2" w:tplc="800CEFA6" w:tentative="1">
      <w:start w:val="1"/>
      <w:numFmt w:val="bullet"/>
      <w:lvlText w:val=""/>
      <w:lvlJc w:val="left"/>
      <w:pPr>
        <w:ind w:left="2727" w:hanging="360"/>
      </w:pPr>
      <w:rPr>
        <w:rFonts w:ascii="Wingdings" w:hAnsi="Wingdings" w:hint="default"/>
      </w:rPr>
    </w:lvl>
    <w:lvl w:ilvl="3" w:tplc="38CA1BB6" w:tentative="1">
      <w:start w:val="1"/>
      <w:numFmt w:val="bullet"/>
      <w:lvlText w:val=""/>
      <w:lvlJc w:val="left"/>
      <w:pPr>
        <w:ind w:left="3447" w:hanging="360"/>
      </w:pPr>
      <w:rPr>
        <w:rFonts w:ascii="Symbol" w:hAnsi="Symbol" w:hint="default"/>
      </w:rPr>
    </w:lvl>
    <w:lvl w:ilvl="4" w:tplc="90408F22" w:tentative="1">
      <w:start w:val="1"/>
      <w:numFmt w:val="bullet"/>
      <w:lvlText w:val="o"/>
      <w:lvlJc w:val="left"/>
      <w:pPr>
        <w:ind w:left="4167" w:hanging="360"/>
      </w:pPr>
      <w:rPr>
        <w:rFonts w:ascii="Courier New" w:hAnsi="Courier New" w:cs="Courier New" w:hint="default"/>
      </w:rPr>
    </w:lvl>
    <w:lvl w:ilvl="5" w:tplc="90BE6D16" w:tentative="1">
      <w:start w:val="1"/>
      <w:numFmt w:val="bullet"/>
      <w:lvlText w:val=""/>
      <w:lvlJc w:val="left"/>
      <w:pPr>
        <w:ind w:left="4887" w:hanging="360"/>
      </w:pPr>
      <w:rPr>
        <w:rFonts w:ascii="Wingdings" w:hAnsi="Wingdings" w:hint="default"/>
      </w:rPr>
    </w:lvl>
    <w:lvl w:ilvl="6" w:tplc="4C04AEEC" w:tentative="1">
      <w:start w:val="1"/>
      <w:numFmt w:val="bullet"/>
      <w:lvlText w:val=""/>
      <w:lvlJc w:val="left"/>
      <w:pPr>
        <w:ind w:left="5607" w:hanging="360"/>
      </w:pPr>
      <w:rPr>
        <w:rFonts w:ascii="Symbol" w:hAnsi="Symbol" w:hint="default"/>
      </w:rPr>
    </w:lvl>
    <w:lvl w:ilvl="7" w:tplc="2CC60E54" w:tentative="1">
      <w:start w:val="1"/>
      <w:numFmt w:val="bullet"/>
      <w:lvlText w:val="o"/>
      <w:lvlJc w:val="left"/>
      <w:pPr>
        <w:ind w:left="6327" w:hanging="360"/>
      </w:pPr>
      <w:rPr>
        <w:rFonts w:ascii="Courier New" w:hAnsi="Courier New" w:cs="Courier New" w:hint="default"/>
      </w:rPr>
    </w:lvl>
    <w:lvl w:ilvl="8" w:tplc="143A5C8E" w:tentative="1">
      <w:start w:val="1"/>
      <w:numFmt w:val="bullet"/>
      <w:lvlText w:val=""/>
      <w:lvlJc w:val="left"/>
      <w:pPr>
        <w:ind w:left="7047" w:hanging="360"/>
      </w:pPr>
      <w:rPr>
        <w:rFonts w:ascii="Wingdings" w:hAnsi="Wingdings" w:hint="default"/>
      </w:rPr>
    </w:lvl>
  </w:abstractNum>
  <w:abstractNum w:abstractNumId="51" w15:restartNumberingAfterBreak="0">
    <w:nsid w:val="69E95A54"/>
    <w:multiLevelType w:val="hybridMultilevel"/>
    <w:tmpl w:val="93BE8EFA"/>
    <w:lvl w:ilvl="0" w:tplc="AE7686D0">
      <w:start w:val="1"/>
      <w:numFmt w:val="bullet"/>
      <w:lvlText w:val=""/>
      <w:lvlJc w:val="left"/>
      <w:pPr>
        <w:tabs>
          <w:tab w:val="num" w:pos="397"/>
        </w:tabs>
        <w:ind w:left="397" w:hanging="397"/>
      </w:pPr>
      <w:rPr>
        <w:rFonts w:ascii="Symbol" w:hAnsi="Symbol" w:hint="default"/>
      </w:rPr>
    </w:lvl>
    <w:lvl w:ilvl="1" w:tplc="458A5602">
      <w:start w:val="1"/>
      <w:numFmt w:val="bullet"/>
      <w:lvlText w:val="o"/>
      <w:lvlJc w:val="left"/>
      <w:pPr>
        <w:tabs>
          <w:tab w:val="num" w:pos="1440"/>
        </w:tabs>
        <w:ind w:left="1440" w:hanging="360"/>
      </w:pPr>
      <w:rPr>
        <w:rFonts w:ascii="Courier New" w:hAnsi="Courier New" w:hint="default"/>
      </w:rPr>
    </w:lvl>
    <w:lvl w:ilvl="2" w:tplc="14FEDC1C">
      <w:start w:val="1"/>
      <w:numFmt w:val="bullet"/>
      <w:lvlText w:val=""/>
      <w:lvlJc w:val="left"/>
      <w:pPr>
        <w:tabs>
          <w:tab w:val="num" w:pos="2160"/>
        </w:tabs>
        <w:ind w:left="2160" w:hanging="360"/>
      </w:pPr>
      <w:rPr>
        <w:rFonts w:ascii="Wingdings" w:hAnsi="Wingdings" w:hint="default"/>
      </w:rPr>
    </w:lvl>
    <w:lvl w:ilvl="3" w:tplc="C776AF34">
      <w:start w:val="1"/>
      <w:numFmt w:val="bullet"/>
      <w:lvlText w:val=""/>
      <w:lvlJc w:val="left"/>
      <w:pPr>
        <w:tabs>
          <w:tab w:val="num" w:pos="2880"/>
        </w:tabs>
        <w:ind w:left="2880" w:hanging="360"/>
      </w:pPr>
      <w:rPr>
        <w:rFonts w:ascii="Symbol" w:hAnsi="Symbol" w:hint="default"/>
      </w:rPr>
    </w:lvl>
    <w:lvl w:ilvl="4" w:tplc="F7D080F8" w:tentative="1">
      <w:start w:val="1"/>
      <w:numFmt w:val="bullet"/>
      <w:lvlText w:val="o"/>
      <w:lvlJc w:val="left"/>
      <w:pPr>
        <w:tabs>
          <w:tab w:val="num" w:pos="3600"/>
        </w:tabs>
        <w:ind w:left="3600" w:hanging="360"/>
      </w:pPr>
      <w:rPr>
        <w:rFonts w:ascii="Courier New" w:hAnsi="Courier New" w:hint="default"/>
      </w:rPr>
    </w:lvl>
    <w:lvl w:ilvl="5" w:tplc="4E9C05BE" w:tentative="1">
      <w:start w:val="1"/>
      <w:numFmt w:val="bullet"/>
      <w:lvlText w:val=""/>
      <w:lvlJc w:val="left"/>
      <w:pPr>
        <w:tabs>
          <w:tab w:val="num" w:pos="4320"/>
        </w:tabs>
        <w:ind w:left="4320" w:hanging="360"/>
      </w:pPr>
      <w:rPr>
        <w:rFonts w:ascii="Wingdings" w:hAnsi="Wingdings" w:hint="default"/>
      </w:rPr>
    </w:lvl>
    <w:lvl w:ilvl="6" w:tplc="97DA164A" w:tentative="1">
      <w:start w:val="1"/>
      <w:numFmt w:val="bullet"/>
      <w:lvlText w:val=""/>
      <w:lvlJc w:val="left"/>
      <w:pPr>
        <w:tabs>
          <w:tab w:val="num" w:pos="5040"/>
        </w:tabs>
        <w:ind w:left="5040" w:hanging="360"/>
      </w:pPr>
      <w:rPr>
        <w:rFonts w:ascii="Symbol" w:hAnsi="Symbol" w:hint="default"/>
      </w:rPr>
    </w:lvl>
    <w:lvl w:ilvl="7" w:tplc="5D724818" w:tentative="1">
      <w:start w:val="1"/>
      <w:numFmt w:val="bullet"/>
      <w:lvlText w:val="o"/>
      <w:lvlJc w:val="left"/>
      <w:pPr>
        <w:tabs>
          <w:tab w:val="num" w:pos="5760"/>
        </w:tabs>
        <w:ind w:left="5760" w:hanging="360"/>
      </w:pPr>
      <w:rPr>
        <w:rFonts w:ascii="Courier New" w:hAnsi="Courier New" w:hint="default"/>
      </w:rPr>
    </w:lvl>
    <w:lvl w:ilvl="8" w:tplc="343E74BC"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F9337D0"/>
    <w:multiLevelType w:val="hybridMultilevel"/>
    <w:tmpl w:val="00000051"/>
    <w:lvl w:ilvl="0" w:tplc="AAC27F64">
      <w:start w:val="1"/>
      <w:numFmt w:val="bullet"/>
      <w:lvlText w:val=""/>
      <w:lvlJc w:val="left"/>
      <w:pPr>
        <w:tabs>
          <w:tab w:val="num" w:pos="468"/>
        </w:tabs>
        <w:ind w:left="828" w:hanging="360"/>
      </w:pPr>
      <w:rPr>
        <w:rFonts w:ascii="Symbol" w:hAnsi="Symbol" w:cs="Symbol"/>
        <w:color w:val="000000"/>
        <w:sz w:val="24"/>
        <w:szCs w:val="24"/>
      </w:rPr>
    </w:lvl>
    <w:lvl w:ilvl="1" w:tplc="B016C7BE">
      <w:start w:val="1"/>
      <w:numFmt w:val="bullet"/>
      <w:lvlText w:val="o"/>
      <w:lvlJc w:val="left"/>
      <w:pPr>
        <w:tabs>
          <w:tab w:val="num" w:pos="1548"/>
        </w:tabs>
        <w:ind w:left="1548" w:hanging="360"/>
      </w:pPr>
      <w:rPr>
        <w:rFonts w:ascii="Courier New" w:hAnsi="Courier New" w:cs="Courier New"/>
        <w:color w:val="000000"/>
        <w:sz w:val="24"/>
        <w:szCs w:val="24"/>
      </w:rPr>
    </w:lvl>
    <w:lvl w:ilvl="2" w:tplc="45CC352E">
      <w:start w:val="1"/>
      <w:numFmt w:val="bullet"/>
      <w:lvlText w:val=""/>
      <w:lvlJc w:val="left"/>
      <w:pPr>
        <w:tabs>
          <w:tab w:val="num" w:pos="2268"/>
        </w:tabs>
        <w:ind w:left="2268" w:hanging="360"/>
      </w:pPr>
      <w:rPr>
        <w:rFonts w:ascii="Arial" w:hAnsi="Arial" w:cs="Arial"/>
        <w:color w:val="000000"/>
        <w:sz w:val="24"/>
        <w:szCs w:val="24"/>
      </w:rPr>
    </w:lvl>
    <w:lvl w:ilvl="3" w:tplc="AC9C861A">
      <w:start w:val="1"/>
      <w:numFmt w:val="bullet"/>
      <w:lvlText w:val=""/>
      <w:lvlJc w:val="left"/>
      <w:pPr>
        <w:tabs>
          <w:tab w:val="num" w:pos="2988"/>
        </w:tabs>
        <w:ind w:left="2988" w:hanging="360"/>
      </w:pPr>
      <w:rPr>
        <w:rFonts w:ascii="Symbol" w:hAnsi="Symbol" w:cs="Symbol"/>
        <w:color w:val="000000"/>
        <w:sz w:val="24"/>
        <w:szCs w:val="24"/>
      </w:rPr>
    </w:lvl>
    <w:lvl w:ilvl="4" w:tplc="182CB24A">
      <w:start w:val="1"/>
      <w:numFmt w:val="bullet"/>
      <w:lvlText w:val="o"/>
      <w:lvlJc w:val="left"/>
      <w:pPr>
        <w:tabs>
          <w:tab w:val="num" w:pos="3708"/>
        </w:tabs>
        <w:ind w:left="3708" w:hanging="360"/>
      </w:pPr>
      <w:rPr>
        <w:rFonts w:ascii="Courier New" w:hAnsi="Courier New" w:cs="Courier New"/>
        <w:color w:val="000000"/>
        <w:sz w:val="24"/>
        <w:szCs w:val="24"/>
      </w:rPr>
    </w:lvl>
    <w:lvl w:ilvl="5" w:tplc="532ACD62">
      <w:start w:val="1"/>
      <w:numFmt w:val="bullet"/>
      <w:lvlText w:val=""/>
      <w:lvlJc w:val="left"/>
      <w:pPr>
        <w:tabs>
          <w:tab w:val="num" w:pos="4428"/>
        </w:tabs>
        <w:ind w:left="4428" w:hanging="360"/>
      </w:pPr>
      <w:rPr>
        <w:rFonts w:ascii="Arial" w:hAnsi="Arial" w:cs="Arial"/>
        <w:color w:val="000000"/>
        <w:sz w:val="24"/>
        <w:szCs w:val="24"/>
      </w:rPr>
    </w:lvl>
    <w:lvl w:ilvl="6" w:tplc="D2A20B16">
      <w:start w:val="1"/>
      <w:numFmt w:val="bullet"/>
      <w:lvlText w:val=""/>
      <w:lvlJc w:val="left"/>
      <w:pPr>
        <w:tabs>
          <w:tab w:val="num" w:pos="5148"/>
        </w:tabs>
        <w:ind w:left="5148" w:hanging="360"/>
      </w:pPr>
      <w:rPr>
        <w:rFonts w:ascii="Symbol" w:hAnsi="Symbol" w:cs="Symbol"/>
        <w:color w:val="000000"/>
        <w:sz w:val="24"/>
        <w:szCs w:val="24"/>
      </w:rPr>
    </w:lvl>
    <w:lvl w:ilvl="7" w:tplc="AA2E48DC">
      <w:start w:val="1"/>
      <w:numFmt w:val="bullet"/>
      <w:lvlText w:val="o"/>
      <w:lvlJc w:val="left"/>
      <w:pPr>
        <w:tabs>
          <w:tab w:val="num" w:pos="5868"/>
        </w:tabs>
        <w:ind w:left="5868" w:hanging="360"/>
      </w:pPr>
      <w:rPr>
        <w:rFonts w:ascii="Courier New" w:hAnsi="Courier New" w:cs="Courier New"/>
        <w:color w:val="000000"/>
        <w:sz w:val="24"/>
        <w:szCs w:val="24"/>
      </w:rPr>
    </w:lvl>
    <w:lvl w:ilvl="8" w:tplc="76762252">
      <w:start w:val="1"/>
      <w:numFmt w:val="bullet"/>
      <w:lvlText w:val=""/>
      <w:lvlJc w:val="left"/>
      <w:pPr>
        <w:tabs>
          <w:tab w:val="num" w:pos="6588"/>
        </w:tabs>
        <w:ind w:left="6588" w:hanging="360"/>
      </w:pPr>
      <w:rPr>
        <w:rFonts w:ascii="Arial" w:hAnsi="Arial" w:cs="Arial"/>
        <w:color w:val="000000"/>
        <w:sz w:val="24"/>
        <w:szCs w:val="24"/>
      </w:rPr>
    </w:lvl>
  </w:abstractNum>
  <w:abstractNum w:abstractNumId="53" w15:restartNumberingAfterBreak="0">
    <w:nsid w:val="6FF677CE"/>
    <w:multiLevelType w:val="hybridMultilevel"/>
    <w:tmpl w:val="51989D20"/>
    <w:lvl w:ilvl="0" w:tplc="EAD81168">
      <w:start w:val="1"/>
      <w:numFmt w:val="bullet"/>
      <w:lvlText w:val=""/>
      <w:lvlJc w:val="left"/>
      <w:pPr>
        <w:ind w:left="720" w:hanging="360"/>
      </w:pPr>
      <w:rPr>
        <w:rFonts w:ascii="Symbol" w:hAnsi="Symbol" w:hint="default"/>
      </w:rPr>
    </w:lvl>
    <w:lvl w:ilvl="1" w:tplc="FE5002A0" w:tentative="1">
      <w:start w:val="1"/>
      <w:numFmt w:val="bullet"/>
      <w:lvlText w:val="o"/>
      <w:lvlJc w:val="left"/>
      <w:pPr>
        <w:ind w:left="1440" w:hanging="360"/>
      </w:pPr>
      <w:rPr>
        <w:rFonts w:ascii="Courier New" w:hAnsi="Courier New" w:cs="Courier New" w:hint="default"/>
      </w:rPr>
    </w:lvl>
    <w:lvl w:ilvl="2" w:tplc="33663C38" w:tentative="1">
      <w:start w:val="1"/>
      <w:numFmt w:val="bullet"/>
      <w:lvlText w:val=""/>
      <w:lvlJc w:val="left"/>
      <w:pPr>
        <w:ind w:left="2160" w:hanging="360"/>
      </w:pPr>
      <w:rPr>
        <w:rFonts w:ascii="Wingdings" w:hAnsi="Wingdings" w:hint="default"/>
      </w:rPr>
    </w:lvl>
    <w:lvl w:ilvl="3" w:tplc="C46255B2" w:tentative="1">
      <w:start w:val="1"/>
      <w:numFmt w:val="bullet"/>
      <w:lvlText w:val=""/>
      <w:lvlJc w:val="left"/>
      <w:pPr>
        <w:ind w:left="2880" w:hanging="360"/>
      </w:pPr>
      <w:rPr>
        <w:rFonts w:ascii="Symbol" w:hAnsi="Symbol" w:hint="default"/>
      </w:rPr>
    </w:lvl>
    <w:lvl w:ilvl="4" w:tplc="E6E6C8F2" w:tentative="1">
      <w:start w:val="1"/>
      <w:numFmt w:val="bullet"/>
      <w:lvlText w:val="o"/>
      <w:lvlJc w:val="left"/>
      <w:pPr>
        <w:ind w:left="3600" w:hanging="360"/>
      </w:pPr>
      <w:rPr>
        <w:rFonts w:ascii="Courier New" w:hAnsi="Courier New" w:cs="Courier New" w:hint="default"/>
      </w:rPr>
    </w:lvl>
    <w:lvl w:ilvl="5" w:tplc="6F62720A" w:tentative="1">
      <w:start w:val="1"/>
      <w:numFmt w:val="bullet"/>
      <w:lvlText w:val=""/>
      <w:lvlJc w:val="left"/>
      <w:pPr>
        <w:ind w:left="4320" w:hanging="360"/>
      </w:pPr>
      <w:rPr>
        <w:rFonts w:ascii="Wingdings" w:hAnsi="Wingdings" w:hint="default"/>
      </w:rPr>
    </w:lvl>
    <w:lvl w:ilvl="6" w:tplc="5C72F44E" w:tentative="1">
      <w:start w:val="1"/>
      <w:numFmt w:val="bullet"/>
      <w:lvlText w:val=""/>
      <w:lvlJc w:val="left"/>
      <w:pPr>
        <w:ind w:left="5040" w:hanging="360"/>
      </w:pPr>
      <w:rPr>
        <w:rFonts w:ascii="Symbol" w:hAnsi="Symbol" w:hint="default"/>
      </w:rPr>
    </w:lvl>
    <w:lvl w:ilvl="7" w:tplc="ED103EF8" w:tentative="1">
      <w:start w:val="1"/>
      <w:numFmt w:val="bullet"/>
      <w:lvlText w:val="o"/>
      <w:lvlJc w:val="left"/>
      <w:pPr>
        <w:ind w:left="5760" w:hanging="360"/>
      </w:pPr>
      <w:rPr>
        <w:rFonts w:ascii="Courier New" w:hAnsi="Courier New" w:cs="Courier New" w:hint="default"/>
      </w:rPr>
    </w:lvl>
    <w:lvl w:ilvl="8" w:tplc="362EF264" w:tentative="1">
      <w:start w:val="1"/>
      <w:numFmt w:val="bullet"/>
      <w:lvlText w:val=""/>
      <w:lvlJc w:val="left"/>
      <w:pPr>
        <w:ind w:left="6480" w:hanging="360"/>
      </w:pPr>
      <w:rPr>
        <w:rFonts w:ascii="Wingdings" w:hAnsi="Wingdings" w:hint="default"/>
      </w:rPr>
    </w:lvl>
  </w:abstractNum>
  <w:abstractNum w:abstractNumId="54" w15:restartNumberingAfterBreak="0">
    <w:nsid w:val="71342B4C"/>
    <w:multiLevelType w:val="hybridMultilevel"/>
    <w:tmpl w:val="7B9224C2"/>
    <w:lvl w:ilvl="0" w:tplc="866433EE">
      <w:start w:val="1"/>
      <w:numFmt w:val="bullet"/>
      <w:lvlText w:val="-"/>
      <w:lvlJc w:val="left"/>
      <w:pPr>
        <w:ind w:left="720" w:hanging="360"/>
      </w:pPr>
      <w:rPr>
        <w:rFonts w:hint="default"/>
      </w:rPr>
    </w:lvl>
    <w:lvl w:ilvl="1" w:tplc="BC7E9E82" w:tentative="1">
      <w:start w:val="1"/>
      <w:numFmt w:val="bullet"/>
      <w:lvlText w:val="o"/>
      <w:lvlJc w:val="left"/>
      <w:pPr>
        <w:ind w:left="1440" w:hanging="360"/>
      </w:pPr>
      <w:rPr>
        <w:rFonts w:ascii="Courier New" w:hAnsi="Courier New" w:cs="Courier New" w:hint="default"/>
      </w:rPr>
    </w:lvl>
    <w:lvl w:ilvl="2" w:tplc="6D889670" w:tentative="1">
      <w:start w:val="1"/>
      <w:numFmt w:val="bullet"/>
      <w:lvlText w:val=""/>
      <w:lvlJc w:val="left"/>
      <w:pPr>
        <w:ind w:left="2160" w:hanging="360"/>
      </w:pPr>
      <w:rPr>
        <w:rFonts w:ascii="Wingdings" w:hAnsi="Wingdings" w:hint="default"/>
      </w:rPr>
    </w:lvl>
    <w:lvl w:ilvl="3" w:tplc="F4A648C2" w:tentative="1">
      <w:start w:val="1"/>
      <w:numFmt w:val="bullet"/>
      <w:lvlText w:val=""/>
      <w:lvlJc w:val="left"/>
      <w:pPr>
        <w:ind w:left="2880" w:hanging="360"/>
      </w:pPr>
      <w:rPr>
        <w:rFonts w:ascii="Symbol" w:hAnsi="Symbol" w:hint="default"/>
      </w:rPr>
    </w:lvl>
    <w:lvl w:ilvl="4" w:tplc="AF200F1E" w:tentative="1">
      <w:start w:val="1"/>
      <w:numFmt w:val="bullet"/>
      <w:lvlText w:val="o"/>
      <w:lvlJc w:val="left"/>
      <w:pPr>
        <w:ind w:left="3600" w:hanging="360"/>
      </w:pPr>
      <w:rPr>
        <w:rFonts w:ascii="Courier New" w:hAnsi="Courier New" w:cs="Courier New" w:hint="default"/>
      </w:rPr>
    </w:lvl>
    <w:lvl w:ilvl="5" w:tplc="64B01E34" w:tentative="1">
      <w:start w:val="1"/>
      <w:numFmt w:val="bullet"/>
      <w:lvlText w:val=""/>
      <w:lvlJc w:val="left"/>
      <w:pPr>
        <w:ind w:left="4320" w:hanging="360"/>
      </w:pPr>
      <w:rPr>
        <w:rFonts w:ascii="Wingdings" w:hAnsi="Wingdings" w:hint="default"/>
      </w:rPr>
    </w:lvl>
    <w:lvl w:ilvl="6" w:tplc="2CA28854" w:tentative="1">
      <w:start w:val="1"/>
      <w:numFmt w:val="bullet"/>
      <w:lvlText w:val=""/>
      <w:lvlJc w:val="left"/>
      <w:pPr>
        <w:ind w:left="5040" w:hanging="360"/>
      </w:pPr>
      <w:rPr>
        <w:rFonts w:ascii="Symbol" w:hAnsi="Symbol" w:hint="default"/>
      </w:rPr>
    </w:lvl>
    <w:lvl w:ilvl="7" w:tplc="A746DD16" w:tentative="1">
      <w:start w:val="1"/>
      <w:numFmt w:val="bullet"/>
      <w:lvlText w:val="o"/>
      <w:lvlJc w:val="left"/>
      <w:pPr>
        <w:ind w:left="5760" w:hanging="360"/>
      </w:pPr>
      <w:rPr>
        <w:rFonts w:ascii="Courier New" w:hAnsi="Courier New" w:cs="Courier New" w:hint="default"/>
      </w:rPr>
    </w:lvl>
    <w:lvl w:ilvl="8" w:tplc="42AADBB6" w:tentative="1">
      <w:start w:val="1"/>
      <w:numFmt w:val="bullet"/>
      <w:lvlText w:val=""/>
      <w:lvlJc w:val="left"/>
      <w:pPr>
        <w:ind w:left="6480" w:hanging="360"/>
      </w:pPr>
      <w:rPr>
        <w:rFonts w:ascii="Wingdings" w:hAnsi="Wingdings" w:hint="default"/>
      </w:rPr>
    </w:lvl>
  </w:abstractNum>
  <w:abstractNum w:abstractNumId="55" w15:restartNumberingAfterBreak="0">
    <w:nsid w:val="71657D21"/>
    <w:multiLevelType w:val="multilevel"/>
    <w:tmpl w:val="4126A3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6" w15:restartNumberingAfterBreak="0">
    <w:nsid w:val="729634DE"/>
    <w:multiLevelType w:val="hybridMultilevel"/>
    <w:tmpl w:val="1A2A31F4"/>
    <w:lvl w:ilvl="0" w:tplc="FE8CD34E">
      <w:start w:val="1"/>
      <w:numFmt w:val="upperLetter"/>
      <w:pStyle w:val="TitleB"/>
      <w:lvlText w:val="%1."/>
      <w:lvlJc w:val="left"/>
      <w:pPr>
        <w:ind w:left="4711" w:hanging="600"/>
      </w:pPr>
      <w:rPr>
        <w:rFonts w:hint="default"/>
        <w:b/>
      </w:rPr>
    </w:lvl>
    <w:lvl w:ilvl="1" w:tplc="D32CBA84" w:tentative="1">
      <w:start w:val="1"/>
      <w:numFmt w:val="lowerLetter"/>
      <w:lvlText w:val="%2."/>
      <w:lvlJc w:val="left"/>
      <w:pPr>
        <w:ind w:left="5191" w:hanging="360"/>
      </w:pPr>
    </w:lvl>
    <w:lvl w:ilvl="2" w:tplc="CEB697DE" w:tentative="1">
      <w:start w:val="1"/>
      <w:numFmt w:val="lowerRoman"/>
      <w:lvlText w:val="%3."/>
      <w:lvlJc w:val="right"/>
      <w:pPr>
        <w:ind w:left="5911" w:hanging="180"/>
      </w:pPr>
    </w:lvl>
    <w:lvl w:ilvl="3" w:tplc="BA84010A" w:tentative="1">
      <w:start w:val="1"/>
      <w:numFmt w:val="decimal"/>
      <w:lvlText w:val="%4."/>
      <w:lvlJc w:val="left"/>
      <w:pPr>
        <w:ind w:left="6631" w:hanging="360"/>
      </w:pPr>
    </w:lvl>
    <w:lvl w:ilvl="4" w:tplc="472CF634" w:tentative="1">
      <w:start w:val="1"/>
      <w:numFmt w:val="lowerLetter"/>
      <w:lvlText w:val="%5."/>
      <w:lvlJc w:val="left"/>
      <w:pPr>
        <w:ind w:left="7351" w:hanging="360"/>
      </w:pPr>
    </w:lvl>
    <w:lvl w:ilvl="5" w:tplc="EFCAA5BA" w:tentative="1">
      <w:start w:val="1"/>
      <w:numFmt w:val="lowerRoman"/>
      <w:lvlText w:val="%6."/>
      <w:lvlJc w:val="right"/>
      <w:pPr>
        <w:ind w:left="8071" w:hanging="180"/>
      </w:pPr>
    </w:lvl>
    <w:lvl w:ilvl="6" w:tplc="6F7689C0" w:tentative="1">
      <w:start w:val="1"/>
      <w:numFmt w:val="decimal"/>
      <w:lvlText w:val="%7."/>
      <w:lvlJc w:val="left"/>
      <w:pPr>
        <w:ind w:left="8791" w:hanging="360"/>
      </w:pPr>
    </w:lvl>
    <w:lvl w:ilvl="7" w:tplc="33C43D96" w:tentative="1">
      <w:start w:val="1"/>
      <w:numFmt w:val="lowerLetter"/>
      <w:lvlText w:val="%8."/>
      <w:lvlJc w:val="left"/>
      <w:pPr>
        <w:ind w:left="9511" w:hanging="360"/>
      </w:pPr>
    </w:lvl>
    <w:lvl w:ilvl="8" w:tplc="FC088C5E" w:tentative="1">
      <w:start w:val="1"/>
      <w:numFmt w:val="lowerRoman"/>
      <w:lvlText w:val="%9."/>
      <w:lvlJc w:val="right"/>
      <w:pPr>
        <w:ind w:left="10231" w:hanging="180"/>
      </w:pPr>
    </w:lvl>
  </w:abstractNum>
  <w:abstractNum w:abstractNumId="57" w15:restartNumberingAfterBreak="0">
    <w:nsid w:val="72EF7A48"/>
    <w:multiLevelType w:val="hybridMultilevel"/>
    <w:tmpl w:val="A49C77BE"/>
    <w:lvl w:ilvl="0" w:tplc="5F3601DC">
      <w:start w:val="1"/>
      <w:numFmt w:val="bullet"/>
      <w:lvlText w:val=""/>
      <w:lvlJc w:val="left"/>
      <w:pPr>
        <w:ind w:left="360" w:hanging="360"/>
      </w:pPr>
      <w:rPr>
        <w:rFonts w:ascii="Symbol" w:hAnsi="Symbol" w:hint="default"/>
      </w:rPr>
    </w:lvl>
    <w:lvl w:ilvl="1" w:tplc="977E2854" w:tentative="1">
      <w:start w:val="1"/>
      <w:numFmt w:val="bullet"/>
      <w:lvlText w:val="o"/>
      <w:lvlJc w:val="left"/>
      <w:pPr>
        <w:ind w:left="1080" w:hanging="360"/>
      </w:pPr>
      <w:rPr>
        <w:rFonts w:ascii="Courier New" w:hAnsi="Courier New" w:cs="Courier New" w:hint="default"/>
      </w:rPr>
    </w:lvl>
    <w:lvl w:ilvl="2" w:tplc="8BFE00FC" w:tentative="1">
      <w:start w:val="1"/>
      <w:numFmt w:val="bullet"/>
      <w:lvlText w:val=""/>
      <w:lvlJc w:val="left"/>
      <w:pPr>
        <w:ind w:left="1800" w:hanging="360"/>
      </w:pPr>
      <w:rPr>
        <w:rFonts w:ascii="Wingdings" w:hAnsi="Wingdings" w:hint="default"/>
      </w:rPr>
    </w:lvl>
    <w:lvl w:ilvl="3" w:tplc="FCDE9C0A" w:tentative="1">
      <w:start w:val="1"/>
      <w:numFmt w:val="bullet"/>
      <w:lvlText w:val=""/>
      <w:lvlJc w:val="left"/>
      <w:pPr>
        <w:ind w:left="2520" w:hanging="360"/>
      </w:pPr>
      <w:rPr>
        <w:rFonts w:ascii="Symbol" w:hAnsi="Symbol" w:hint="default"/>
      </w:rPr>
    </w:lvl>
    <w:lvl w:ilvl="4" w:tplc="D64A7D6C" w:tentative="1">
      <w:start w:val="1"/>
      <w:numFmt w:val="bullet"/>
      <w:lvlText w:val="o"/>
      <w:lvlJc w:val="left"/>
      <w:pPr>
        <w:ind w:left="3240" w:hanging="360"/>
      </w:pPr>
      <w:rPr>
        <w:rFonts w:ascii="Courier New" w:hAnsi="Courier New" w:cs="Courier New" w:hint="default"/>
      </w:rPr>
    </w:lvl>
    <w:lvl w:ilvl="5" w:tplc="014E66DE" w:tentative="1">
      <w:start w:val="1"/>
      <w:numFmt w:val="bullet"/>
      <w:lvlText w:val=""/>
      <w:lvlJc w:val="left"/>
      <w:pPr>
        <w:ind w:left="3960" w:hanging="360"/>
      </w:pPr>
      <w:rPr>
        <w:rFonts w:ascii="Wingdings" w:hAnsi="Wingdings" w:hint="default"/>
      </w:rPr>
    </w:lvl>
    <w:lvl w:ilvl="6" w:tplc="CF801E6E" w:tentative="1">
      <w:start w:val="1"/>
      <w:numFmt w:val="bullet"/>
      <w:lvlText w:val=""/>
      <w:lvlJc w:val="left"/>
      <w:pPr>
        <w:ind w:left="4680" w:hanging="360"/>
      </w:pPr>
      <w:rPr>
        <w:rFonts w:ascii="Symbol" w:hAnsi="Symbol" w:hint="default"/>
      </w:rPr>
    </w:lvl>
    <w:lvl w:ilvl="7" w:tplc="AC18A0EC" w:tentative="1">
      <w:start w:val="1"/>
      <w:numFmt w:val="bullet"/>
      <w:lvlText w:val="o"/>
      <w:lvlJc w:val="left"/>
      <w:pPr>
        <w:ind w:left="5400" w:hanging="360"/>
      </w:pPr>
      <w:rPr>
        <w:rFonts w:ascii="Courier New" w:hAnsi="Courier New" w:cs="Courier New" w:hint="default"/>
      </w:rPr>
    </w:lvl>
    <w:lvl w:ilvl="8" w:tplc="F4F4ED6C" w:tentative="1">
      <w:start w:val="1"/>
      <w:numFmt w:val="bullet"/>
      <w:lvlText w:val=""/>
      <w:lvlJc w:val="left"/>
      <w:pPr>
        <w:ind w:left="6120" w:hanging="360"/>
      </w:pPr>
      <w:rPr>
        <w:rFonts w:ascii="Wingdings" w:hAnsi="Wingdings" w:hint="default"/>
      </w:rPr>
    </w:lvl>
  </w:abstractNum>
  <w:abstractNum w:abstractNumId="58" w15:restartNumberingAfterBreak="0">
    <w:nsid w:val="78260A09"/>
    <w:multiLevelType w:val="hybridMultilevel"/>
    <w:tmpl w:val="521A4536"/>
    <w:lvl w:ilvl="0" w:tplc="7534AE6C">
      <w:start w:val="1"/>
      <w:numFmt w:val="bullet"/>
      <w:lvlText w:val="-"/>
      <w:lvlJc w:val="left"/>
      <w:pPr>
        <w:ind w:left="720" w:hanging="360"/>
      </w:pPr>
      <w:rPr>
        <w:rFonts w:hint="default"/>
      </w:rPr>
    </w:lvl>
    <w:lvl w:ilvl="1" w:tplc="E4AE8EA8" w:tentative="1">
      <w:start w:val="1"/>
      <w:numFmt w:val="bullet"/>
      <w:lvlText w:val="o"/>
      <w:lvlJc w:val="left"/>
      <w:pPr>
        <w:ind w:left="1440" w:hanging="360"/>
      </w:pPr>
      <w:rPr>
        <w:rFonts w:ascii="Courier New" w:hAnsi="Courier New" w:cs="Courier New" w:hint="default"/>
      </w:rPr>
    </w:lvl>
    <w:lvl w:ilvl="2" w:tplc="5C6868F8" w:tentative="1">
      <w:start w:val="1"/>
      <w:numFmt w:val="bullet"/>
      <w:lvlText w:val=""/>
      <w:lvlJc w:val="left"/>
      <w:pPr>
        <w:ind w:left="2160" w:hanging="360"/>
      </w:pPr>
      <w:rPr>
        <w:rFonts w:ascii="Wingdings" w:hAnsi="Wingdings" w:hint="default"/>
      </w:rPr>
    </w:lvl>
    <w:lvl w:ilvl="3" w:tplc="648001B0" w:tentative="1">
      <w:start w:val="1"/>
      <w:numFmt w:val="bullet"/>
      <w:lvlText w:val=""/>
      <w:lvlJc w:val="left"/>
      <w:pPr>
        <w:ind w:left="2880" w:hanging="360"/>
      </w:pPr>
      <w:rPr>
        <w:rFonts w:ascii="Symbol" w:hAnsi="Symbol" w:hint="default"/>
      </w:rPr>
    </w:lvl>
    <w:lvl w:ilvl="4" w:tplc="070EF524" w:tentative="1">
      <w:start w:val="1"/>
      <w:numFmt w:val="bullet"/>
      <w:lvlText w:val="o"/>
      <w:lvlJc w:val="left"/>
      <w:pPr>
        <w:ind w:left="3600" w:hanging="360"/>
      </w:pPr>
      <w:rPr>
        <w:rFonts w:ascii="Courier New" w:hAnsi="Courier New" w:cs="Courier New" w:hint="default"/>
      </w:rPr>
    </w:lvl>
    <w:lvl w:ilvl="5" w:tplc="E962198E" w:tentative="1">
      <w:start w:val="1"/>
      <w:numFmt w:val="bullet"/>
      <w:lvlText w:val=""/>
      <w:lvlJc w:val="left"/>
      <w:pPr>
        <w:ind w:left="4320" w:hanging="360"/>
      </w:pPr>
      <w:rPr>
        <w:rFonts w:ascii="Wingdings" w:hAnsi="Wingdings" w:hint="default"/>
      </w:rPr>
    </w:lvl>
    <w:lvl w:ilvl="6" w:tplc="DF266340" w:tentative="1">
      <w:start w:val="1"/>
      <w:numFmt w:val="bullet"/>
      <w:lvlText w:val=""/>
      <w:lvlJc w:val="left"/>
      <w:pPr>
        <w:ind w:left="5040" w:hanging="360"/>
      </w:pPr>
      <w:rPr>
        <w:rFonts w:ascii="Symbol" w:hAnsi="Symbol" w:hint="default"/>
      </w:rPr>
    </w:lvl>
    <w:lvl w:ilvl="7" w:tplc="F192F008" w:tentative="1">
      <w:start w:val="1"/>
      <w:numFmt w:val="bullet"/>
      <w:lvlText w:val="o"/>
      <w:lvlJc w:val="left"/>
      <w:pPr>
        <w:ind w:left="5760" w:hanging="360"/>
      </w:pPr>
      <w:rPr>
        <w:rFonts w:ascii="Courier New" w:hAnsi="Courier New" w:cs="Courier New" w:hint="default"/>
      </w:rPr>
    </w:lvl>
    <w:lvl w:ilvl="8" w:tplc="002CD5B0" w:tentative="1">
      <w:start w:val="1"/>
      <w:numFmt w:val="bullet"/>
      <w:lvlText w:val=""/>
      <w:lvlJc w:val="left"/>
      <w:pPr>
        <w:ind w:left="6480" w:hanging="360"/>
      </w:pPr>
      <w:rPr>
        <w:rFonts w:ascii="Wingdings" w:hAnsi="Wingdings" w:hint="default"/>
      </w:rPr>
    </w:lvl>
  </w:abstractNum>
  <w:abstractNum w:abstractNumId="59" w15:restartNumberingAfterBreak="0">
    <w:nsid w:val="7AEF6951"/>
    <w:multiLevelType w:val="hybridMultilevel"/>
    <w:tmpl w:val="48EACA4C"/>
    <w:lvl w:ilvl="0" w:tplc="F7786900">
      <w:start w:val="1"/>
      <w:numFmt w:val="lowerLetter"/>
      <w:lvlText w:val="%1)"/>
      <w:lvlJc w:val="left"/>
      <w:pPr>
        <w:ind w:left="720" w:hanging="360"/>
      </w:pPr>
      <w:rPr>
        <w:rFonts w:hint="default"/>
      </w:rPr>
    </w:lvl>
    <w:lvl w:ilvl="1" w:tplc="B91CF852" w:tentative="1">
      <w:start w:val="1"/>
      <w:numFmt w:val="lowerLetter"/>
      <w:lvlText w:val="%2."/>
      <w:lvlJc w:val="left"/>
      <w:pPr>
        <w:ind w:left="1440" w:hanging="360"/>
      </w:pPr>
    </w:lvl>
    <w:lvl w:ilvl="2" w:tplc="F11C4090" w:tentative="1">
      <w:start w:val="1"/>
      <w:numFmt w:val="lowerRoman"/>
      <w:lvlText w:val="%3."/>
      <w:lvlJc w:val="right"/>
      <w:pPr>
        <w:ind w:left="2160" w:hanging="180"/>
      </w:pPr>
    </w:lvl>
    <w:lvl w:ilvl="3" w:tplc="21A8809C" w:tentative="1">
      <w:start w:val="1"/>
      <w:numFmt w:val="decimal"/>
      <w:lvlText w:val="%4."/>
      <w:lvlJc w:val="left"/>
      <w:pPr>
        <w:ind w:left="2880" w:hanging="360"/>
      </w:pPr>
    </w:lvl>
    <w:lvl w:ilvl="4" w:tplc="7A34B5D6" w:tentative="1">
      <w:start w:val="1"/>
      <w:numFmt w:val="lowerLetter"/>
      <w:lvlText w:val="%5."/>
      <w:lvlJc w:val="left"/>
      <w:pPr>
        <w:ind w:left="3600" w:hanging="360"/>
      </w:pPr>
    </w:lvl>
    <w:lvl w:ilvl="5" w:tplc="872E7A6E" w:tentative="1">
      <w:start w:val="1"/>
      <w:numFmt w:val="lowerRoman"/>
      <w:lvlText w:val="%6."/>
      <w:lvlJc w:val="right"/>
      <w:pPr>
        <w:ind w:left="4320" w:hanging="180"/>
      </w:pPr>
    </w:lvl>
    <w:lvl w:ilvl="6" w:tplc="6E9E3FF4" w:tentative="1">
      <w:start w:val="1"/>
      <w:numFmt w:val="decimal"/>
      <w:lvlText w:val="%7."/>
      <w:lvlJc w:val="left"/>
      <w:pPr>
        <w:ind w:left="5040" w:hanging="360"/>
      </w:pPr>
    </w:lvl>
    <w:lvl w:ilvl="7" w:tplc="F33A9834" w:tentative="1">
      <w:start w:val="1"/>
      <w:numFmt w:val="lowerLetter"/>
      <w:lvlText w:val="%8."/>
      <w:lvlJc w:val="left"/>
      <w:pPr>
        <w:ind w:left="5760" w:hanging="360"/>
      </w:pPr>
    </w:lvl>
    <w:lvl w:ilvl="8" w:tplc="73BA262C" w:tentative="1">
      <w:start w:val="1"/>
      <w:numFmt w:val="lowerRoman"/>
      <w:lvlText w:val="%9."/>
      <w:lvlJc w:val="right"/>
      <w:pPr>
        <w:ind w:left="6480" w:hanging="180"/>
      </w:pPr>
    </w:lvl>
  </w:abstractNum>
  <w:abstractNum w:abstractNumId="60" w15:restartNumberingAfterBreak="0">
    <w:nsid w:val="7C0063F7"/>
    <w:multiLevelType w:val="hybridMultilevel"/>
    <w:tmpl w:val="8424FE60"/>
    <w:lvl w:ilvl="0" w:tplc="0CF67C68">
      <w:start w:val="1"/>
      <w:numFmt w:val="bullet"/>
      <w:lvlText w:val="-"/>
      <w:lvlJc w:val="left"/>
      <w:pPr>
        <w:ind w:left="1440" w:hanging="360"/>
      </w:pPr>
    </w:lvl>
    <w:lvl w:ilvl="1" w:tplc="1FBA9BAC" w:tentative="1">
      <w:start w:val="1"/>
      <w:numFmt w:val="bullet"/>
      <w:lvlText w:val="o"/>
      <w:lvlJc w:val="left"/>
      <w:pPr>
        <w:ind w:left="2160" w:hanging="360"/>
      </w:pPr>
      <w:rPr>
        <w:rFonts w:ascii="Courier New" w:hAnsi="Courier New" w:cs="Courier New" w:hint="default"/>
      </w:rPr>
    </w:lvl>
    <w:lvl w:ilvl="2" w:tplc="A02C5D42" w:tentative="1">
      <w:start w:val="1"/>
      <w:numFmt w:val="bullet"/>
      <w:lvlText w:val=""/>
      <w:lvlJc w:val="left"/>
      <w:pPr>
        <w:ind w:left="2880" w:hanging="360"/>
      </w:pPr>
      <w:rPr>
        <w:rFonts w:ascii="Wingdings" w:hAnsi="Wingdings" w:hint="default"/>
      </w:rPr>
    </w:lvl>
    <w:lvl w:ilvl="3" w:tplc="1D6E88AE" w:tentative="1">
      <w:start w:val="1"/>
      <w:numFmt w:val="bullet"/>
      <w:lvlText w:val=""/>
      <w:lvlJc w:val="left"/>
      <w:pPr>
        <w:ind w:left="3600" w:hanging="360"/>
      </w:pPr>
      <w:rPr>
        <w:rFonts w:ascii="Symbol" w:hAnsi="Symbol" w:hint="default"/>
      </w:rPr>
    </w:lvl>
    <w:lvl w:ilvl="4" w:tplc="0A2201D0" w:tentative="1">
      <w:start w:val="1"/>
      <w:numFmt w:val="bullet"/>
      <w:lvlText w:val="o"/>
      <w:lvlJc w:val="left"/>
      <w:pPr>
        <w:ind w:left="4320" w:hanging="360"/>
      </w:pPr>
      <w:rPr>
        <w:rFonts w:ascii="Courier New" w:hAnsi="Courier New" w:cs="Courier New" w:hint="default"/>
      </w:rPr>
    </w:lvl>
    <w:lvl w:ilvl="5" w:tplc="024C57EA" w:tentative="1">
      <w:start w:val="1"/>
      <w:numFmt w:val="bullet"/>
      <w:lvlText w:val=""/>
      <w:lvlJc w:val="left"/>
      <w:pPr>
        <w:ind w:left="5040" w:hanging="360"/>
      </w:pPr>
      <w:rPr>
        <w:rFonts w:ascii="Wingdings" w:hAnsi="Wingdings" w:hint="default"/>
      </w:rPr>
    </w:lvl>
    <w:lvl w:ilvl="6" w:tplc="218A0928" w:tentative="1">
      <w:start w:val="1"/>
      <w:numFmt w:val="bullet"/>
      <w:lvlText w:val=""/>
      <w:lvlJc w:val="left"/>
      <w:pPr>
        <w:ind w:left="5760" w:hanging="360"/>
      </w:pPr>
      <w:rPr>
        <w:rFonts w:ascii="Symbol" w:hAnsi="Symbol" w:hint="default"/>
      </w:rPr>
    </w:lvl>
    <w:lvl w:ilvl="7" w:tplc="A63CC206" w:tentative="1">
      <w:start w:val="1"/>
      <w:numFmt w:val="bullet"/>
      <w:lvlText w:val="o"/>
      <w:lvlJc w:val="left"/>
      <w:pPr>
        <w:ind w:left="6480" w:hanging="360"/>
      </w:pPr>
      <w:rPr>
        <w:rFonts w:ascii="Courier New" w:hAnsi="Courier New" w:cs="Courier New" w:hint="default"/>
      </w:rPr>
    </w:lvl>
    <w:lvl w:ilvl="8" w:tplc="DB5CFA12" w:tentative="1">
      <w:start w:val="1"/>
      <w:numFmt w:val="bullet"/>
      <w:lvlText w:val=""/>
      <w:lvlJc w:val="left"/>
      <w:pPr>
        <w:ind w:left="7200" w:hanging="360"/>
      </w:pPr>
      <w:rPr>
        <w:rFonts w:ascii="Wingdings" w:hAnsi="Wingdings" w:hint="default"/>
      </w:rPr>
    </w:lvl>
  </w:abstractNum>
  <w:abstractNum w:abstractNumId="61" w15:restartNumberingAfterBreak="0">
    <w:nsid w:val="7F5F402C"/>
    <w:multiLevelType w:val="hybridMultilevel"/>
    <w:tmpl w:val="51269F26"/>
    <w:lvl w:ilvl="0" w:tplc="0B10CB94">
      <w:start w:val="1"/>
      <w:numFmt w:val="bullet"/>
      <w:lvlText w:val=""/>
      <w:lvlJc w:val="left"/>
      <w:pPr>
        <w:ind w:left="1287" w:hanging="360"/>
      </w:pPr>
      <w:rPr>
        <w:rFonts w:ascii="Symbol" w:hAnsi="Symbol" w:hint="default"/>
      </w:rPr>
    </w:lvl>
    <w:lvl w:ilvl="1" w:tplc="7776452E" w:tentative="1">
      <w:start w:val="1"/>
      <w:numFmt w:val="bullet"/>
      <w:lvlText w:val="o"/>
      <w:lvlJc w:val="left"/>
      <w:pPr>
        <w:ind w:left="2007" w:hanging="360"/>
      </w:pPr>
      <w:rPr>
        <w:rFonts w:ascii="Courier New" w:hAnsi="Courier New" w:cs="Courier New" w:hint="default"/>
      </w:rPr>
    </w:lvl>
    <w:lvl w:ilvl="2" w:tplc="44A0286C" w:tentative="1">
      <w:start w:val="1"/>
      <w:numFmt w:val="bullet"/>
      <w:lvlText w:val=""/>
      <w:lvlJc w:val="left"/>
      <w:pPr>
        <w:ind w:left="2727" w:hanging="360"/>
      </w:pPr>
      <w:rPr>
        <w:rFonts w:ascii="Wingdings" w:hAnsi="Wingdings" w:hint="default"/>
      </w:rPr>
    </w:lvl>
    <w:lvl w:ilvl="3" w:tplc="2278C1BC" w:tentative="1">
      <w:start w:val="1"/>
      <w:numFmt w:val="bullet"/>
      <w:lvlText w:val=""/>
      <w:lvlJc w:val="left"/>
      <w:pPr>
        <w:ind w:left="3447" w:hanging="360"/>
      </w:pPr>
      <w:rPr>
        <w:rFonts w:ascii="Symbol" w:hAnsi="Symbol" w:hint="default"/>
      </w:rPr>
    </w:lvl>
    <w:lvl w:ilvl="4" w:tplc="CE4259E2" w:tentative="1">
      <w:start w:val="1"/>
      <w:numFmt w:val="bullet"/>
      <w:lvlText w:val="o"/>
      <w:lvlJc w:val="left"/>
      <w:pPr>
        <w:ind w:left="4167" w:hanging="360"/>
      </w:pPr>
      <w:rPr>
        <w:rFonts w:ascii="Courier New" w:hAnsi="Courier New" w:cs="Courier New" w:hint="default"/>
      </w:rPr>
    </w:lvl>
    <w:lvl w:ilvl="5" w:tplc="AF165914" w:tentative="1">
      <w:start w:val="1"/>
      <w:numFmt w:val="bullet"/>
      <w:lvlText w:val=""/>
      <w:lvlJc w:val="left"/>
      <w:pPr>
        <w:ind w:left="4887" w:hanging="360"/>
      </w:pPr>
      <w:rPr>
        <w:rFonts w:ascii="Wingdings" w:hAnsi="Wingdings" w:hint="default"/>
      </w:rPr>
    </w:lvl>
    <w:lvl w:ilvl="6" w:tplc="BE8EFCB4" w:tentative="1">
      <w:start w:val="1"/>
      <w:numFmt w:val="bullet"/>
      <w:lvlText w:val=""/>
      <w:lvlJc w:val="left"/>
      <w:pPr>
        <w:ind w:left="5607" w:hanging="360"/>
      </w:pPr>
      <w:rPr>
        <w:rFonts w:ascii="Symbol" w:hAnsi="Symbol" w:hint="default"/>
      </w:rPr>
    </w:lvl>
    <w:lvl w:ilvl="7" w:tplc="3786780C" w:tentative="1">
      <w:start w:val="1"/>
      <w:numFmt w:val="bullet"/>
      <w:lvlText w:val="o"/>
      <w:lvlJc w:val="left"/>
      <w:pPr>
        <w:ind w:left="6327" w:hanging="360"/>
      </w:pPr>
      <w:rPr>
        <w:rFonts w:ascii="Courier New" w:hAnsi="Courier New" w:cs="Courier New" w:hint="default"/>
      </w:rPr>
    </w:lvl>
    <w:lvl w:ilvl="8" w:tplc="D09EDA58" w:tentative="1">
      <w:start w:val="1"/>
      <w:numFmt w:val="bullet"/>
      <w:lvlText w:val=""/>
      <w:lvlJc w:val="left"/>
      <w:pPr>
        <w:ind w:left="7047" w:hanging="360"/>
      </w:pPr>
      <w:rPr>
        <w:rFonts w:ascii="Wingdings" w:hAnsi="Wingdings" w:hint="default"/>
      </w:rPr>
    </w:lvl>
  </w:abstractNum>
  <w:num w:numId="1" w16cid:durableId="1951087447">
    <w:abstractNumId w:val="44"/>
  </w:num>
  <w:num w:numId="2" w16cid:durableId="852643274">
    <w:abstractNumId w:val="26"/>
  </w:num>
  <w:num w:numId="3" w16cid:durableId="1451507306">
    <w:abstractNumId w:val="10"/>
    <w:lvlOverride w:ilvl="0">
      <w:lvl w:ilvl="0">
        <w:start w:val="1"/>
        <w:numFmt w:val="bullet"/>
        <w:lvlText w:val="-"/>
        <w:lvlJc w:val="left"/>
        <w:pPr>
          <w:ind w:left="720" w:hanging="360"/>
        </w:pPr>
      </w:lvl>
    </w:lvlOverride>
  </w:num>
  <w:num w:numId="4" w16cid:durableId="201015763">
    <w:abstractNumId w:val="54"/>
  </w:num>
  <w:num w:numId="5" w16cid:durableId="383334077">
    <w:abstractNumId w:val="58"/>
  </w:num>
  <w:num w:numId="6" w16cid:durableId="2103335588">
    <w:abstractNumId w:val="12"/>
  </w:num>
  <w:num w:numId="7" w16cid:durableId="1473057334">
    <w:abstractNumId w:val="39"/>
  </w:num>
  <w:num w:numId="8" w16cid:durableId="1112750753">
    <w:abstractNumId w:val="33"/>
  </w:num>
  <w:num w:numId="9" w16cid:durableId="1654260809">
    <w:abstractNumId w:val="52"/>
  </w:num>
  <w:num w:numId="10" w16cid:durableId="1010914668">
    <w:abstractNumId w:val="56"/>
  </w:num>
  <w:num w:numId="11" w16cid:durableId="1394814232">
    <w:abstractNumId w:val="48"/>
  </w:num>
  <w:num w:numId="12" w16cid:durableId="1562600592">
    <w:abstractNumId w:val="52"/>
  </w:num>
  <w:num w:numId="13" w16cid:durableId="1835954962">
    <w:abstractNumId w:val="36"/>
  </w:num>
  <w:num w:numId="14" w16cid:durableId="1153915739">
    <w:abstractNumId w:val="53"/>
  </w:num>
  <w:num w:numId="15" w16cid:durableId="290206627">
    <w:abstractNumId w:val="18"/>
  </w:num>
  <w:num w:numId="16" w16cid:durableId="149909909">
    <w:abstractNumId w:val="46"/>
  </w:num>
  <w:num w:numId="17" w16cid:durableId="153422026">
    <w:abstractNumId w:val="37"/>
  </w:num>
  <w:num w:numId="18" w16cid:durableId="1959994914">
    <w:abstractNumId w:val="55"/>
  </w:num>
  <w:num w:numId="19" w16cid:durableId="2034115343">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7869772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62934462">
    <w:abstractNumId w:val="61"/>
  </w:num>
  <w:num w:numId="22" w16cid:durableId="1502814433">
    <w:abstractNumId w:val="50"/>
  </w:num>
  <w:num w:numId="23" w16cid:durableId="1729495698">
    <w:abstractNumId w:val="17"/>
  </w:num>
  <w:num w:numId="24" w16cid:durableId="1279214286">
    <w:abstractNumId w:val="27"/>
  </w:num>
  <w:num w:numId="25" w16cid:durableId="627248294">
    <w:abstractNumId w:val="59"/>
  </w:num>
  <w:num w:numId="26" w16cid:durableId="476654552">
    <w:abstractNumId w:val="45"/>
  </w:num>
  <w:num w:numId="27" w16cid:durableId="439301078">
    <w:abstractNumId w:val="31"/>
  </w:num>
  <w:num w:numId="28" w16cid:durableId="596837204">
    <w:abstractNumId w:val="9"/>
  </w:num>
  <w:num w:numId="29" w16cid:durableId="276915122">
    <w:abstractNumId w:val="7"/>
  </w:num>
  <w:num w:numId="30" w16cid:durableId="936975">
    <w:abstractNumId w:val="6"/>
  </w:num>
  <w:num w:numId="31" w16cid:durableId="220947651">
    <w:abstractNumId w:val="5"/>
  </w:num>
  <w:num w:numId="32" w16cid:durableId="69697067">
    <w:abstractNumId w:val="4"/>
  </w:num>
  <w:num w:numId="33" w16cid:durableId="985469672">
    <w:abstractNumId w:val="8"/>
  </w:num>
  <w:num w:numId="34" w16cid:durableId="1580366101">
    <w:abstractNumId w:val="3"/>
  </w:num>
  <w:num w:numId="35" w16cid:durableId="664825297">
    <w:abstractNumId w:val="2"/>
  </w:num>
  <w:num w:numId="36" w16cid:durableId="861354798">
    <w:abstractNumId w:val="1"/>
  </w:num>
  <w:num w:numId="37" w16cid:durableId="600189345">
    <w:abstractNumId w:val="0"/>
  </w:num>
  <w:num w:numId="38" w16cid:durableId="335888886">
    <w:abstractNumId w:val="56"/>
  </w:num>
  <w:num w:numId="39" w16cid:durableId="688068028">
    <w:abstractNumId w:val="56"/>
  </w:num>
  <w:num w:numId="40" w16cid:durableId="219100850">
    <w:abstractNumId w:val="56"/>
  </w:num>
  <w:num w:numId="41" w16cid:durableId="1623800051">
    <w:abstractNumId w:val="56"/>
  </w:num>
  <w:num w:numId="42" w16cid:durableId="700790199">
    <w:abstractNumId w:val="40"/>
  </w:num>
  <w:num w:numId="43" w16cid:durableId="1195847954">
    <w:abstractNumId w:val="10"/>
    <w:lvlOverride w:ilvl="0">
      <w:lvl w:ilvl="0">
        <w:start w:val="1"/>
        <w:numFmt w:val="bullet"/>
        <w:lvlText w:val="-"/>
        <w:lvlJc w:val="left"/>
        <w:pPr>
          <w:ind w:left="720" w:hanging="360"/>
        </w:pPr>
      </w:lvl>
    </w:lvlOverride>
  </w:num>
  <w:num w:numId="44" w16cid:durableId="1578781466">
    <w:abstractNumId w:val="28"/>
  </w:num>
  <w:num w:numId="45" w16cid:durableId="1571965383">
    <w:abstractNumId w:val="19"/>
  </w:num>
  <w:num w:numId="46" w16cid:durableId="526023020">
    <w:abstractNumId w:val="29"/>
  </w:num>
  <w:num w:numId="47" w16cid:durableId="1049845654">
    <w:abstractNumId w:val="51"/>
  </w:num>
  <w:num w:numId="48" w16cid:durableId="285888538">
    <w:abstractNumId w:val="43"/>
  </w:num>
  <w:num w:numId="49" w16cid:durableId="213666722">
    <w:abstractNumId w:val="14"/>
  </w:num>
  <w:num w:numId="50" w16cid:durableId="2125924099">
    <w:abstractNumId w:val="41"/>
  </w:num>
  <w:num w:numId="51" w16cid:durableId="1624967779">
    <w:abstractNumId w:val="10"/>
    <w:lvlOverride w:ilvl="0">
      <w:lvl w:ilvl="0">
        <w:start w:val="1"/>
        <w:numFmt w:val="bullet"/>
        <w:lvlText w:val="-"/>
        <w:lvlJc w:val="left"/>
        <w:pPr>
          <w:ind w:left="720" w:hanging="360"/>
        </w:pPr>
      </w:lvl>
    </w:lvlOverride>
  </w:num>
  <w:num w:numId="52" w16cid:durableId="366834776">
    <w:abstractNumId w:val="49"/>
  </w:num>
  <w:num w:numId="53" w16cid:durableId="37750643">
    <w:abstractNumId w:val="60"/>
  </w:num>
  <w:num w:numId="54" w16cid:durableId="1079905987">
    <w:abstractNumId w:val="24"/>
  </w:num>
  <w:num w:numId="55" w16cid:durableId="1871407289">
    <w:abstractNumId w:val="15"/>
  </w:num>
  <w:num w:numId="56" w16cid:durableId="626857149">
    <w:abstractNumId w:val="13"/>
  </w:num>
  <w:num w:numId="57" w16cid:durableId="1285187752">
    <w:abstractNumId w:val="20"/>
  </w:num>
  <w:num w:numId="58" w16cid:durableId="234979326">
    <w:abstractNumId w:val="42"/>
  </w:num>
  <w:num w:numId="59" w16cid:durableId="695693517">
    <w:abstractNumId w:val="35"/>
  </w:num>
  <w:num w:numId="60" w16cid:durableId="76489406">
    <w:abstractNumId w:val="32"/>
  </w:num>
  <w:num w:numId="61" w16cid:durableId="989869444">
    <w:abstractNumId w:val="22"/>
  </w:num>
  <w:num w:numId="62" w16cid:durableId="933822727">
    <w:abstractNumId w:val="11"/>
  </w:num>
  <w:num w:numId="63" w16cid:durableId="1525361978">
    <w:abstractNumId w:val="57"/>
  </w:num>
  <w:num w:numId="64" w16cid:durableId="674575453">
    <w:abstractNumId w:val="25"/>
  </w:num>
  <w:num w:numId="65" w16cid:durableId="1331326125">
    <w:abstractNumId w:val="21"/>
  </w:num>
  <w:num w:numId="66" w16cid:durableId="1259291422">
    <w:abstractNumId w:val="30"/>
  </w:num>
  <w:num w:numId="67" w16cid:durableId="247615189">
    <w:abstractNumId w:val="47"/>
  </w:num>
  <w:num w:numId="68" w16cid:durableId="12876906">
    <w:abstractNumId w:val="16"/>
  </w:num>
  <w:num w:numId="69" w16cid:durableId="1948265938">
    <w:abstractNumId w:val="34"/>
  </w:num>
  <w:num w:numId="70" w16cid:durableId="1118792518">
    <w:abstractNumId w:val="23"/>
  </w:num>
  <w:num w:numId="71" w16cid:durableId="553274467">
    <w:abstractNumId w:val="38"/>
  </w:num>
  <w:numIdMacAtCleanup w:val="6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rson w15:author="HU_OGYI_63.1">
    <w15:presenceInfo w15:providerId="None" w15:userId="HU_OGYI_6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comments" w:enforcement="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AULT_ND_001d4064-5f7f-4d63-bc0b-437f3654bd10" w:val=" "/>
    <w:docVar w:name="VAULT_ND_0037d8be-9694-4353-8c61-b9576bb858c9" w:val=" "/>
    <w:docVar w:name="VAULT_ND_007d15da-f409-49bf-8f9d-260c4baa9c78" w:val=" "/>
    <w:docVar w:name="VAULT_ND_008c92c4-7d1b-4841-bc22-6dae5b8b568c" w:val=" "/>
    <w:docVar w:name="VAULT_ND_00a52b99-3e8d-4a2e-b19e-fed66593f9de" w:val=" "/>
    <w:docVar w:name="vault_nd_00b93247-0d66-41c4-a821-55c865fa3fe1" w:val=" "/>
    <w:docVar w:name="vault_nd_00d788ad-d4b7-493b-b116-4754f5527b0f" w:val=" "/>
    <w:docVar w:name="VAULT_ND_00f555df-b899-4e3c-9235-2efa0da8353f" w:val=" "/>
    <w:docVar w:name="VAULT_ND_00fb1d1c-3d02-4b76-a2c5-54d70db57f99" w:val=" "/>
    <w:docVar w:name="VAULT_ND_01013bf7-1fab-4acb-8045-8e9feb753ccf" w:val=" "/>
    <w:docVar w:name="vault_nd_0177f2d6-3f23-4575-91a6-5cf624808af8" w:val=" "/>
    <w:docVar w:name="VAULT_ND_0181805b-deec-4864-ad30-bbe14183ddf9" w:val=" "/>
    <w:docVar w:name="VAULT_ND_0182e9e8-047c-4364-9c65-0c62d1df0059" w:val=" "/>
    <w:docVar w:name="VAULT_ND_01c50323-0865-4f9e-906b-9fa5ec07ab37" w:val=" "/>
    <w:docVar w:name="vault_nd_01f03038-575c-44da-8bca-84fd14f5242e" w:val=" "/>
    <w:docVar w:name="VAULT_ND_01f2edf3-dd90-4ac7-a598-1d254d6260fb" w:val=" "/>
    <w:docVar w:name="vault_nd_02453fdd-71a3-416c-b289-090b9abb15d3" w:val=" "/>
    <w:docVar w:name="VAULT_ND_02639da4-6f3b-4429-83dc-938702530249" w:val=" "/>
    <w:docVar w:name="VAULT_ND_026d09f4-6ef1-4bfd-b147-e4eb04f559d5" w:val=" "/>
    <w:docVar w:name="VAULT_ND_0277c25c-5a57-4f65-bf85-39941d0f95f0" w:val=" "/>
    <w:docVar w:name="vault_nd_02916ed2-0838-49e5-b914-728f7f0472f6" w:val=" "/>
    <w:docVar w:name="VAULT_ND_02a0973f-98cc-484a-96d1-4951b13df38b" w:val=" "/>
    <w:docVar w:name="VAULT_ND_03a1669d-939d-466d-afd8-31d5e72b9e9e" w:val=" "/>
    <w:docVar w:name="VAULT_ND_03b33f9b-f941-4c67-b944-3515bcd6007b" w:val=" "/>
    <w:docVar w:name="VAULT_ND_03e7a8c4-b8ff-4a6a-ac8a-5df753dd1204" w:val=" "/>
    <w:docVar w:name="VAULT_ND_041de024-a0b0-4296-863a-41df8c216ad4" w:val=" "/>
    <w:docVar w:name="vault_nd_04bc1c4b-1319-4048-81a4-f5bb68059f1a" w:val=" "/>
    <w:docVar w:name="vault_nd_050818fe-f66c-493b-92f3-a62f92e009d8" w:val=" "/>
    <w:docVar w:name="VAULT_ND_0558ef6b-5646-4bf7-a0f1-2c4daf385d46" w:val=" "/>
    <w:docVar w:name="VAULT_ND_05e4921f-fc71-44ca-aac5-78c36ae21d6e" w:val=" "/>
    <w:docVar w:name="VAULT_ND_061bcedb-46f0-477e-bc50-bdb47a5b91bb" w:val=" "/>
    <w:docVar w:name="VAULT_ND_066eebfe-03d1-467d-877e-af5a67654e14" w:val=" "/>
    <w:docVar w:name="vault_nd_0762c20a-6620-467f-9f51-1f0a9924be18" w:val=" "/>
    <w:docVar w:name="VAULT_ND_07949268-52a6-4e3f-a29b-77ba482c6d73" w:val=" "/>
    <w:docVar w:name="VAULT_ND_08a15c2e-e7b1-43f5-9b65-be605d391a8b" w:val=" "/>
    <w:docVar w:name="VAULT_ND_08add104-555d-4b0a-ae2b-52fa88c038ab" w:val=" "/>
    <w:docVar w:name="VAULT_ND_08b3e600-b109-4399-aaa2-d589e929880b" w:val=" "/>
    <w:docVar w:name="vault_nd_0999f031-2638-4802-afe9-8011bdd4e6d7" w:val=" "/>
    <w:docVar w:name="VAULT_ND_09d0c1a3-5919-47e3-aae9-e1a22f474428" w:val=" "/>
    <w:docVar w:name="VAULT_ND_09ef214b-bb38-4dea-92ae-8f6f61c584ef" w:val=" "/>
    <w:docVar w:name="vault_nd_0a71c19b-1e70-4111-9d0f-ae318f342eca" w:val=" "/>
    <w:docVar w:name="vault_nd_0a93884f-c318-4b5d-bbd6-583665ae7186" w:val=" "/>
    <w:docVar w:name="VAULT_ND_0a967785-77c8-43b7-b1bb-4c9126362134" w:val=" "/>
    <w:docVar w:name="VAULT_ND_0a99f8f2-5f0a-43f4-b290-ea7882325e2a" w:val=" "/>
    <w:docVar w:name="VAULT_ND_0ab5eea7-a22a-4e05-8d9e-d8f995834cd1" w:val=" "/>
    <w:docVar w:name="VAULT_ND_0af74387-730c-43f7-9b64-70b7831f645e" w:val=" "/>
    <w:docVar w:name="VAULT_ND_0c735b75-2f34-4805-a68a-73d019036ec8" w:val=" "/>
    <w:docVar w:name="VAULT_ND_0cd39374-3688-40bb-a57b-7e8378a61b11" w:val=" "/>
    <w:docVar w:name="VAULT_ND_0cd64adc-6d43-4810-ad85-e86ccf14fd72" w:val=" "/>
    <w:docVar w:name="VAULT_ND_0cdbc5d9-15c7-421a-ba48-754c5bdd067c" w:val=" "/>
    <w:docVar w:name="VAULT_ND_0cec4260-ccbe-4f2e-bf15-f221c359b778" w:val=" "/>
    <w:docVar w:name="VAULT_ND_0d3c0368-e5a9-4d9b-914e-1364c8c249a8" w:val=" "/>
    <w:docVar w:name="VAULT_ND_0d4ae34b-85b7-44bb-85f1-04349fd0457a" w:val=" "/>
    <w:docVar w:name="vault_nd_0db11d4e-0e96-4464-bb48-cd40c25cdf3b" w:val=" "/>
    <w:docVar w:name="VAULT_ND_0e347d0b-67f5-474a-91db-6b842d66fd57" w:val=" "/>
    <w:docVar w:name="VAULT_ND_0e6fa882-e88e-4c41-92c2-f0e612c80306" w:val=" "/>
    <w:docVar w:name="VAULT_ND_0ee54921-3d61-4850-96ce-db10f83717ca" w:val=" "/>
    <w:docVar w:name="vault_nd_0eeaed8d-d71c-4f0d-8e74-72af2b774962" w:val=" "/>
    <w:docVar w:name="VAULT_ND_0eedd391-8b31-455c-a39e-b8e3da9bd657" w:val=" "/>
    <w:docVar w:name="vault_nd_0f092d28-7120-4503-a2ed-f2e5eeb76b0f" w:val=" "/>
    <w:docVar w:name="VAULT_ND_0f6da9ae-2e88-470f-8c5b-b4cdb65c8fe5" w:val=" "/>
    <w:docVar w:name="vault_nd_0fa43986-9914-48b9-b481-61f82092d642" w:val=" "/>
    <w:docVar w:name="VAULT_ND_0fde24ca-c9bc-4dba-9c4f-35fed6490b0d" w:val=" "/>
    <w:docVar w:name="VAULT_ND_1046b13f-db14-422a-95f4-ea8f11665c34" w:val=" "/>
    <w:docVar w:name="VAULT_ND_10e7c931-f874-4c17-9b14-3099e8b6bfb4" w:val=" "/>
    <w:docVar w:name="VAULT_ND_10fe9648-c4c4-465c-b33b-787453441cf5" w:val=" "/>
    <w:docVar w:name="VAULT_ND_111d0aeb-91d3-46c6-8434-899ecab4b1bf" w:val=" "/>
    <w:docVar w:name="VAULT_ND_11688981-05fd-4015-98be-d08618ea8852" w:val=" "/>
    <w:docVar w:name="VAULT_ND_1169de14-2cfc-41b4-a496-dbd52f07ea15" w:val=" "/>
    <w:docVar w:name="vault_nd_11a9a554-7e15-4a14-84a2-a700ccea5a8e" w:val=" "/>
    <w:docVar w:name="vault_nd_12523437-5869-469d-8d39-ac7aaa5d3eaa" w:val=" "/>
    <w:docVar w:name="VAULT_ND_1259fb33-6619-477f-a5af-d21d4bad77d4" w:val=" "/>
    <w:docVar w:name="VAULT_ND_1357b084-6325-44ef-a6db-44449c4d03d4" w:val=" "/>
    <w:docVar w:name="vault_nd_13870473-04a8-48b5-99f8-3efe5b3b1ccf" w:val=" "/>
    <w:docVar w:name="VAULT_ND_13c946d5-8c4e-4291-8b0b-7873afa7b212" w:val=" "/>
    <w:docVar w:name="VAULT_ND_13ffb96a-3da0-4361-8e6d-e52e2830253c" w:val=" "/>
    <w:docVar w:name="VAULT_ND_148ba2c3-6344-44ad-a035-50a2caea5d5f" w:val=" "/>
    <w:docVar w:name="VAULT_ND_14a02e03-2bfa-4987-86f8-025a60562f72" w:val=" "/>
    <w:docVar w:name="VAULT_ND_14be8442-f50b-4503-ac03-5cc24cfc89fc" w:val=" "/>
    <w:docVar w:name="VAULT_ND_14bf660f-d5e2-4648-8edd-322e5b5e1aa5" w:val=" "/>
    <w:docVar w:name="VAULT_ND_14f99db9-db8d-4d1e-921f-f77d6292b219" w:val=" "/>
    <w:docVar w:name="VAULT_ND_1519072b-ced0-4ca9-9973-2a4faa53446d" w:val=" "/>
    <w:docVar w:name="VAULT_ND_15391611-b5a8-4be6-adef-8c847c859409" w:val=" "/>
    <w:docVar w:name="VAULT_ND_15861398-cba4-4499-84f7-3aa10df112a9" w:val=" "/>
    <w:docVar w:name="VAULT_ND_15dec31e-90a2-4542-b6b9-c937c8b23476" w:val=" "/>
    <w:docVar w:name="VAULT_ND_168afd58-a201-4998-a089-7c8b3915576e" w:val=" "/>
    <w:docVar w:name="VAULT_ND_168bfa1f-2b2b-46ac-83af-67f2b5884512" w:val=" "/>
    <w:docVar w:name="VAULT_ND_16a12b05-2c9d-48e7-9550-0c3dc9d3c6ca" w:val=" "/>
    <w:docVar w:name="VAULT_ND_1748627e-825d-43b4-99bb-533eefa6627a" w:val=" "/>
    <w:docVar w:name="VAULT_ND_174dbfbc-d9d8-44ec-ac62-62e94ec0f743" w:val=" "/>
    <w:docVar w:name="VAULT_ND_17779be8-89b9-455f-9a56-95dd112ecf5a" w:val=" "/>
    <w:docVar w:name="vault_nd_177ab99b-7082-4576-a745-304a09395eee" w:val=" "/>
    <w:docVar w:name="vault_nd_17c3cf6e-0bf1-474f-b81f-714ba36b4e4b" w:val=" "/>
    <w:docVar w:name="VAULT_ND_17c62012-72d6-4e3d-9e4f-cbca4b350433" w:val=" "/>
    <w:docVar w:name="VAULT_ND_182ffd48-6517-45ea-957e-172d685e43e4" w:val=" "/>
    <w:docVar w:name="VAULT_ND_18c7e373-0e03-4078-bc43-81759714c3b4" w:val=" "/>
    <w:docVar w:name="VAULT_ND_190acdbe-83b0-4dea-b405-4b1c22230e91" w:val=" "/>
    <w:docVar w:name="VAULT_ND_195b96c4-a297-4443-addc-709429e7f636" w:val=" "/>
    <w:docVar w:name="VAULT_ND_197781b8-8b47-4721-94b0-9aad45405cf8" w:val=" "/>
    <w:docVar w:name="VAULT_ND_19b30714-41d2-42ef-87fe-4c903e2f152e" w:val=" "/>
    <w:docVar w:name="VAULT_ND_19e9135f-23c6-4d35-86db-99ebe0788842" w:val=" "/>
    <w:docVar w:name="VAULT_ND_1a0381ab-bf01-4414-981c-665d56504f35" w:val=" "/>
    <w:docVar w:name="vault_nd_1a2e2a8a-ffce-4c17-8d3e-49609e56ffad" w:val=" "/>
    <w:docVar w:name="VAULT_ND_1a6b42fa-a337-4efa-9fcf-1123eb86e1fa" w:val=" "/>
    <w:docVar w:name="VAULT_ND_1a6f8fa9-e091-4b38-ae2d-62538f6ae6ee" w:val=" "/>
    <w:docVar w:name="VAULT_ND_1a833694-09d6-4537-b597-9042e52f1f8e" w:val=" "/>
    <w:docVar w:name="VAULT_ND_1b1b34f9-464d-4f7b-a581-186b56c7ca99" w:val=" "/>
    <w:docVar w:name="VAULT_ND_1c019e8c-dad3-459d-85e7-0b8aad687345" w:val=" "/>
    <w:docVar w:name="vault_nd_1c264a41-c4c8-4093-9532-01c12f7d8205" w:val=" "/>
    <w:docVar w:name="VAULT_ND_1c5c6be5-6a11-4a47-b6a7-b0182c5aeca9" w:val=" "/>
    <w:docVar w:name="VAULT_ND_1c68926e-2c64-4bed-a3cb-355a34bc05b7" w:val=" "/>
    <w:docVar w:name="VAULT_ND_1cda19ec-0bd9-4391-8ac2-9f935d25f618" w:val=" "/>
    <w:docVar w:name="VAULT_ND_1d332723-2ce0-41a8-a268-18be091f9c88" w:val=" "/>
    <w:docVar w:name="VAULT_ND_1d46db3d-c588-440a-8047-7bd73b0835e8" w:val=" "/>
    <w:docVar w:name="vault_nd_1d46ffe2-5d62-4442-bf68-097c5568fa74" w:val=" "/>
    <w:docVar w:name="VAULT_ND_1d88d493-0aa9-459c-b198-3ba97042d683" w:val=" "/>
    <w:docVar w:name="VAULT_ND_1db99c6e-f169-4a26-9412-0c5d20811892" w:val=" "/>
    <w:docVar w:name="VAULT_ND_1dc48d5a-9ba8-4d2e-b887-ce38353cf27d" w:val=" "/>
    <w:docVar w:name="VAULT_ND_1ea85b4a-8112-4b7f-9c68-08df453fb641" w:val=" "/>
    <w:docVar w:name="VAULT_ND_1ed70543-d3c2-426f-a729-02512ccbdb14" w:val=" "/>
    <w:docVar w:name="VAULT_ND_1efd4ddf-243a-43dd-bbab-507457bfc419" w:val=" "/>
    <w:docVar w:name="vault_nd_1f5fed29-ffa4-444e-bcd4-5a7e4c27d91c" w:val=" "/>
    <w:docVar w:name="vault_nd_1f9db6d5-ddf1-4ace-b591-7b8be8aa3f6a" w:val=" "/>
    <w:docVar w:name="VAULT_ND_1ffb8a73-79d1-4a47-872a-d7bda1cddd00" w:val=" "/>
    <w:docVar w:name="vault_nd_2084dc17-dd88-4088-8281-66689bf7adf5" w:val=" "/>
    <w:docVar w:name="VAULT_ND_20e58c27-ce4e-458d-a06a-f89bb2100d77" w:val=" "/>
    <w:docVar w:name="VAULT_ND_20feb926-be11-4daf-9c5f-7ad3e3e7dcbf" w:val=" "/>
    <w:docVar w:name="vault_nd_211b853d-0359-45e8-ae1f-9128c08dcb7e" w:val=" "/>
    <w:docVar w:name="VAULT_ND_2150f46a-8910-4fee-a447-df919f8227a6" w:val=" "/>
    <w:docVar w:name="VAULT_ND_21835131-23c8-413e-93d9-a51d217acfcd" w:val=" "/>
    <w:docVar w:name="vault_nd_224de570-16ef-4dfc-9818-7d770a91b800" w:val=" "/>
    <w:docVar w:name="vault_nd_225d108a-6af0-4ebc-be67-8b2246def993" w:val=" "/>
    <w:docVar w:name="VAULT_ND_229826cb-60b1-4cb0-bd2f-69e3a8d428da" w:val=" "/>
    <w:docVar w:name="VAULT_ND_2310c9b5-323c-449d-9faf-03e960578a01" w:val=" "/>
    <w:docVar w:name="VAULT_ND_239ede87-0b8a-4b80-aedc-f5b8931669f7" w:val=" "/>
    <w:docVar w:name="VAULT_ND_246ea8a0-64e7-4452-ab99-25fcdc086588" w:val=" "/>
    <w:docVar w:name="VAULT_ND_2484d9ae-9bee-4ede-bb15-10fd9e8c4c10" w:val=" "/>
    <w:docVar w:name="VAULT_ND_24c65cd3-289e-4c2e-8033-a3c71fdc3d14" w:val=" "/>
    <w:docVar w:name="VAULT_ND_24e7a3d0-4126-49f5-a2c9-06a68c70d2ed" w:val=" "/>
    <w:docVar w:name="VAULT_ND_24f2d6c9-8ba9-4970-a2f1-365cb97dd09c" w:val=" "/>
    <w:docVar w:name="VAULT_ND_2556a37d-27a1-40dc-9861-beae353d5184" w:val=" "/>
    <w:docVar w:name="VAULT_ND_25823115-fcb8-4565-a5f6-616c9df082df" w:val=" "/>
    <w:docVar w:name="vault_nd_259f691f-3908-49d2-9804-dcc4ffbad79d" w:val=" "/>
    <w:docVar w:name="VAULT_ND_26060cc3-14f3-4954-8851-b11b3a99ad48" w:val=" "/>
    <w:docVar w:name="VAULT_ND_2610527e-6441-4c9e-adb4-7556e4e3eddc" w:val=" "/>
    <w:docVar w:name="VAULT_ND_2645cf4e-0630-4ca5-a148-189d31edc350" w:val=" "/>
    <w:docVar w:name="VAULT_ND_265a45ae-da2d-48f6-909a-e6e73418fdef" w:val=" "/>
    <w:docVar w:name="VAULT_ND_26ba8c5a-4402-498c-bca9-6390515797fe" w:val=" "/>
    <w:docVar w:name="VAULT_ND_27429987-4263-422a-ba88-3da5c63fd1cd" w:val=" "/>
    <w:docVar w:name="vault_nd_275adbc4-20ea-44eb-943a-6831dcda2d29" w:val=" "/>
    <w:docVar w:name="VAULT_ND_280f4cb8-e84d-4cbe-9b1d-004077f56cdf" w:val=" "/>
    <w:docVar w:name="VAULT_ND_2856fa23-da63-46e0-9410-94caa75230ce" w:val=" "/>
    <w:docVar w:name="VAULT_ND_28a37798-36e6-4c1c-9a16-c6856833c89f" w:val=" "/>
    <w:docVar w:name="VAULT_ND_28fdbce0-9815-4553-a976-030bc896099a" w:val=" "/>
    <w:docVar w:name="VAULT_ND_29166417-ec6c-4914-a839-eac267c369b1" w:val=" "/>
    <w:docVar w:name="VAULT_ND_2938e8f2-1f06-4245-8e54-bc43fd2f0af4" w:val=" "/>
    <w:docVar w:name="VAULT_ND_2951cde6-f2da-4c17-8aab-4203056c322f" w:val=" "/>
    <w:docVar w:name="VAULT_ND_29d61ed0-c913-49f2-a7f1-6af0e2f49cb3" w:val=" "/>
    <w:docVar w:name="VAULT_ND_2a0f90f8-e166-4867-96f4-971df3efd181" w:val=" "/>
    <w:docVar w:name="VAULT_ND_2ab76759-002f-4e1c-b01b-577944eedeea" w:val=" "/>
    <w:docVar w:name="VAULT_ND_2ac3a9b2-1c79-44d2-968b-5a67e547f36a" w:val=" "/>
    <w:docVar w:name="VAULT_ND_2b4e9815-edf9-46d2-ba28-dd8338e6b70a" w:val=" "/>
    <w:docVar w:name="VAULT_ND_2b7c4832-01e9-4db6-866f-2f38ecc7bbe8" w:val=" "/>
    <w:docVar w:name="VAULT_ND_2b879003-6144-44a9-a929-2960d487435e" w:val=" "/>
    <w:docVar w:name="VAULT_ND_2c66f1d3-ee25-42c0-b38d-c05bc28762c0" w:val=" "/>
    <w:docVar w:name="VAULT_ND_2ca2389f-0272-40ec-96e4-94158565976a" w:val=" "/>
    <w:docVar w:name="VAULT_ND_2cc94f23-4449-4895-be53-f07a28c8ea4b" w:val=" "/>
    <w:docVar w:name="VAULT_ND_2d0ebb59-9c71-43e9-8a22-1d4ff0a7d38c" w:val=" "/>
    <w:docVar w:name="VAULT_ND_2d417e5a-4e71-4060-860b-94c764a2b978" w:val=" "/>
    <w:docVar w:name="VAULT_ND_2d816554-79e7-4be5-9ca9-26970a9bcfbb" w:val=" "/>
    <w:docVar w:name="vault_nd_2e0fc22a-7dd9-4df8-8622-8d513bca330d" w:val=" "/>
    <w:docVar w:name="VAULT_ND_2e255ecb-2601-4f04-9672-cd00cafd2daa" w:val=" "/>
    <w:docVar w:name="VAULT_ND_2e3aee04-3a8b-4768-93bd-e6349c759abd" w:val=" "/>
    <w:docVar w:name="vault_nd_2e47a3da-e5e7-42c6-a857-6bff316e4341" w:val=" "/>
    <w:docVar w:name="VAULT_ND_2f5acf84-1e4a-4b42-bd04-75f927bf8db8" w:val=" "/>
    <w:docVar w:name="VAULT_ND_2f6245d4-81c7-44d8-a0c5-dc41ae99cc48" w:val=" "/>
    <w:docVar w:name="VAULT_ND_2f763cda-9181-4b56-af78-d4ae5f7f9a9f" w:val=" "/>
    <w:docVar w:name="vault_nd_301b6301-b975-4236-bb31-bf766a19072e" w:val=" "/>
    <w:docVar w:name="VAULT_ND_30776446-8a8d-4122-bde5-8987bdc16bc3" w:val=" "/>
    <w:docVar w:name="VAULT_ND_3099b7d5-c8db-4a30-b674-7c26af5c6976" w:val=" "/>
    <w:docVar w:name="VAULT_ND_30b1f982-2df6-4771-8e2a-4d1b0c2b34cb" w:val=" "/>
    <w:docVar w:name="VAULT_ND_30c98b6d-741f-4bcc-b766-875f95a01f2c" w:val=" "/>
    <w:docVar w:name="VAULT_ND_30e7e085-bc98-4dc0-9fc6-6663bf174012" w:val=" "/>
    <w:docVar w:name="VAULT_ND_323a8f6b-f105-4b47-ae8a-4c3c83833e3e" w:val=" "/>
    <w:docVar w:name="VAULT_ND_32409d43-38be-4c10-a3fe-14eb2b561946" w:val=" "/>
    <w:docVar w:name="VAULT_ND_326ce97e-5450-4198-b7a0-448833259d91" w:val=" "/>
    <w:docVar w:name="VAULT_ND_328597d5-6097-4319-b993-fa8dbe882b5d" w:val=" "/>
    <w:docVar w:name="VAULT_ND_330d76b3-78ec-42a0-bcb4-e169565705f2" w:val=" "/>
    <w:docVar w:name="VAULT_ND_33100dbb-3725-4813-b9af-8a83af0f5e3d" w:val=" "/>
    <w:docVar w:name="VAULT_ND_33386a7e-b5ab-44fc-9fe7-61fd46a0e538" w:val=" "/>
    <w:docVar w:name="VAULT_ND_33739b64-b070-475e-8b30-0d6c57a50f6b" w:val=" "/>
    <w:docVar w:name="VAULT_ND_339d6d81-8ba4-4cc2-ab62-2445a3de7471" w:val=" "/>
    <w:docVar w:name="VAULT_ND_33c0e8eb-1362-48c7-ba89-bf9f428ccdd3" w:val=" "/>
    <w:docVar w:name="VAULT_ND_33ed4b1b-ded0-4db8-bb20-2c5b73320383" w:val=" "/>
    <w:docVar w:name="VAULT_ND_340e47a3-7c98-4dd1-b328-e0b99382c417" w:val=" "/>
    <w:docVar w:name="VAULT_ND_34cc955b-ca42-4122-a0dc-8a734a177155" w:val=" "/>
    <w:docVar w:name="VAULT_ND_34eafc14-04ea-4574-8720-112dcb069e2c" w:val=" "/>
    <w:docVar w:name="VAULT_ND_353fffb6-6ee7-4e57-8a6e-44acc960bfb7" w:val=" "/>
    <w:docVar w:name="VAULT_ND_35e6da06-d74a-4ca4-90f0-acc8133fdf2a" w:val=" "/>
    <w:docVar w:name="VAULT_ND_35fd8c1f-ec7e-4d68-a1c0-f56a79272b47" w:val=" "/>
    <w:docVar w:name="VAULT_ND_364a268e-887c-4866-93b1-41b3359dfbee" w:val=" "/>
    <w:docVar w:name="VAULT_ND_364cb8bb-29f5-481e-9bb0-3373af5a08fe" w:val=" "/>
    <w:docVar w:name="VAULT_ND_366b740d-2f6a-4717-8124-856d9b7e365f" w:val=" "/>
    <w:docVar w:name="VAULT_ND_36f60d85-0e04-4b94-a7b6-ed5974a1fa7f" w:val=" "/>
    <w:docVar w:name="VAULT_ND_372cfe06-0bd3-48b3-85c6-e7df0029073e" w:val=" "/>
    <w:docVar w:name="vault_nd_37753ddd-bf87-41d6-b999-a4e978a60a86" w:val=" "/>
    <w:docVar w:name="VAULT_ND_37d3f651-d6c7-4fd9-a80d-09234d3f9758" w:val=" "/>
    <w:docVar w:name="VAULT_ND_37e72584-4ce1-42e1-819e-66d51246e721" w:val=" "/>
    <w:docVar w:name="VAULT_ND_381ca6a5-0575-453d-9462-96b1a101a0ae" w:val=" "/>
    <w:docVar w:name="VAULT_ND_382311bf-e2b2-4bd1-a440-cf741bfccb1e" w:val=" "/>
    <w:docVar w:name="VAULT_ND_397340f4-4962-44bc-aa17-056b96cf3b82" w:val=" "/>
    <w:docVar w:name="VAULT_ND_397633c5-a8bc-498c-a090-5901b0b0b947" w:val=" "/>
    <w:docVar w:name="VAULT_ND_39b4e499-10dc-4e42-bbfd-70555b293a3b" w:val=" "/>
    <w:docVar w:name="VAULT_ND_39dd979b-8ba5-42e3-a629-b64603765e5e" w:val=" "/>
    <w:docVar w:name="VAULT_ND_3a2f3e81-3927-4b71-b54b-923403a5c42d" w:val=" "/>
    <w:docVar w:name="VAULT_ND_3ad331a2-9f56-43d4-a2b4-750f8706c729" w:val=" "/>
    <w:docVar w:name="vault_nd_3b5c0ad4-c608-4e4a-aaf0-041d3ac8d6a2" w:val=" "/>
    <w:docVar w:name="VAULT_ND_3bbc2fce-cf1c-4ecb-86b2-a371c60f7ccf" w:val=" "/>
    <w:docVar w:name="VAULT_ND_3c7171fb-7bfc-40c6-8c50-b3d060d8ff31" w:val=" "/>
    <w:docVar w:name="VAULT_ND_3d0a59a2-b55c-438f-a311-36c60dbca787" w:val=" "/>
    <w:docVar w:name="VAULT_ND_3d464953-d5aa-4964-9b2d-64ea8fa78373" w:val=" "/>
    <w:docVar w:name="VAULT_ND_3e7fa21d-d53c-4096-90a5-bf6bc8284473" w:val=" "/>
    <w:docVar w:name="VAULT_ND_3e980aa0-1f80-4b8c-bfd5-490f18f12727" w:val=" "/>
    <w:docVar w:name="VAULT_ND_3ed5bc5b-a8c4-4a87-8925-138e6d5556d5" w:val=" "/>
    <w:docVar w:name="VAULT_ND_3f0cee87-f4bf-4a2d-9945-af0186023e39" w:val=" "/>
    <w:docVar w:name="VAULT_ND_3f57aca3-f8ed-4e7c-872f-e0f714c7569e" w:val=" "/>
    <w:docVar w:name="VAULT_ND_3fbd81ec-750d-4a24-9fef-0e93e650c23d" w:val=" "/>
    <w:docVar w:name="vault_nd_3fdf36dc-c004-4b40-a403-2b521f4f87d6" w:val=" "/>
    <w:docVar w:name="VAULT_ND_3fed2e8b-1ea2-4d86-bb04-7140a09b908c" w:val=" "/>
    <w:docVar w:name="VAULT_ND_406465c4-ed9e-4722-90a7-a88d3e7f88c3" w:val=" "/>
    <w:docVar w:name="VAULT_ND_40eecbe7-26c5-431a-8a82-335843dff2d5" w:val=" "/>
    <w:docVar w:name="VAULT_ND_40f42638-3565-40ee-bccc-26e9c936546e" w:val=" "/>
    <w:docVar w:name="VAULT_ND_40fa42df-f45b-4519-83a6-685fdb4b902e" w:val=" "/>
    <w:docVar w:name="VAULT_ND_414747c4-84a6-4602-96db-0db019b42cfe" w:val=" "/>
    <w:docVar w:name="VAULT_ND_419d7b5d-58ad-4590-9b44-261435d497c3" w:val=" "/>
    <w:docVar w:name="VAULT_ND_41eef211-6269-4b06-8828-e20f2c4663c5" w:val=" "/>
    <w:docVar w:name="vault_nd_42125d4b-1aa8-4b59-b4de-000b30448587" w:val=" "/>
    <w:docVar w:name="vault_nd_42a7639c-8efa-4738-bf1c-f708e003fb5b" w:val=" "/>
    <w:docVar w:name="VAULT_ND_42c8b400-1295-4a07-b710-ee559c3b5625" w:val=" "/>
    <w:docVar w:name="VAULT_ND_432282a8-135d-420d-9115-1b4c84b4f47f" w:val=" "/>
    <w:docVar w:name="VAULT_ND_4323ad0b-70f1-4a83-963c-48821c19aabb" w:val=" "/>
    <w:docVar w:name="VAULT_ND_4393fa57-3f69-4ee8-b815-aca04904c8b6" w:val=" "/>
    <w:docVar w:name="VAULT_ND_43be47f4-b8bc-46fd-a764-908f94755aa8" w:val=" "/>
    <w:docVar w:name="vault_nd_43f647d9-e5b0-4c85-a6b8-a7eafa39c40a" w:val=" "/>
    <w:docVar w:name="VAULT_ND_44a2165c-54bd-4e15-997b-4953c5454bf0" w:val=" "/>
    <w:docVar w:name="VAULT_ND_44b4830e-c754-48bb-8e90-f8c463689231" w:val=" "/>
    <w:docVar w:name="VAULT_ND_451c5fea-2f7d-4ba7-9b24-183abc83923f" w:val=" "/>
    <w:docVar w:name="vault_nd_452fa8f4-8f57-4a91-a22b-7c1b8567733e" w:val=" "/>
    <w:docVar w:name="VAULT_ND_454ca5c9-a454-4580-bc8e-eb6762e0ebd0" w:val=" "/>
    <w:docVar w:name="vault_nd_4553246b-9566-4371-89bd-d36ba05ca429" w:val=" "/>
    <w:docVar w:name="VAULT_ND_4586bd21-a4be-4d62-93ae-edb190a4bd03" w:val=" "/>
    <w:docVar w:name="VAULT_ND_45954fa2-a08f-4670-a942-f0497a55ed01" w:val=" "/>
    <w:docVar w:name="VAULT_ND_463bba61-b385-4c10-b639-6773fe0e0d1e" w:val=" "/>
    <w:docVar w:name="VAULT_ND_46939e22-5c2d-4991-9e20-6f11e11e4a53" w:val=" "/>
    <w:docVar w:name="VAULT_ND_46be010c-2bac-46de-a3d2-cdfd3cb38081" w:val=" "/>
    <w:docVar w:name="vault_nd_46be3d6e-b0e6-470b-961e-9b8ccec4e826" w:val=" "/>
    <w:docVar w:name="VAULT_ND_46dd39cd-9b3a-4e74-b4a9-a5d9241e1cd5" w:val=" "/>
    <w:docVar w:name="VAULT_ND_47670a56-2c7f-4169-a0c7-7e4e17cd64ef" w:val=" "/>
    <w:docVar w:name="VAULT_ND_4899b0a7-f7d3-4fc5-911a-9753626c23be" w:val=" "/>
    <w:docVar w:name="VAULT_ND_48ae8346-e784-4742-b953-63146b330aaa" w:val=" "/>
    <w:docVar w:name="VAULT_ND_48c8de71-0b81-4ffe-af0f-f1c457487750" w:val=" "/>
    <w:docVar w:name="VAULT_ND_4902fbf5-8575-4ffa-be77-086bd845fdd9" w:val=" "/>
    <w:docVar w:name="VAULT_ND_49e0ce0b-ce3a-4df3-9bd5-c7f5bb50d61c" w:val=" "/>
    <w:docVar w:name="VAULT_ND_4a2e7531-2344-42dd-baf7-f89b7d091858" w:val=" "/>
    <w:docVar w:name="VAULT_ND_4a3948fe-d85f-4004-8f17-c5dd9edd5a1f" w:val=" "/>
    <w:docVar w:name="VAULT_ND_4a987884-c6c2-4644-b326-fc59162fec6b" w:val=" "/>
    <w:docVar w:name="VAULT_ND_4aa3f866-5bca-4512-8615-bc5795485fe3" w:val=" "/>
    <w:docVar w:name="VAULT_ND_4aa98b55-153f-475f-877d-878974e81fc9" w:val=" "/>
    <w:docVar w:name="VAULT_ND_4b16a6b6-37b2-4d54-b73e-f0e12fc33f0f" w:val=" "/>
    <w:docVar w:name="vault_nd_4b4ace80-9df3-471e-95ee-8374463b54ad" w:val=" "/>
    <w:docVar w:name="vault_nd_4c435339-df7b-4c74-8861-fcb60390f0ab" w:val=" "/>
    <w:docVar w:name="VAULT_ND_4d00a1c7-cb2f-416b-b8e5-57c94a5835ce" w:val=" "/>
    <w:docVar w:name="VAULT_ND_4d6a6d33-d3b9-48b5-8054-bf47616fead7" w:val=" "/>
    <w:docVar w:name="VAULT_ND_4dcbf3ff-8d29-4bfc-99ec-18ae340e4a81" w:val=" "/>
    <w:docVar w:name="VAULT_ND_4df58a01-7a78-4590-a24b-c8e83b6b8458" w:val=" "/>
    <w:docVar w:name="VAULT_ND_4e49249e-b936-4707-ad28-f87652354117" w:val=" "/>
    <w:docVar w:name="VAULT_ND_4e8e5ac6-bd3d-481c-aa48-ac9c4b05bf18" w:val=" "/>
    <w:docVar w:name="VAULT_ND_4ec99f6e-027a-47e6-a11c-43810222e480" w:val=" "/>
    <w:docVar w:name="VAULT_ND_4f125bb7-35e6-4ed7-8952-b1ea0bf9cf9f" w:val=" "/>
    <w:docVar w:name="VAULT_ND_4f5d396c-7255-4ff0-b295-cc3b844bcffe" w:val=" "/>
    <w:docVar w:name="VAULT_ND_4f6a8ea9-9a2d-40c7-bd53-6dabdca22efc" w:val=" "/>
    <w:docVar w:name="VAULT_ND_4fb84b1b-9852-41b4-89be-173a76e1702d" w:val=" "/>
    <w:docVar w:name="VAULT_ND_4fd77387-3660-4102-add8-311f2b482f53" w:val=" "/>
    <w:docVar w:name="VAULT_ND_4fdeb0e0-279d-43b7-99a7-7150421fe5fe" w:val=" "/>
    <w:docVar w:name="VAULT_ND_5002489d-863d-418f-8abe-65b393f741e4" w:val=" "/>
    <w:docVar w:name="vault_nd_50f3dc34-dca7-4507-a2a6-2a909a337c3a" w:val=" "/>
    <w:docVar w:name="VAULT_ND_51136e8b-958f-48d3-ab16-2f1d7088fcc8" w:val=" "/>
    <w:docVar w:name="VAULT_ND_519a55da-e50e-41b2-b7b7-0c4fa6a63d3f" w:val=" "/>
    <w:docVar w:name="vault_nd_51b06a9b-129f-4275-9e02-0e43b3387b92" w:val=" "/>
    <w:docVar w:name="VAULT_ND_52895d39-2dcb-4daf-a79c-4b54330cb498" w:val=" "/>
    <w:docVar w:name="VAULT_ND_52d1ea0a-4844-498e-bf12-3eabdf408e13" w:val=" "/>
    <w:docVar w:name="VAULT_ND_53a38d9a-ad5f-42a4-9771-85e7ab887064" w:val=" "/>
    <w:docVar w:name="VAULT_ND_53ef8aab-34e8-47f0-84fd-aa933370b5b0" w:val=" "/>
    <w:docVar w:name="VAULT_ND_54c1ea33-26f8-4a22-9441-d505cc64bc59" w:val=" "/>
    <w:docVar w:name="VAULT_ND_54efedc6-1761-4870-bc2a-670e7b93e561" w:val=" "/>
    <w:docVar w:name="VAULT_ND_5503b636-e094-4d47-b225-f1e015c55dfd" w:val=" "/>
    <w:docVar w:name="vault_nd_55ab852b-ab9b-4d2a-8cec-749c3d5e819d" w:val=" "/>
    <w:docVar w:name="VAULT_ND_55f14de7-0bab-458c-aaca-943d544a6f67" w:val=" "/>
    <w:docVar w:name="VAULT_ND_569e0fef-313d-4f74-b4bd-17720ee1b209" w:val=" "/>
    <w:docVar w:name="VAULT_ND_57de56c2-be29-4a4b-b2cb-8fec2ccff166" w:val=" "/>
    <w:docVar w:name="VAULT_ND_5806b99a-5706-45eb-9246-6c46719ad25f" w:val=" "/>
    <w:docVar w:name="vault_nd_5808c1fd-c745-4115-bbfa-51b161bd752f" w:val=" "/>
    <w:docVar w:name="VAULT_ND_5809b681-d8ff-495e-89a1-f0d8d21baab5" w:val=" "/>
    <w:docVar w:name="vault_nd_583b8564-30c4-4e9b-b9e8-738715dcacc9" w:val=" "/>
    <w:docVar w:name="VAULT_ND_586c1370-2519-448d-bd1a-30218ac96a35" w:val=" "/>
    <w:docVar w:name="vault_nd_594a33f5-eeb0-479f-a7ec-71c767b6cefe" w:val=" "/>
    <w:docVar w:name="VAULT_ND_595aaf5a-1bf4-48b8-a025-adc2d33beacc" w:val=" "/>
    <w:docVar w:name="VAULT_ND_5a31afd2-7234-4ec1-a7b2-c48168a09d7c" w:val=" "/>
    <w:docVar w:name="VAULT_ND_5ac2df3a-b3d7-494a-8e39-6ea43cc84a4a" w:val=" "/>
    <w:docVar w:name="VAULT_ND_5c53a08b-441c-43ff-8fa8-a3e669f6ae87" w:val=" "/>
    <w:docVar w:name="VAULT_ND_5c86379a-05c5-4814-a8ad-c178c0eb7cb1" w:val=" "/>
    <w:docVar w:name="VAULT_ND_5cc26937-d1a5-4102-aeb6-245bdae5c4dc" w:val=" "/>
    <w:docVar w:name="VAULT_ND_5d0c2fa9-3b74-4faa-b3db-9aec2c518b8e" w:val=" "/>
    <w:docVar w:name="vault_nd_5df2f896-0ff4-400c-a006-e10d4ab29e2a" w:val=" "/>
    <w:docVar w:name="VAULT_ND_5e7188f9-2c53-4216-8ee3-bc56a3343b90" w:val=" "/>
    <w:docVar w:name="vault_nd_5e7237d0-8f30-40f2-b3d7-e54064565de1" w:val=" "/>
    <w:docVar w:name="VAULT_ND_5f41691b-3ab3-4ed0-9ee6-89b649b31571" w:val=" "/>
    <w:docVar w:name="VAULT_ND_5f7d08ac-882e-411a-a704-583fa80a8fe4" w:val=" "/>
    <w:docVar w:name="vault_nd_60681a36-1bcc-4683-99dc-abf4bf50d474" w:val=" "/>
    <w:docVar w:name="vault_nd_60753ee5-297d-4ed0-9e06-a692442216e1" w:val=" "/>
    <w:docVar w:name="VAULT_ND_60abb52d-6426-461b-9e81-ad23ee1b48e0" w:val=" "/>
    <w:docVar w:name="VAULT_ND_60e7a7a8-394e-48a2-a66c-574617ac7baa" w:val=" "/>
    <w:docVar w:name="VAULT_ND_61123241-2205-42fc-ad29-9f20e53d1393" w:val=" "/>
    <w:docVar w:name="VAULT_ND_614617ff-5d17-4d90-9458-d21516875242" w:val=" "/>
    <w:docVar w:name="VAULT_ND_616a5a34-fc74-4fb0-805c-e588eb6495f0" w:val=" "/>
    <w:docVar w:name="VAULT_ND_617bc250-2241-4570-8459-3f72d1a1585c" w:val=" "/>
    <w:docVar w:name="VAULT_ND_62b62804-937f-4402-8218-fda18d132818" w:val=" "/>
    <w:docVar w:name="VAULT_ND_62d34206-628b-4cf6-838e-0ea3a109a28b" w:val=" "/>
    <w:docVar w:name="VAULT_ND_6318432b-b8cd-4089-9b58-1a61d65c7d32" w:val=" "/>
    <w:docVar w:name="VAULT_ND_6340c8d0-ff96-41a1-abcc-8a0ddd0bfbc1" w:val=" "/>
    <w:docVar w:name="VAULT_ND_634a80e8-0d48-4619-aa1b-f7e6d713d2a8" w:val=" "/>
    <w:docVar w:name="VAULT_ND_63647491-4720-464e-956a-28f7a2db84f3" w:val=" "/>
    <w:docVar w:name="VAULT_ND_63e1a08d-3270-4366-bc7c-6fbe75e06f11" w:val=" "/>
    <w:docVar w:name="VAULT_ND_640222c5-9417-40d6-9e2f-556baf7baebd" w:val=" "/>
    <w:docVar w:name="VAULT_ND_645e3fe6-bd27-4f56-a222-91d11c4b6801" w:val=" "/>
    <w:docVar w:name="VAULT_ND_646718fd-f40e-41b4-be7e-35885cf8312f" w:val=" "/>
    <w:docVar w:name="VAULT_ND_64d0f12d-451c-4c3c-80db-f4f820d7a79a" w:val=" "/>
    <w:docVar w:name="VAULT_ND_64d2366f-b00f-4d55-9e5a-12e25de29116" w:val=" "/>
    <w:docVar w:name="vault_nd_65e15fce-f4e4-403c-a468-a666a51eb4f7" w:val=" "/>
    <w:docVar w:name="VAULT_ND_65ffb8ec-66ba-4a34-a296-549ede9a5619" w:val=" "/>
    <w:docVar w:name="VAULT_ND_66d67a9e-19b4-4769-94e8-1986f94f3a28" w:val=" "/>
    <w:docVar w:name="VAULT_ND_6717fee9-db7d-497f-a810-6a54ce5bd20b" w:val=" "/>
    <w:docVar w:name="VAULT_ND_67b80f80-7dc7-4fa8-9d62-5d1f00353db0" w:val=" "/>
    <w:docVar w:name="vault_nd_67fe50f1-3d09-4d6e-adac-c2588073f5df" w:val=" "/>
    <w:docVar w:name="VAULT_ND_6839a7cb-c042-4cc3-9ac8-823ff892ff0f" w:val=" "/>
    <w:docVar w:name="VAULT_ND_68548d5d-6f68-4529-883f-7058c1d12f44" w:val=" "/>
    <w:docVar w:name="vault_nd_688e2183-857b-41ff-b654-5c627e3a9b92" w:val=" "/>
    <w:docVar w:name="VAULT_ND_68dcd7e4-3d9f-4f80-a25b-0f243942db02" w:val=" "/>
    <w:docVar w:name="VAULT_ND_6931a260-1333-4238-93ae-4be413bdc8da" w:val=" "/>
    <w:docVar w:name="VAULT_ND_6a1d9dbf-43d7-4f82-8590-abce05bf3f9d" w:val=" "/>
    <w:docVar w:name="VAULT_ND_6a2982e0-2214-4641-8afd-dbc78af64f13" w:val=" "/>
    <w:docVar w:name="vault_nd_6a4a7811-1ed3-4a5d-bc65-9eca23eea17e" w:val=" "/>
    <w:docVar w:name="VAULT_ND_6a8668b9-f9e5-4141-b2f8-9a065ab6b76f" w:val=" "/>
    <w:docVar w:name="VAULT_ND_6b06da26-4e26-4b02-854f-afe88a558296" w:val=" "/>
    <w:docVar w:name="VAULT_ND_6b12d8f6-7fc0-4c78-a417-63c175b8c6bc" w:val=" "/>
    <w:docVar w:name="VAULT_ND_6b1840d5-7e2c-47aa-9d03-7197589b107e" w:val=" "/>
    <w:docVar w:name="VAULT_ND_6ba6b090-094a-4e9f-8755-dffc4f2de2e7" w:val=" "/>
    <w:docVar w:name="VAULT_ND_6cf204fe-b161-4ea9-82e9-a94fe19a466b" w:val=" "/>
    <w:docVar w:name="VAULT_ND_6d4e85bf-2079-44bd-afa3-81a0037a50e8" w:val=" "/>
    <w:docVar w:name="VAULT_ND_6da7d311-e87f-4c32-8925-300880268f18" w:val=" "/>
    <w:docVar w:name="VAULT_ND_6ddbc05b-f67e-4d69-9154-0709fd954d65" w:val=" "/>
    <w:docVar w:name="VAULT_ND_6e0c3978-6301-4dfb-9b94-d1dd6c24b79d" w:val=" "/>
    <w:docVar w:name="VAULT_ND_6e506173-2942-4169-ac44-3534e0b3bdef" w:val=" "/>
    <w:docVar w:name="VAULT_ND_6e882c3d-0098-48ae-8752-15d9d9fea7b2" w:val=" "/>
    <w:docVar w:name="vault_nd_6e8a40e8-651f-4e66-a8fe-cae25b2f044d" w:val=" "/>
    <w:docVar w:name="vault_nd_6f29450f-2d02-4051-acbd-a49a1e4f9614" w:val=" "/>
    <w:docVar w:name="VAULT_ND_6f4880a0-d6af-45a0-9c63-1b1986ab1835" w:val=" "/>
    <w:docVar w:name="VAULT_ND_6f86d54b-c05c-4187-93a9-70be645d32ab" w:val=" "/>
    <w:docVar w:name="VAULT_ND_702e1316-c9d1-4bb9-8f5c-ab05bd6b8c45" w:val=" "/>
    <w:docVar w:name="VAULT_ND_706042f1-0bfb-47bf-b14d-e18f87e7f372" w:val=" "/>
    <w:docVar w:name="VAULT_ND_70c81a88-514d-41f6-8ca8-316a82b35971" w:val=" "/>
    <w:docVar w:name="VAULT_ND_71161f66-411f-4102-95d8-9c9c11e1f4ed" w:val=" "/>
    <w:docVar w:name="VAULT_ND_7181beaa-eeb1-4daf-8f11-b4a054b05e7c" w:val=" "/>
    <w:docVar w:name="VAULT_ND_71e15367-b0c7-4754-b4fd-53e5e5cbfe9a" w:val=" "/>
    <w:docVar w:name="VAULT_ND_720a0072-5133-48c5-a34a-1da33b6c8ee7" w:val=" "/>
    <w:docVar w:name="VAULT_ND_7269f46c-6b83-483d-b31e-813448b4969b" w:val=" "/>
    <w:docVar w:name="VAULT_ND_7282eb6b-0dbe-49a3-8065-b9ed18d6a78a" w:val=" "/>
    <w:docVar w:name="VAULT_ND_72b7a10d-bbfd-40a5-acd5-161252686312" w:val=" "/>
    <w:docVar w:name="VAULT_ND_72dffd34-2fac-4775-ba85-d209b2d5a072" w:val=" "/>
    <w:docVar w:name="VAULT_ND_732f86e2-118f-4f41-9b00-1573f1b864e1" w:val=" "/>
    <w:docVar w:name="VAULT_ND_73620064-e26a-402a-ae33-8279e3c9edcb" w:val=" "/>
    <w:docVar w:name="VAULT_ND_73828313-54f3-4435-a9ba-6d63ecbe7657" w:val=" "/>
    <w:docVar w:name="VAULT_ND_73b3dcf0-ea6d-4ec3-894d-73a5ad20301b" w:val=" "/>
    <w:docVar w:name="vault_nd_74c5b6b2-cef5-454e-9958-ec0c7abe7eba" w:val=" "/>
    <w:docVar w:name="VAULT_ND_74e3a5f0-a419-41fe-84f5-8ce8626a5877" w:val=" "/>
    <w:docVar w:name="VAULT_ND_756c5dbf-645c-4271-b6ff-b7c26bf25568" w:val=" "/>
    <w:docVar w:name="VAULT_ND_75b50f5b-be28-4736-b44f-38021c6a13c4" w:val=" "/>
    <w:docVar w:name="VAULT_ND_75d631a8-dbaa-4523-8156-9a558edde65e" w:val=" "/>
    <w:docVar w:name="VAULT_ND_769529e3-40dd-4f6a-9c3d-4434cc166eef" w:val=" "/>
    <w:docVar w:name="VAULT_ND_76fc0fe6-212a-44f9-8b0c-500986c3f5e1" w:val=" "/>
    <w:docVar w:name="VAULT_ND_7715c036-ae4c-429b-b1bf-e2e512ef88c4" w:val=" "/>
    <w:docVar w:name="VAULT_ND_77a95d7e-3678-4a6a-a094-88a1e6397acb" w:val=" "/>
    <w:docVar w:name="VAULT_ND_77f2078c-23d4-4bd3-bd14-cc7b98e7638e" w:val=" "/>
    <w:docVar w:name="VAULT_ND_78b02657-ae58-4620-8bee-2b919bf8232e" w:val=" "/>
    <w:docVar w:name="VAULT_ND_798e4d6c-33fa-4c24-a55a-87995294fe52" w:val=" "/>
    <w:docVar w:name="VAULT_ND_79a122d0-bd45-4bbe-bf3d-97aba4ab5f29" w:val=" "/>
    <w:docVar w:name="VAULT_ND_79be06f4-c80d-4865-ba3d-0f40ba3c4f64" w:val=" "/>
    <w:docVar w:name="VAULT_ND_79edb856-6c60-4881-85aa-ab67713cd441" w:val=" "/>
    <w:docVar w:name="VAULT_ND_7aa8554b-48c9-4339-8741-25ca18720f11" w:val=" "/>
    <w:docVar w:name="vault_nd_7b458f2a-9135-465f-9f11-2ebd3e5b42fb" w:val=" "/>
    <w:docVar w:name="VAULT_ND_7b5812ba-211c-4c1c-8adf-4650d347ac3b" w:val=" "/>
    <w:docVar w:name="VAULT_ND_7b9bf9ee-f4f7-46f4-8b9a-41a969720c16" w:val=" "/>
    <w:docVar w:name="VAULT_ND_7c377eb1-9af9-4b47-a49f-9240fa666a04" w:val=" "/>
    <w:docVar w:name="VAULT_ND_7c5682a1-4118-4dd1-a049-06511249b797" w:val=" "/>
    <w:docVar w:name="VAULT_ND_7c786947-e1a9-4cd8-a381-85fb50de5966" w:val=" "/>
    <w:docVar w:name="VAULT_ND_7d059a87-984e-4caa-b2c6-f9f9bb8e6100" w:val=" "/>
    <w:docVar w:name="VAULT_ND_7d8ec280-b11e-4547-b194-c025fbb075c0" w:val=" "/>
    <w:docVar w:name="VAULT_ND_7da3151d-3e55-4a79-a6f6-f176a1824ff4" w:val=" "/>
    <w:docVar w:name="VAULT_ND_7dd6a5fa-e710-41df-959d-3d6761231106" w:val=" "/>
    <w:docVar w:name="VAULT_ND_7dfb69ee-5d80-4e01-b0f9-f065fa0e52b9" w:val=" "/>
    <w:docVar w:name="VAULT_ND_7e24b920-2209-4682-baaf-784c338b7f67" w:val=" "/>
    <w:docVar w:name="VAULT_ND_7e9c059e-0d13-4dd7-83b9-c6877dff70a9" w:val=" "/>
    <w:docVar w:name="VAULT_ND_7ebf5afc-ced3-4591-b120-f0f6b28ed49b" w:val=" "/>
    <w:docVar w:name="VAULT_ND_7ed5af33-0de8-42ca-8a72-bcbab48b012e" w:val=" "/>
    <w:docVar w:name="VAULT_ND_7f10ce7e-a330-4398-972e-dd413121ecc3" w:val=" "/>
    <w:docVar w:name="VAULT_ND_7f409763-b1f6-4640-9c69-da33dd8856ff" w:val=" "/>
    <w:docVar w:name="VAULT_ND_7fbc184d-1e12-479e-b41c-912d75ba41b1" w:val=" "/>
    <w:docVar w:name="VAULT_ND_80310c1f-0d04-46d2-933d-eb884448ce89" w:val=" "/>
    <w:docVar w:name="vault_nd_803f289d-871c-48df-909d-e56a67be811e" w:val=" "/>
    <w:docVar w:name="VAULT_ND_8061d189-8a3b-4984-a7c4-cba39feb956f" w:val=" "/>
    <w:docVar w:name="VAULT_ND_807f0d67-c66e-4264-b387-7565e89615fe" w:val=" "/>
    <w:docVar w:name="vault_nd_80ff3be9-4e47-4048-a9ce-389a5b52bfef" w:val=" "/>
    <w:docVar w:name="VAULT_ND_81884975-1a68-4475-b1fd-f66ab06d7a79" w:val=" "/>
    <w:docVar w:name="VAULT_ND_8284755c-916e-4994-a2ec-b2e686d746b4" w:val=" "/>
    <w:docVar w:name="VAULT_ND_828954c8-f844-4216-b72c-7257d07d7373" w:val=" "/>
    <w:docVar w:name="VAULT_ND_82d58081-00c2-49f4-bee9-be2be2903a9d" w:val=" "/>
    <w:docVar w:name="VAULT_ND_830dbbf3-828b-45f6-8136-5847a19b5da2" w:val=" "/>
    <w:docVar w:name="vault_nd_83fee25e-bfbb-4a19-99e8-fb469a6a19cd" w:val=" "/>
    <w:docVar w:name="vault_nd_84572e8b-1a7f-4057-876e-fb78db9f3ddf" w:val=" "/>
    <w:docVar w:name="VAULT_ND_846a294f-4d59-4ad5-bce5-7c325a7687b2" w:val=" "/>
    <w:docVar w:name="vault_nd_849194fc-633c-4d8c-8482-7147c83a0406" w:val=" "/>
    <w:docVar w:name="VAULT_ND_854d904e-fb28-44cd-a23e-698e9377912b" w:val=" "/>
    <w:docVar w:name="VAULT_ND_8565aa89-3b8c-46e9-8bf3-1d1d84c2a82e" w:val=" "/>
    <w:docVar w:name="VAULT_ND_85cbc892-4a57-4213-bd4d-43f667d1ad4e" w:val=" "/>
    <w:docVar w:name="VAULT_ND_85d005af-0e6f-482e-8a2f-ac0409057d03" w:val=" "/>
    <w:docVar w:name="VAULT_ND_862182f2-4982-49f6-849c-52d6f02bc557" w:val=" "/>
    <w:docVar w:name="VAULT_ND_86219981-e911-44af-a081-9afde9d1e171" w:val=" "/>
    <w:docVar w:name="VAULT_ND_8636e498-7880-4980-bb28-4d9ad20c9b92" w:val=" "/>
    <w:docVar w:name="vault_nd_8641d761-fe04-4619-9c33-a3b8a278d52f" w:val=" "/>
    <w:docVar w:name="VAULT_ND_870b0475-4687-415d-8807-fb75022a2b3a" w:val=" "/>
    <w:docVar w:name="vault_nd_87dd4f5b-7d9e-423b-9937-8f8a6017796a" w:val=" "/>
    <w:docVar w:name="VAULT_ND_88bc9c68-56cf-4cec-9323-d3e2b3ef5b16" w:val=" "/>
    <w:docVar w:name="VAULT_ND_89fd8092-0d0c-4166-9931-c18e3e6da06d" w:val=" "/>
    <w:docVar w:name="VAULT_ND_8a226cea-b0d1-4b5b-b3b9-38a98ad00bed" w:val=" "/>
    <w:docVar w:name="VAULT_ND_8a9bcf51-cba1-4364-abeb-b5f4936c7c4f" w:val=" "/>
    <w:docVar w:name="vault_nd_8ae0a1f3-a60c-4408-9799-224a8a2baa66" w:val=" "/>
    <w:docVar w:name="VAULT_ND_8b029045-6f28-4ffd-8418-09e254751487" w:val=" "/>
    <w:docVar w:name="VAULT_ND_8b0642b2-163c-4aca-938d-2bfd1e1bb0d3" w:val=" "/>
    <w:docVar w:name="vault_nd_8cebac3a-d3ab-450d-918a-2a3cebad48bd" w:val=" "/>
    <w:docVar w:name="VAULT_ND_8db84332-6f7d-40ad-af7d-502901f9d569" w:val=" "/>
    <w:docVar w:name="VAULT_ND_8e3798f2-31e8-49dd-bef9-05c463282beb" w:val=" "/>
    <w:docVar w:name="VAULT_ND_8f00cd82-3f1e-4fd8-827d-956f95711908" w:val=" "/>
    <w:docVar w:name="VAULT_ND_8fb78b0f-ad92-4f9c-b11e-0e3989495257" w:val=" "/>
    <w:docVar w:name="VAULT_ND_901b694a-f99d-4f31-8acb-ef99aecec487" w:val=" "/>
    <w:docVar w:name="VAULT_ND_904b59f7-41df-44e9-b133-8035296114d3" w:val=" "/>
    <w:docVar w:name="vault_nd_907dc619-d483-47ae-bfcb-1e365cc233be" w:val=" "/>
    <w:docVar w:name="VAULT_ND_909d5a05-37b7-481f-8743-050d2e406f04" w:val=" "/>
    <w:docVar w:name="VAULT_ND_91864554-2888-4a8f-a961-e4893dddf4bf" w:val=" "/>
    <w:docVar w:name="VAULT_ND_91eff410-8950-4ec8-94f0-7daf0f0ff8c0" w:val=" "/>
    <w:docVar w:name="VAULT_ND_92a86cc1-e211-4f31-8eb6-cc93614a9c4b" w:val=" "/>
    <w:docVar w:name="VAULT_ND_92f81c9f-87a4-4aa5-97c6-1fb4e4b40bf4" w:val=" "/>
    <w:docVar w:name="VAULT_ND_931107fb-1f88-411e-bb02-4bc19b0c6b23" w:val=" "/>
    <w:docVar w:name="VAULT_ND_9323c471-43cb-4fad-b154-fa94e9dfad79" w:val=" "/>
    <w:docVar w:name="VAULT_ND_932ec022-2d9e-4bae-a537-afe4a2ce8d0b" w:val=" "/>
    <w:docVar w:name="VAULT_ND_93341cea-ab22-4cf3-a066-cbaa6c5d637c" w:val=" "/>
    <w:docVar w:name="VAULT_ND_936c1c89-8339-430d-9d58-33883d13f6d6" w:val=" "/>
    <w:docVar w:name="VAULT_ND_93b4c557-13ec-4fe8-9570-cc991df4ea2c" w:val=" "/>
    <w:docVar w:name="vault_nd_946f8deb-0a0c-42a5-a9a8-3dce9c78ef6a" w:val=" "/>
    <w:docVar w:name="VAULT_ND_94ade450-c857-4582-aa43-7e1de81c83be" w:val=" "/>
    <w:docVar w:name="vault_nd_94db4a50-db83-4c43-b111-3a0a3cc613fc" w:val=" "/>
    <w:docVar w:name="VAULT_ND_9538107a-76ff-4e5f-9d20-6d084cb8277f" w:val=" "/>
    <w:docVar w:name="vault_nd_9583ffd1-d450-4f66-9f89-f07bc2bc1abc" w:val=" "/>
    <w:docVar w:name="vault_nd_95b4e36d-6b18-4fb6-a882-f6ed5dfa2352" w:val=" "/>
    <w:docVar w:name="VAULT_ND_95d41e5e-4b61-478f-916b-2111fa4a7b07" w:val=" "/>
    <w:docVar w:name="VAULT_ND_95f0ba48-31de-41c4-a2ab-74c928274b27" w:val=" "/>
    <w:docVar w:name="vault_nd_962a8172-25e6-476c-b8f8-b3266f67a7b9" w:val=" "/>
    <w:docVar w:name="VAULT_ND_966c537a-6cec-4f26-a842-29b82b248b23" w:val=" "/>
    <w:docVar w:name="VAULT_ND_9794e56a-6ba9-4b65-a6a2-c455fa8e9d5c" w:val=" "/>
    <w:docVar w:name="VAULT_ND_97efc9fc-9b59-4b28-89d6-b66dd69fdca8" w:val=" "/>
    <w:docVar w:name="VAULT_ND_98010b35-fb36-4093-8242-8ba3a22e2438" w:val=" "/>
    <w:docVar w:name="VAULT_ND_98143060-1458-4ab3-9111-e30d3053da97" w:val=" "/>
    <w:docVar w:name="VAULT_ND_98e0d132-a18d-4a8a-b87f-a446e91bc676" w:val=" "/>
    <w:docVar w:name="VAULT_ND_992e08ed-3fca-46cd-8827-23313b424869" w:val=" "/>
    <w:docVar w:name="VAULT_ND_996e0c92-41a0-48ef-b0c4-a6d36adf5907" w:val=" "/>
    <w:docVar w:name="vault_nd_99976bc6-24cd-4b33-90a2-e4bb6d10b046" w:val=" "/>
    <w:docVar w:name="VAULT_ND_99d26489-d1da-4dfa-868b-2f3057e1ebd1" w:val=" "/>
    <w:docVar w:name="vault_nd_9a17c93f-7bbb-445a-9d02-a27c28b7a2e9" w:val=" "/>
    <w:docVar w:name="VAULT_ND_9ab59dc9-0889-4402-a83c-81e9b596dd3d" w:val=" "/>
    <w:docVar w:name="VAULT_ND_9ad1d088-f298-453f-8101-a90ab75471c6" w:val=" "/>
    <w:docVar w:name="VAULT_ND_9aeae9a1-a2da-4199-a56a-24ea2c85e053" w:val=" "/>
    <w:docVar w:name="VAULT_ND_9b6f7a5d-430c-4360-ad3f-51f3b1d8ef47" w:val=" "/>
    <w:docVar w:name="VAULT_ND_9b894063-fa3b-46f3-ae49-215cb9277257" w:val=" "/>
    <w:docVar w:name="VAULT_ND_9b99cdaa-2c94-4f1a-a0e4-d7f8278a6a41" w:val=" "/>
    <w:docVar w:name="VAULT_ND_9bace472-0e0f-4abb-9b9c-adf6cb652215" w:val=" "/>
    <w:docVar w:name="VAULT_ND_9d0b6748-d0de-4511-8b24-c737c55f66c3" w:val=" "/>
    <w:docVar w:name="VAULT_ND_9d8a0d03-de96-4ae7-a3f7-c69361f409ee" w:val=" "/>
    <w:docVar w:name="VAULT_ND_9d998caa-37b1-4d09-80f2-6b79cd9f2cda" w:val=" "/>
    <w:docVar w:name="VAULT_ND_9dc01393-e77a-40ca-8c31-7a5d6228508b" w:val=" "/>
    <w:docVar w:name="VAULT_ND_9df406e2-77b8-4e01-a896-cc0696dcf42f" w:val=" "/>
    <w:docVar w:name="VAULT_ND_9ebdd814-e527-42c8-94cd-348f78298099" w:val=" "/>
    <w:docVar w:name="vault_nd_9ec9dd3b-5b0f-49ea-99f5-6ca94f2885a8" w:val=" "/>
    <w:docVar w:name="vault_nd_9f35f364-5644-435f-875c-369611ed75db" w:val=" "/>
    <w:docVar w:name="VAULT_ND_9f5813a6-1ac6-4831-8839-6aca665ae2ff" w:val=" "/>
    <w:docVar w:name="VAULT_ND_9fa60bdf-cbe2-408a-bb30-820c170a237c" w:val=" "/>
    <w:docVar w:name="VAULT_ND_a023c659-09bc-4f08-8090-6dabc0bfb0aa" w:val=" "/>
    <w:docVar w:name="VAULT_ND_a026cb99-fd43-4f3a-8caf-e5f896f1198d" w:val=" "/>
    <w:docVar w:name="VAULT_ND_a02a4180-1f9b-4b34-b3c5-08145d892119" w:val=" "/>
    <w:docVar w:name="vault_nd_a02cc8ce-1be2-47fb-8562-a5917e911b51" w:val=" "/>
    <w:docVar w:name="VAULT_ND_a0323dbb-db33-43e6-93a0-17a3ffa7ddba" w:val=" "/>
    <w:docVar w:name="VAULT_ND_a0431ac0-5cf7-4169-b5b8-1699decf5515" w:val=" "/>
    <w:docVar w:name="VAULT_ND_a0784c96-ef77-404a-91d2-5d36db45aebd" w:val=" "/>
    <w:docVar w:name="VAULT_ND_a0cd2a93-bec4-4556-be92-ae1f5bf809a8" w:val=" "/>
    <w:docVar w:name="vault_nd_a16484e2-e40b-456a-8af4-ce6aa974e7d2" w:val=" "/>
    <w:docVar w:name="VAULT_ND_a169c162-4727-4003-aaba-b85343032167" w:val=" "/>
    <w:docVar w:name="vault_nd_a19d8e60-d8e7-4ed1-a90e-081153dffc75" w:val=" "/>
    <w:docVar w:name="VAULT_ND_a1ad5029-e47c-4b5f-9efb-6541653ee385" w:val=" "/>
    <w:docVar w:name="VAULT_ND_a2f79b56-9cc3-4a5f-b4cc-81c134cf0fee" w:val=" "/>
    <w:docVar w:name="VAULT_ND_a33d7243-208c-4de4-ab83-20549c5e8f87" w:val=" "/>
    <w:docVar w:name="VAULT_ND_a3534974-395b-41e4-a5af-3d70af0cff9a" w:val=" "/>
    <w:docVar w:name="vault_nd_a36f895e-6b38-4efe-992c-367558c7a9b6" w:val=" "/>
    <w:docVar w:name="VAULT_ND_a38d62b3-3683-44c9-97ee-1e3aa229c9a1" w:val=" "/>
    <w:docVar w:name="vault_nd_a3ddc5de-15f3-44d3-8d0d-70ab7f77e493" w:val=" "/>
    <w:docVar w:name="VAULT_ND_a4540c4b-41ad-47ab-9b0e-ad44a2d9417f" w:val=" "/>
    <w:docVar w:name="VAULT_ND_a458ca46-2bb1-45d2-9865-61e8870f5c78" w:val=" "/>
    <w:docVar w:name="VAULT_ND_a5020ce8-b710-4716-bcbf-7f2924ca5f43" w:val=" "/>
    <w:docVar w:name="VAULT_ND_a5654e3e-b8d7-492f-9a74-9769b438b984" w:val=" "/>
    <w:docVar w:name="VAULT_ND_a60013cd-47e2-49b1-810b-b211a0750efa" w:val=" "/>
    <w:docVar w:name="VAULT_ND_a66b35c5-6450-4d5f-ab84-87fe2f33deff" w:val=" "/>
    <w:docVar w:name="VAULT_ND_a674ed53-59df-4c56-8608-1e3f4899861c" w:val=" "/>
    <w:docVar w:name="vault_nd_a680bb8a-8400-4ec3-a46d-2d1c9b326573" w:val=" "/>
    <w:docVar w:name="VAULT_ND_a686708c-6c9c-4676-87e8-c05cb1064449" w:val=" "/>
    <w:docVar w:name="VAULT_ND_a740f667-03fa-44bd-b52d-c0e82a3e54a1" w:val=" "/>
    <w:docVar w:name="VAULT_ND_a7500031-c806-4e35-bc48-ca2c177df7db" w:val=" "/>
    <w:docVar w:name="VAULT_ND_a7aa4e2b-9f4e-444a-baef-393d09a77b40" w:val=" "/>
    <w:docVar w:name="VAULT_ND_a8227af6-ff1f-4d72-bdce-c26f18ef3a00" w:val=" "/>
    <w:docVar w:name="vault_nd_a863fbd9-2a2f-4393-9ba2-7c71e01b1985" w:val=" "/>
    <w:docVar w:name="VAULT_ND_a99a007a-d2e8-4c2b-a46d-25bd57bec8c3" w:val=" "/>
    <w:docVar w:name="VAULT_ND_aa0d9140-0c23-413c-aeac-6e1857c89c1b" w:val=" "/>
    <w:docVar w:name="VAULT_ND_aa340446-96b2-4495-add2-4b6a9e592f61" w:val=" "/>
    <w:docVar w:name="VAULT_ND_aa67b531-8254-4145-88cd-3081232909d4" w:val=" "/>
    <w:docVar w:name="VAULT_ND_aaa83d80-c7b2-4bf7-9eea-ec057eb9e354" w:val=" "/>
    <w:docVar w:name="VAULT_ND_aac3f16b-4b1f-41ce-bd4b-aa5f5107f0e9" w:val=" "/>
    <w:docVar w:name="VAULT_ND_ab26573c-0272-4f46-8206-6c45a8af3669" w:val=" "/>
    <w:docVar w:name="VAULT_ND_ab444acb-7ad6-4fb6-b1aa-7ed1e8b2576a" w:val=" "/>
    <w:docVar w:name="VAULT_ND_abc26b76-1862-408d-865b-51ef6d97e83c" w:val=" "/>
    <w:docVar w:name="VAULT_ND_abd63f3b-e9e3-4d0f-aa86-72ad4778b8ba" w:val=" "/>
    <w:docVar w:name="VAULT_ND_abdc447f-c8d5-468b-afe3-801d9716fd83" w:val=" "/>
    <w:docVar w:name="VAULT_ND_ac634ddc-4e7d-4ea8-bd2e-ef63a5167e85" w:val=" "/>
    <w:docVar w:name="VAULT_ND_ac6afeb0-da79-4cdb-828b-0ff51bc15bca" w:val=" "/>
    <w:docVar w:name="vault_nd_ac9b9e85-2c6a-4ab1-9872-832e536e08a8" w:val=" "/>
    <w:docVar w:name="VAULT_ND_ac9f4654-a159-4430-a8ea-a5d7bb040a14" w:val=" "/>
    <w:docVar w:name="VAULT_ND_acc2ad7f-0a08-4d09-8338-4280705235a2" w:val=" "/>
    <w:docVar w:name="VAULT_ND_acd8c5a3-c09d-421c-b7a0-e17b2b695aad" w:val=" "/>
    <w:docVar w:name="VAULT_ND_ad068011-8d75-49b1-944a-2b7bcceb93a2" w:val=" "/>
    <w:docVar w:name="VAULT_ND_ada3bcba-aad2-4b56-a605-bb54c00418ab" w:val=" "/>
    <w:docVar w:name="VAULT_ND_ae0c84b3-e003-4fc8-b8c4-c41101b2f4d8" w:val=" "/>
    <w:docVar w:name="VAULT_ND_ae21e7c3-8a8a-4b06-8915-029534fd5a63" w:val=" "/>
    <w:docVar w:name="VAULT_ND_ae59c8d3-e3c3-4dd8-9afb-a5ffc7ab2ab7" w:val=" "/>
    <w:docVar w:name="VAULT_ND_aed7a96e-7dbd-4641-899b-228e7a330ba7" w:val=" "/>
    <w:docVar w:name="VAULT_ND_af456fb4-15e6-4bdb-a200-6dce1b4bd1ed" w:val=" "/>
    <w:docVar w:name="VAULT_ND_af4a9a31-5408-4c4a-9efc-59c47255f960" w:val=" "/>
    <w:docVar w:name="VAULT_ND_afb5db4c-3235-4f7e-b681-89c36084caf2" w:val=" "/>
    <w:docVar w:name="vault_nd_b05bec19-06a8-4a54-892d-e030adf18f32" w:val=" "/>
    <w:docVar w:name="VAULT_ND_b0915f08-2b99-4f48-884d-fadbf058b9ab" w:val=" "/>
    <w:docVar w:name="VAULT_ND_b0fea001-fccf-4307-826a-90654e8c8943" w:val=" "/>
    <w:docVar w:name="VAULT_ND_b149c2d3-bfe5-4348-8fc1-2aece6ffda1e" w:val=" "/>
    <w:docVar w:name="VAULT_ND_b1547f5b-30a6-4256-bace-5703ba2777de" w:val=" "/>
    <w:docVar w:name="VAULT_ND_b1ec990c-d518-463a-b54a-598f87cb32d4" w:val=" "/>
    <w:docVar w:name="VAULT_ND_b27c070d-2122-4207-96e3-1c8750d502a0" w:val=" "/>
    <w:docVar w:name="VAULT_ND_b2879d1d-d19d-40d4-b47f-a0be28543acd" w:val=" "/>
    <w:docVar w:name="VAULT_ND_b28aec0e-8ef1-46cf-a1b3-6dc4fd4279ab" w:val=" "/>
    <w:docVar w:name="VAULT_ND_b33d38f8-407b-4400-a84b-f928cb52a0d1" w:val=" "/>
    <w:docVar w:name="VAULT_ND_b3a89d0f-9f39-467c-a37b-11622f5e6b53" w:val=" "/>
    <w:docVar w:name="vault_nd_b3c8e039-68d7-45c7-ac1a-39852f405e54" w:val=" "/>
    <w:docVar w:name="VAULT_ND_b3ed3cdc-be52-43c9-a799-c2f33d57e143" w:val=" "/>
    <w:docVar w:name="VAULT_ND_b40dd4ee-7771-4b2f-884b-f402c7b74ee6" w:val=" "/>
    <w:docVar w:name="vault_nd_b4183e5c-efb8-43b8-9365-875b197ecb30" w:val=" "/>
    <w:docVar w:name="VAULT_ND_b45827b0-8b71-41b8-9069-29f2d50aaad4" w:val=" "/>
    <w:docVar w:name="VAULT_ND_b4d94a15-ff8b-4329-898e-f6e2f6aeba93" w:val=" "/>
    <w:docVar w:name="VAULT_ND_b52de8e7-7c1b-43a5-bb12-fe26c88ac670" w:val=" "/>
    <w:docVar w:name="VAULT_ND_b5e9c57f-63cb-477e-8021-e7b4d003c910" w:val=" "/>
    <w:docVar w:name="VAULT_ND_b5f3fe12-0eb8-425b-a62b-e3b014aa1722" w:val=" "/>
    <w:docVar w:name="VAULT_ND_b6853377-570d-4ccd-8462-9feaf2e054fe" w:val=" "/>
    <w:docVar w:name="VAULT_ND_b6882d20-c11d-41f5-8dbc-1409cca0f166" w:val=" "/>
    <w:docVar w:name="VAULT_ND_b6ec44d1-5d0c-42cd-b454-e2b25f686c05" w:val=" "/>
    <w:docVar w:name="VAULT_ND_b73866d5-59e9-45e3-849b-d84a398f32f8" w:val=" "/>
    <w:docVar w:name="VAULT_ND_b7657cec-c9e7-469d-8390-29ab8806d332" w:val=" "/>
    <w:docVar w:name="vault_nd_b79daac6-63d8-4c88-8d7b-27685a525ad9" w:val=" "/>
    <w:docVar w:name="VAULT_ND_b7b42f89-e197-445b-9c15-5cbbc1cf4552" w:val=" "/>
    <w:docVar w:name="VAULT_ND_b7c4977e-115c-4fbf-9d92-7a97ae44112a" w:val=" "/>
    <w:docVar w:name="VAULT_ND_b7e49f28-c65c-4719-a287-c0755983b89f" w:val=" "/>
    <w:docVar w:name="VAULT_ND_b7e56c1d-ff76-40ec-b0d2-b96d52a2d5c7" w:val=" "/>
    <w:docVar w:name="VAULT_ND_b7fb521d-2283-45d5-b5ef-e12cc379c5b4" w:val=" "/>
    <w:docVar w:name="VAULT_ND_b85f8125-f843-4d46-890d-f86d51476fb5" w:val=" "/>
    <w:docVar w:name="VAULT_ND_b8a76e75-b3c1-4748-92c3-c147aeefc37c" w:val=" "/>
    <w:docVar w:name="VAULT_ND_b9b460f8-dd48-414c-a1fd-42a00d9f116e" w:val=" "/>
    <w:docVar w:name="VAULT_ND_b9c0bf07-74c8-485d-b41e-7a2032fdbf55" w:val=" "/>
    <w:docVar w:name="vault_nd_ba44f1aa-d39a-4787-9b44-1fdf2aba795e" w:val=" "/>
    <w:docVar w:name="VAULT_ND_ba66062e-0525-4cef-acd8-376733aab926" w:val=" "/>
    <w:docVar w:name="vault_nd_ba74c548-d635-4700-8457-95cd5f2698f7" w:val=" "/>
    <w:docVar w:name="VAULT_ND_ba760cb3-78d1-43c2-8744-3f71edb439af" w:val=" "/>
    <w:docVar w:name="VAULT_ND_bb49cf6e-7461-4003-98b4-1cebf3001683" w:val=" "/>
    <w:docVar w:name="VAULT_ND_bb7d2171-1d52-4515-b0ba-7159cc8b6a5d" w:val=" "/>
    <w:docVar w:name="VAULT_ND_bbaba772-56c0-4d5a-91af-e6dac6c64f11" w:val=" "/>
    <w:docVar w:name="VAULT_ND_bbf0804e-4b84-476b-bb7b-ac4cb9587998" w:val=" "/>
    <w:docVar w:name="VAULT_ND_bcadf647-4f94-4f4e-bcfa-8c7fc9b0ab2e" w:val=" "/>
    <w:docVar w:name="VAULT_ND_bd73793d-2724-4bae-8f06-7d8e70d02198" w:val=" "/>
    <w:docVar w:name="VAULT_ND_bd940e04-1fa4-4903-bf4a-b48794e56ee9" w:val=" "/>
    <w:docVar w:name="VAULT_ND_bda842f2-de23-44b2-9a7d-a3f2cfaef8d6" w:val=" "/>
    <w:docVar w:name="vault_nd_be10c252-797c-412c-b046-5076f811ec04" w:val=" "/>
    <w:docVar w:name="vault_nd_be121e0f-d349-41e2-859b-18602dde375e" w:val=" "/>
    <w:docVar w:name="VAULT_ND_beb4cb79-2359-41fc-976a-0c6ec10b5168" w:val=" "/>
    <w:docVar w:name="VAULT_ND_bebb729a-8993-4d5c-85cf-2c428bf93772" w:val=" "/>
    <w:docVar w:name="vault_nd_c0cef6e0-d401-49e3-a958-77b91505b61f" w:val=" "/>
    <w:docVar w:name="VAULT_ND_c153c9d6-a511-41e5-9c44-ce8954ca9f71" w:val=" "/>
    <w:docVar w:name="VAULT_ND_c253e024-2829-46c1-bed8-8dd9a9429945" w:val=" "/>
    <w:docVar w:name="VAULT_ND_c2ef9e5a-dff6-4281-b528-e534e10463d4" w:val=" "/>
    <w:docVar w:name="vault_nd_c366e431-5b22-42c7-8b58-29a80e06fcf4" w:val=" "/>
    <w:docVar w:name="VAULT_ND_c3914266-9c0e-44b1-8c8e-fac4916e7f6e" w:val=" "/>
    <w:docVar w:name="VAULT_ND_c4486132-4269-41f3-89d2-3504c633ca8a" w:val=" "/>
    <w:docVar w:name="VAULT_ND_c45387af-b9e1-4818-b454-6cf0f2fdfe8b" w:val=" "/>
    <w:docVar w:name="VAULT_ND_c482c4e9-a75b-44a4-b097-e941cba8c9db" w:val=" "/>
    <w:docVar w:name="VAULT_ND_c495cc26-103e-49d2-85f6-5938a236f16d" w:val=" "/>
    <w:docVar w:name="VAULT_ND_c556efe8-6f9c-40ab-a61e-af33a4101599" w:val=" "/>
    <w:docVar w:name="VAULT_ND_c59ba4da-9863-4d6b-8e77-1c6a9adcc2b4" w:val=" "/>
    <w:docVar w:name="VAULT_ND_c5ed01f4-a801-45bd-93a9-6185cd8966fd" w:val=" "/>
    <w:docVar w:name="VAULT_ND_c635e4a6-9cf2-4351-894c-2ec10dbecc11" w:val=" "/>
    <w:docVar w:name="VAULT_ND_c68b4246-a711-4912-b2cf-39be601fca19" w:val=" "/>
    <w:docVar w:name="VAULT_ND_c69ce919-a0a8-4efa-a484-906e2de63721" w:val=" "/>
    <w:docVar w:name="VAULT_ND_c72d28b6-f97c-49dc-84fe-b194cee324c3" w:val=" "/>
    <w:docVar w:name="VAULT_ND_c755c086-e24b-43bd-9d68-184e7f037b54" w:val=" "/>
    <w:docVar w:name="VAULT_ND_c79211e8-613d-4093-8d34-cfa9cd85205f" w:val=" "/>
    <w:docVar w:name="VAULT_ND_c7b68d7f-7ca8-4988-a31b-6fa967cea790" w:val=" "/>
    <w:docVar w:name="vault_nd_c7be2b1c-9d82-46e3-8e70-6e87b8756841" w:val=" "/>
    <w:docVar w:name="VAULT_ND_c7ded681-5157-4f86-bc06-3abdd219af90" w:val=" "/>
    <w:docVar w:name="VAULT_ND_c7e25bf5-8757-4da9-a276-5a5df0a79db9" w:val=" "/>
    <w:docVar w:name="VAULT_ND_c8207e8c-7de3-4c83-bb5d-c49a392edef7" w:val=" "/>
    <w:docVar w:name="VAULT_ND_c82aab04-5b56-4f2d-84dd-8bc986687f04" w:val=" "/>
    <w:docVar w:name="VAULT_ND_c82d1e1e-e586-41c6-808a-1a580e1e2f26" w:val=" "/>
    <w:docVar w:name="VAULT_ND_c834b2e7-37b6-4588-a1f8-6e9e1ce4a5f4" w:val=" "/>
    <w:docVar w:name="VAULT_ND_c92a7ad8-0b46-48b0-9544-2e5ce6801926" w:val=" "/>
    <w:docVar w:name="VAULT_ND_c959fe26-b5be-4f98-ac70-3be1b0a04d64" w:val=" "/>
    <w:docVar w:name="VAULT_ND_c95d1faf-8a92-4022-8f35-e35bf82c3c23" w:val=" "/>
    <w:docVar w:name="VAULT_ND_c966f4e4-d398-4f8c-be2d-b3c4af87dd10" w:val=" "/>
    <w:docVar w:name="VAULT_ND_c9b4535c-5fa0-4a01-bd5b-e05cf5722c58" w:val=" "/>
    <w:docVar w:name="VAULT_ND_c9ce0ef7-387d-4d30-9241-94dae95cac3e" w:val=" "/>
    <w:docVar w:name="VAULT_ND_c9d827be-3a48-48f3-a988-bc138cc79c4c" w:val=" "/>
    <w:docVar w:name="VAULT_ND_ca22ef77-fe68-4f1c-b378-0ae0c59a49e4" w:val=" "/>
    <w:docVar w:name="VAULT_ND_ca9de8dd-b61d-442e-a477-ac2f56739a84" w:val=" "/>
    <w:docVar w:name="VAULT_ND_cad195f7-a4ac-41d1-8118-877beeda9152" w:val=" "/>
    <w:docVar w:name="VAULT_ND_cbd02973-e52e-4487-a858-8f84cdc92c2d" w:val=" "/>
    <w:docVar w:name="vault_nd_cbf1f299-9d42-4d43-8255-fbec7440e8e2" w:val=" "/>
    <w:docVar w:name="VAULT_ND_cc19f71c-54da-4bbc-9906-6fffd0c1d83d" w:val=" "/>
    <w:docVar w:name="VAULT_ND_cc2efbf9-5564-424f-8425-647d488f8776" w:val=" "/>
    <w:docVar w:name="VAULT_ND_cd0dbd9f-cb3d-4361-afba-2a4d70c32748" w:val=" "/>
    <w:docVar w:name="VAULT_ND_cd95f30f-50af-4821-a99c-8ad806807cca" w:val=" "/>
    <w:docVar w:name="VAULT_ND_ce99cfde-ea11-49b3-b19c-4a70341df7c9" w:val=" "/>
    <w:docVar w:name="VAULT_ND_cecce531-89f3-476e-bd73-7a7f212b70a4" w:val=" "/>
    <w:docVar w:name="VAULT_ND_cf804c1d-9b2a-476f-98b9-74033ee07fae" w:val=" "/>
    <w:docVar w:name="VAULT_ND_d0bec8bc-0eba-4134-9446-c7bc1376b7c9" w:val=" "/>
    <w:docVar w:name="vault_nd_d21b061a-a674-4039-9cb6-a765e2747019" w:val=" "/>
    <w:docVar w:name="VAULT_ND_d2add20a-b8b8-4f7e-bc7d-0bbbb7719699" w:val=" "/>
    <w:docVar w:name="VAULT_ND_d2bce600-6224-4384-8819-4fb37ea4e69b" w:val=" "/>
    <w:docVar w:name="VAULT_ND_d2f101a3-519e-468f-b537-05ab4e8103c1" w:val=" "/>
    <w:docVar w:name="vault_nd_d31ab0a5-76d3-4985-8ff2-b08687eb729d" w:val=" "/>
    <w:docVar w:name="VAULT_ND_d3bacfd8-e4b8-48d7-ba63-fbcb08774837" w:val=" "/>
    <w:docVar w:name="VAULT_ND_d4159e21-b02f-4bf1-9e44-d40f15bc0608" w:val=" "/>
    <w:docVar w:name="VAULT_ND_d425e0d4-c6e8-4000-a9e0-69f870b90549" w:val=" "/>
    <w:docVar w:name="VAULT_ND_d4600ade-0f1f-4069-9206-2238ec540f42" w:val=" "/>
    <w:docVar w:name="VAULT_ND_d4f55afd-cbd3-4eb7-a06e-f669e04074eb" w:val=" "/>
    <w:docVar w:name="VAULT_ND_d5222f9f-a3bc-4427-8733-04eaf108f36a" w:val=" "/>
    <w:docVar w:name="vault_nd_d5cafbde-63b0-44c1-96ad-2c2af0147930" w:val=" "/>
    <w:docVar w:name="VAULT_ND_d643836b-9f4f-49d7-8458-87144d362d19" w:val=" "/>
    <w:docVar w:name="VAULT_ND_d6a3c151-e543-4e01-b870-0fe5f471edd0" w:val=" "/>
    <w:docVar w:name="VAULT_ND_d6bacd76-ee9b-48a4-852c-c481fd132ef9" w:val=" "/>
    <w:docVar w:name="VAULT_ND_d710d399-492d-4e91-8e91-7080de9cfab7" w:val=" "/>
    <w:docVar w:name="VAULT_ND_d75a2bf7-f77e-4f11-8a82-f9c05d8daa4e" w:val=" "/>
    <w:docVar w:name="vault_nd_d79b6e2a-e310-48f7-b67a-67cdc5891064" w:val=" "/>
    <w:docVar w:name="VAULT_ND_d90eb37a-421c-46ef-b6fa-11b1695ccfc6" w:val=" "/>
    <w:docVar w:name="VAULT_ND_d92d0d29-54f9-410f-b126-68ceb0d55075" w:val=" "/>
    <w:docVar w:name="VAULT_ND_d9484b01-2eed-4a17-b7a5-e2129220c98a" w:val=" "/>
    <w:docVar w:name="VAULT_ND_d9e91354-cd91-492c-9d2a-0b01fa9c1c47" w:val=" "/>
    <w:docVar w:name="VAULT_ND_dacb8c11-ee7e-4e65-b7a4-10cbb9f9a321" w:val=" "/>
    <w:docVar w:name="VAULT_ND_daf4b6ef-5506-4fae-a7fc-b89cebbb5d21" w:val=" "/>
    <w:docVar w:name="VAULT_ND_db18542a-ca4d-4468-8009-316915621948" w:val=" "/>
    <w:docVar w:name="vault_nd_db205057-8459-45f5-9352-7729280ea4b9" w:val=" "/>
    <w:docVar w:name="VAULT_ND_db787543-71fd-4bee-893c-a8b40ad80874" w:val=" "/>
    <w:docVar w:name="VAULT_ND_db9dc892-11ef-4dc1-8590-f4bddb1386a2" w:val=" "/>
    <w:docVar w:name="VAULT_ND_dc98230b-4a32-4df5-879c-6bc688a08975" w:val=" "/>
    <w:docVar w:name="VAULT_ND_dcd08778-2474-4a91-a6ab-700958476c98" w:val=" "/>
    <w:docVar w:name="VAULT_ND_dd18c4f7-d593-46ea-ba24-638483475aeb" w:val=" "/>
    <w:docVar w:name="VAULT_ND_dd33b326-cdfe-420c-aa77-2d78723979a0" w:val=" "/>
    <w:docVar w:name="vault_nd_dd60c920-7d8f-4e1a-894d-de28781f6c39" w:val=" "/>
    <w:docVar w:name="VAULT_ND_dd716700-ef40-46fc-beb9-9614ab787de4" w:val=" "/>
    <w:docVar w:name="vault_nd_ddb3edb6-485a-44fa-a0b6-520be77a87fb" w:val=" "/>
    <w:docVar w:name="VAULT_ND_ddb52d0b-8eb5-42e9-844a-2e53bcbd3d11" w:val=" "/>
    <w:docVar w:name="VAULT_ND_ddece11a-66db-456d-8649-5b33d530d6f7" w:val=" "/>
    <w:docVar w:name="vault_nd_de7b784c-979a-4518-ae07-d6e28ac8c94f" w:val=" "/>
    <w:docVar w:name="VAULT_ND_dea4e4ae-e3b7-4184-8a8c-62efab318e9c" w:val=" "/>
    <w:docVar w:name="VAULT_ND_deb4232b-e8f1-4a24-84c2-6e4acddee775" w:val=" "/>
    <w:docVar w:name="VAULT_ND_dedaf892-cec4-4e78-9708-58d02ad6312a" w:val=" "/>
    <w:docVar w:name="VAULT_ND_df20a29b-f402-4abe-931b-f463ad71feed" w:val=" "/>
    <w:docVar w:name="VAULT_ND_df297275-cd4f-465c-8eb8-0463a4b0e1f4" w:val=" "/>
    <w:docVar w:name="vault_nd_df4874e8-a3e9-48c4-875a-fe47b40dd221" w:val=" "/>
    <w:docVar w:name="vault_nd_df74802e-ab30-49d8-a2c3-6e2e3178c0b6" w:val=" "/>
    <w:docVar w:name="vault_nd_df831cea-00d7-47fd-820a-ddf597d2d8e6" w:val=" "/>
    <w:docVar w:name="VAULT_ND_e03d9497-5a8a-4a59-8b1b-d44c40bad744" w:val=" "/>
    <w:docVar w:name="VAULT_ND_e0648798-13aa-4919-a4fc-fb5a3d80f65a" w:val=" "/>
    <w:docVar w:name="VAULT_ND_e0b93033-01c0-4867-910d-888ae40a1d25" w:val=" "/>
    <w:docVar w:name="VAULT_ND_e0f200ec-2b7b-4132-bc73-5cf8c99a77db" w:val=" "/>
    <w:docVar w:name="VAULT_ND_e1059976-bb62-4036-b836-4cc95ff31064" w:val=" "/>
    <w:docVar w:name="vault_nd_e1217a45-e3fc-4cee-a722-6d6f8a5f41ee" w:val=" "/>
    <w:docVar w:name="VAULT_ND_e123f92e-f30e-41a0-b649-f443696ea22e" w:val=" "/>
    <w:docVar w:name="VAULT_ND_e18311e8-245b-4379-b72e-ef4e71a25535" w:val=" "/>
    <w:docVar w:name="VAULT_ND_e1d36d37-b08f-4a1b-8ce3-28992a44abb5" w:val=" "/>
    <w:docVar w:name="VAULT_ND_e2063abb-a174-46eb-ab52-2595c09bba3e" w:val=" "/>
    <w:docVar w:name="VAULT_ND_e20c4863-2457-47db-8bf7-38436d32f22b" w:val=" "/>
    <w:docVar w:name="VAULT_ND_e221f468-1181-436a-88d4-266997fc4271" w:val=" "/>
    <w:docVar w:name="VAULT_ND_e257a20f-60df-4a60-ab37-eba03735434a" w:val=" "/>
    <w:docVar w:name="VAULT_ND_e2aeae45-85e8-4653-8ffe-12e2d0a07b86" w:val=" "/>
    <w:docVar w:name="vault_nd_e2d8a22e-4fd7-43a2-98e5-dfa16b34e0d7" w:val=" "/>
    <w:docVar w:name="VAULT_ND_e30bf295-5c23-4138-8a9e-4ff01b85ea66" w:val=" "/>
    <w:docVar w:name="VAULT_ND_e3239deb-2199-480b-9503-aff6202cff9c" w:val=" "/>
    <w:docVar w:name="VAULT_ND_e4a14cf1-ac94-4a30-a988-df776c07acaf" w:val=" "/>
    <w:docVar w:name="vault_nd_e4c2b592-1e0f-46a7-8f7d-5e2e766e6303" w:val=" "/>
    <w:docVar w:name="vault_nd_e5321d65-d0fe-40e1-affa-fe43a0674f9a" w:val=" "/>
    <w:docVar w:name="vault_nd_e557502a-e60b-47c4-98fd-111859b5e01f" w:val=" "/>
    <w:docVar w:name="VAULT_ND_e5ca3889-5789-4521-807f-878f9e439277" w:val=" "/>
    <w:docVar w:name="VAULT_ND_e64c5667-0b49-4d1a-b5d5-09d239501f4b" w:val=" "/>
    <w:docVar w:name="VAULT_ND_e6a16844-67c7-4c7d-9757-d1e4d08d755e" w:val=" "/>
    <w:docVar w:name="vault_nd_e6c54f0f-3a53-471f-925a-00d6a1161c5d" w:val=" "/>
    <w:docVar w:name="VAULT_ND_e6ef72f3-7828-4596-988e-3e366e52b59d" w:val=" "/>
    <w:docVar w:name="VAULT_ND_e6f059a0-9f7f-429f-8f4e-1dbd2b5266c4" w:val=" "/>
    <w:docVar w:name="VAULT_ND_e71d11c9-3567-40c2-a438-59a859374557" w:val=" "/>
    <w:docVar w:name="vault_nd_e7926c88-4943-410f-b00a-ec7216f37576" w:val=" "/>
    <w:docVar w:name="VAULT_ND_e7d71d0f-ecf0-4dd5-9a90-a95af20ed10f" w:val=" "/>
    <w:docVar w:name="vault_nd_e9da16e1-84f4-474e-a7e9-1d24e51eda58" w:val=" "/>
    <w:docVar w:name="vault_nd_e9e022a2-0a3a-4bc3-a815-69f7247f79a2" w:val=" "/>
    <w:docVar w:name="VAULT_ND_e9ee31f3-df57-434d-9d96-d0f0d98727d0" w:val=" "/>
    <w:docVar w:name="VAULT_ND_ea3e7843-07ee-4f73-96c3-fec5d2835e9a" w:val=" "/>
    <w:docVar w:name="VAULT_ND_ea8cda2b-070f-4fbd-9cf1-864293d9b245" w:val=" "/>
    <w:docVar w:name="VAULT_ND_eac43389-e7df-491b-b651-fbc06f8e302a" w:val=" "/>
    <w:docVar w:name="VAULT_ND_eadda900-5209-4373-8c8e-c8fa7dd289b8" w:val=" "/>
    <w:docVar w:name="vault_nd_eaecf53e-a7d3-4ee5-8eee-147e936dd586" w:val=" "/>
    <w:docVar w:name="VAULT_ND_eb78cc74-1ccf-4fc9-9575-075879e8aea9" w:val=" "/>
    <w:docVar w:name="VAULT_ND_eb843753-7890-4a90-9def-afa2f06072fe" w:val=" "/>
    <w:docVar w:name="VAULT_ND_ebefcf0f-0d2d-4e21-9d00-5739273aef4a" w:val=" "/>
    <w:docVar w:name="VAULT_ND_ec0d4336-062b-49d3-b0fd-566887c4e16e" w:val=" "/>
    <w:docVar w:name="VAULT_ND_ec0fe8bb-6f76-44c5-8b19-43594a80b49f" w:val=" "/>
    <w:docVar w:name="vault_nd_ec1cfd9c-5933-46a0-a422-ad18a2057288" w:val=" "/>
    <w:docVar w:name="VAULT_ND_ec9385c1-f2cc-49e2-b35f-e676da62f627" w:val=" "/>
    <w:docVar w:name="VAULT_ND_ecb25715-ac20-489b-9901-d7c5db30c736" w:val=" "/>
    <w:docVar w:name="VAULT_ND_ed06aa9f-b350-4e74-8af5-35ea2addea68" w:val=" "/>
    <w:docVar w:name="VAULT_ND_ed19d899-3c3d-47bd-8926-8df074b3ff67" w:val=" "/>
    <w:docVar w:name="VAULT_ND_ed7e3ff7-2628-4a88-9366-c2d28713a436" w:val=" "/>
    <w:docVar w:name="VAULT_ND_ee6407e7-ac9e-49c1-8ae3-8795f7892b6f" w:val=" "/>
    <w:docVar w:name="VAULT_ND_ee6cf13e-0efd-47eb-b3a7-c357e1b0f1d1" w:val=" "/>
    <w:docVar w:name="VAULT_ND_ee88f6b5-bc11-4612-95d7-8dbb80458b04" w:val=" "/>
    <w:docVar w:name="VAULT_ND_eea38694-18f9-4455-a997-1742162602cf" w:val=" "/>
    <w:docVar w:name="VAULT_ND_ef937aa4-b7fa-45b6-ab72-5de25bf85dca" w:val=" "/>
    <w:docVar w:name="VAULT_ND_efe3878e-b320-4fb3-a3e7-54693e866c72" w:val=" "/>
    <w:docVar w:name="VAULT_ND_eff75d76-f4ff-4d93-bfa1-a183b268e463" w:val=" "/>
    <w:docVar w:name="vault_nd_f027d8c6-6324-424a-aa8f-18af1bf6c091" w:val=" "/>
    <w:docVar w:name="VAULT_ND_f068a875-4cc2-4ae9-8301-e517ce71cf57" w:val=" "/>
    <w:docVar w:name="VAULT_ND_f1435dad-24dc-4d7b-8281-442a18ecc656" w:val=" "/>
    <w:docVar w:name="VAULT_ND_f1613e84-4425-494d-bff5-a1c136cf9ec7" w:val=" "/>
    <w:docVar w:name="VAULT_ND_f1c39e22-0dce-485c-a024-133d49c14b5a" w:val=" "/>
    <w:docVar w:name="VAULT_ND_f248b78e-a790-4d4b-b36c-1f9a56ebfce9" w:val=" "/>
    <w:docVar w:name="VAULT_ND_f2933598-a01f-41dc-bbcf-19b91b2b2a74" w:val=" "/>
    <w:docVar w:name="vault_nd_f2f25c7e-d71f-42c1-bd6a-dbc73b432968" w:val=" "/>
    <w:docVar w:name="vault_nd_f3345d0d-b769-430a-ae69-a2eb5462f839" w:val=" "/>
    <w:docVar w:name="VAULT_ND_f34b0190-1461-4ef4-8aa6-f06ba57a0df3" w:val=" "/>
    <w:docVar w:name="VAULT_ND_f36d6a6d-99fa-41d0-8861-485dfbf6028c" w:val=" "/>
    <w:docVar w:name="VAULT_ND_f37892f8-3285-4ac6-9a4e-b3c5ccc57e20" w:val=" "/>
    <w:docVar w:name="VAULT_ND_f430a960-aaa6-4d53-a489-61f38e0515ba" w:val=" "/>
    <w:docVar w:name="VAULT_ND_f461dbd2-00ea-44a2-9d06-fbd5452e54d6" w:val=" "/>
    <w:docVar w:name="vault_nd_f4805590-7da2-48bc-893c-1eb21f70bf0d" w:val=" "/>
    <w:docVar w:name="VAULT_ND_f4dbd3aa-984a-41be-b636-91cfc3653794" w:val=" "/>
    <w:docVar w:name="VAULT_ND_f52e63bf-409e-44be-9cb7-a68471b84da0" w:val=" "/>
    <w:docVar w:name="VAULT_ND_f5970669-0106-40f6-8600-93d7cfeb7a98" w:val=" "/>
    <w:docVar w:name="vault_nd_f63e128e-5e6b-4d14-a82f-486d6904d563" w:val=" "/>
    <w:docVar w:name="vault_nd_f650a0bd-4600-4a3e-a7b2-8d233005281c" w:val=" "/>
    <w:docVar w:name="vault_nd_f6525f6b-f552-485a-957d-43169ec8d80c" w:val=" "/>
    <w:docVar w:name="VAULT_ND_f6c0c8d0-80c4-4514-8ba7-75e8c27f3b65" w:val=" "/>
    <w:docVar w:name="VAULT_ND_f71b734e-5e7c-469f-9108-fee253a2fbaa" w:val=" "/>
    <w:docVar w:name="VAULT_ND_f768beaf-cf3e-4a23-8654-f36393fa6fe1" w:val=" "/>
    <w:docVar w:name="vault_nd_f77d5fde-9fe5-49cc-93d3-5072940b44d6" w:val=" "/>
    <w:docVar w:name="vault_nd_f7d08b84-187a-44ac-835e-46532b2b033a" w:val=" "/>
    <w:docVar w:name="VAULT_ND_f81fb2fd-9966-4dd0-91fc-1c874b1deae8" w:val=" "/>
    <w:docVar w:name="vault_nd_f85a5388-6f6f-471f-b8c7-08e56e886239" w:val=" "/>
    <w:docVar w:name="vault_nd_f8aaec20-9962-41cd-a8c0-4b5c9305d251" w:val=" "/>
    <w:docVar w:name="VAULT_ND_f8d42bcb-5c9d-424a-af0c-3c9b74366162" w:val=" "/>
    <w:docVar w:name="VAULT_ND_f8e85a7e-710f-47c2-8be0-5e497b56f416" w:val=" "/>
    <w:docVar w:name="VAULT_ND_f9147d18-c059-4f43-9467-5380f07c8e79" w:val=" "/>
    <w:docVar w:name="VAULT_ND_f95449aa-766b-48e8-b3db-92dae6d1f212" w:val=" "/>
    <w:docVar w:name="VAULT_ND_f9974a52-e89b-4d1f-ae51-529507d29185" w:val=" "/>
    <w:docVar w:name="VAULT_ND_f9b38a31-7b18-484b-a9af-ade415698ed8" w:val=" "/>
    <w:docVar w:name="VAULT_ND_fa0285b8-a92c-44b6-82fe-0af43b4a0f59" w:val=" "/>
    <w:docVar w:name="VAULT_ND_fa12758c-dbfc-4ba3-804a-da6a8654ef94" w:val=" "/>
    <w:docVar w:name="VAULT_ND_fa1ad558-62af-4831-bae6-55cd7e6509b6" w:val=" "/>
    <w:docVar w:name="VAULT_ND_fa9bd2a4-c17e-440d-90ae-96498c60e050" w:val=" "/>
    <w:docVar w:name="VAULT_ND_fb045ef5-87ce-4106-8ef9-d89573a923c2" w:val=" "/>
    <w:docVar w:name="VAULT_ND_fb2081fb-7476-48ed-90da-d6acf7a61757" w:val=" "/>
    <w:docVar w:name="VAULT_ND_fbb030ae-f3e9-41c4-b3a3-336ac30b938e" w:val=" "/>
    <w:docVar w:name="VAULT_ND_fbb98d5d-894d-43df-b327-20f23167f49f" w:val=" "/>
    <w:docVar w:name="VAULT_ND_fc78818b-dedd-469d-9f7b-68d4e0ea65a4" w:val=" "/>
    <w:docVar w:name="VAULT_ND_fca0960d-4438-4bd6-b376-9fb82fc76350" w:val=" "/>
    <w:docVar w:name="VAULT_ND_fd5e42a3-c536-4cd8-8b0b-ffd4bd2834ee" w:val=" "/>
    <w:docVar w:name="VAULT_ND_fd75e0a5-6bd7-4487-91c7-acc1982ec392" w:val=" "/>
    <w:docVar w:name="VAULT_ND_fdf998b5-0b98-4720-9c81-e1703ff768c0" w:val=" "/>
    <w:docVar w:name="VAULT_ND_fea8cc35-9ad0-4c10-bf22-385d4896c789" w:val=" "/>
    <w:docVar w:name="VAULT_ND_fee091bd-31ef-469f-b10b-a6da69e2ddaa" w:val=" "/>
    <w:docVar w:name="VAULT_ND_ff2f5350-25e3-49d7-8b9b-cc3753223ad2" w:val=" "/>
    <w:docVar w:name="VAULT_ND_ff55448f-907a-481c-bfee-625fa3653997" w:val=" "/>
    <w:docVar w:name="VAULT_ND_ff671664-1fc2-49fc-b368-21918ff0fcf4" w:val=" "/>
    <w:docVar w:name="VAULT_ND_ff8983d8-9671-499c-b55d-714e439fdc06" w:val=" "/>
    <w:docVar w:name="VAULT_ND_ffaaf093-4ba2-4f05-93b0-f3fc356451ee" w:val=" "/>
    <w:docVar w:name="VAULT_ND_ffb30232-3272-4b98-a2d7-a9bb17bcf5fe" w:val=" "/>
    <w:docVar w:name="Version" w:val="0"/>
  </w:docVars>
  <w:rsids>
    <w:rsidRoot w:val="005E261B"/>
    <w:rsid w:val="0001228E"/>
    <w:rsid w:val="00042B3A"/>
    <w:rsid w:val="00076AAB"/>
    <w:rsid w:val="00081FCE"/>
    <w:rsid w:val="000D10D4"/>
    <w:rsid w:val="000D74C1"/>
    <w:rsid w:val="000E7EA4"/>
    <w:rsid w:val="00136F37"/>
    <w:rsid w:val="00144E5D"/>
    <w:rsid w:val="00174825"/>
    <w:rsid w:val="001C3819"/>
    <w:rsid w:val="001F6904"/>
    <w:rsid w:val="00205069"/>
    <w:rsid w:val="00220189"/>
    <w:rsid w:val="0022021D"/>
    <w:rsid w:val="00227573"/>
    <w:rsid w:val="00235A01"/>
    <w:rsid w:val="002431DB"/>
    <w:rsid w:val="00254ABC"/>
    <w:rsid w:val="00296824"/>
    <w:rsid w:val="002A4442"/>
    <w:rsid w:val="002C11BA"/>
    <w:rsid w:val="002D3007"/>
    <w:rsid w:val="0037490B"/>
    <w:rsid w:val="00386FE6"/>
    <w:rsid w:val="003B18E1"/>
    <w:rsid w:val="003D3D1B"/>
    <w:rsid w:val="0040406B"/>
    <w:rsid w:val="00443BB9"/>
    <w:rsid w:val="004501E9"/>
    <w:rsid w:val="004672B4"/>
    <w:rsid w:val="004D5F05"/>
    <w:rsid w:val="00510198"/>
    <w:rsid w:val="00513B29"/>
    <w:rsid w:val="005245D3"/>
    <w:rsid w:val="00532946"/>
    <w:rsid w:val="00576B7E"/>
    <w:rsid w:val="00576E74"/>
    <w:rsid w:val="005854D1"/>
    <w:rsid w:val="005E261B"/>
    <w:rsid w:val="005F38A5"/>
    <w:rsid w:val="006667A9"/>
    <w:rsid w:val="00685674"/>
    <w:rsid w:val="006964D9"/>
    <w:rsid w:val="006A550A"/>
    <w:rsid w:val="006C00C8"/>
    <w:rsid w:val="006F6B98"/>
    <w:rsid w:val="0070503B"/>
    <w:rsid w:val="00707A3A"/>
    <w:rsid w:val="007421E9"/>
    <w:rsid w:val="00771985"/>
    <w:rsid w:val="007737F4"/>
    <w:rsid w:val="00867A40"/>
    <w:rsid w:val="008903AA"/>
    <w:rsid w:val="008A48E1"/>
    <w:rsid w:val="008D20D9"/>
    <w:rsid w:val="00911382"/>
    <w:rsid w:val="009A43B5"/>
    <w:rsid w:val="009A6E84"/>
    <w:rsid w:val="009E57E7"/>
    <w:rsid w:val="00A03630"/>
    <w:rsid w:val="00A05FF4"/>
    <w:rsid w:val="00A80F07"/>
    <w:rsid w:val="00AA11D1"/>
    <w:rsid w:val="00B44893"/>
    <w:rsid w:val="00B63367"/>
    <w:rsid w:val="00B6565C"/>
    <w:rsid w:val="00B900B4"/>
    <w:rsid w:val="00BE41FA"/>
    <w:rsid w:val="00C26215"/>
    <w:rsid w:val="00C97F85"/>
    <w:rsid w:val="00CA7CFF"/>
    <w:rsid w:val="00CC1DAF"/>
    <w:rsid w:val="00CE11D2"/>
    <w:rsid w:val="00CE6372"/>
    <w:rsid w:val="00D30068"/>
    <w:rsid w:val="00D40A2B"/>
    <w:rsid w:val="00D446BC"/>
    <w:rsid w:val="00D71C17"/>
    <w:rsid w:val="00D7227C"/>
    <w:rsid w:val="00D7341A"/>
    <w:rsid w:val="00DF0558"/>
    <w:rsid w:val="00DF6DB0"/>
    <w:rsid w:val="00E13005"/>
    <w:rsid w:val="00E552DE"/>
    <w:rsid w:val="00E912E1"/>
    <w:rsid w:val="00EC0A86"/>
    <w:rsid w:val="00EC559F"/>
    <w:rsid w:val="00EF4795"/>
    <w:rsid w:val="00F33594"/>
    <w:rsid w:val="00F43883"/>
    <w:rsid w:val="00F93650"/>
    <w:rsid w:val="00FF59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015FBE"/>
  <w15:docId w15:val="{63C158B5-C0BE-40FB-9F00-0508D5C1F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pacing w:line="260" w:lineRule="exact"/>
    </w:pPr>
    <w:rPr>
      <w:rFonts w:eastAsia="Times New Roman"/>
      <w:sz w:val="22"/>
      <w:lang w:val="hu-HU"/>
    </w:rPr>
  </w:style>
  <w:style w:type="paragraph" w:styleId="Heading1">
    <w:name w:val="heading 1"/>
    <w:basedOn w:val="Normal"/>
    <w:next w:val="Normal"/>
    <w:link w:val="Heading1Char"/>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next w:val="Normal"/>
    <w:link w:val="Heading4Char"/>
    <w:uiPriority w:val="9"/>
    <w:unhideWhenUsed/>
    <w:qFormat/>
    <w:pPr>
      <w:keepNext/>
      <w:keepLines/>
      <w:spacing w:before="40" w:after="120"/>
      <w:jc w:val="center"/>
      <w:outlineLvl w:val="3"/>
    </w:pPr>
    <w:rPr>
      <w:rFonts w:ascii="Arial" w:eastAsia="Times New Roman" w:hAnsi="Arial"/>
      <w:b/>
      <w:bCs/>
      <w:iCs/>
      <w:color w:val="000000"/>
      <w:sz w:val="24"/>
    </w:rPr>
  </w:style>
  <w:style w:type="paragraph" w:styleId="Heading5">
    <w:name w:val="heading 5"/>
    <w:basedOn w:val="Normal"/>
    <w:next w:val="Normal"/>
    <w:link w:val="Heading5Char"/>
    <w:semiHidden/>
    <w:unhideWhenUsed/>
    <w:qFormat/>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uiPriority w:val="99"/>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link w:val="BodyTextChar"/>
    <w:pPr>
      <w:tabs>
        <w:tab w:val="clear" w:pos="567"/>
      </w:tabs>
      <w:spacing w:line="240" w:lineRule="auto"/>
    </w:pPr>
    <w:rPr>
      <w:i/>
      <w:color w:val="008000"/>
    </w:rPr>
  </w:style>
  <w:style w:type="paragraph" w:styleId="CommentText">
    <w:name w:val="annotation text"/>
    <w:aliases w:val="- H19,Annotationtext,Char,Comment Text Char Char,Comment Text Char Char Char Char,Comment Text Char Char1,Comment Text Char Char1 Char,Comment Text Char1 Char,Comment Text Char1 Char Char,Comment Text Char2 Char,Kommentarer,Tekst opmerking"/>
    <w:basedOn w:val="Normal"/>
    <w:link w:val="CommentTextChar"/>
    <w:uiPriority w:val="99"/>
    <w:qFormat/>
    <w:rPr>
      <w:sz w:val="20"/>
      <w:lang w:val="x-none"/>
    </w:rPr>
  </w:style>
  <w:style w:type="character" w:styleId="Hyperlink">
    <w:name w:val="Hyperlink"/>
    <w:uiPriority w:val="99"/>
    <w:rPr>
      <w:color w:val="0000FF"/>
      <w:u w:val="single"/>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BalloonText">
    <w:name w:val="Balloon Text"/>
    <w:basedOn w:val="Normal"/>
    <w:link w:val="BalloonTextChar"/>
    <w:rPr>
      <w:rFonts w:ascii="Tahoma" w:hAnsi="Tahoma" w:cs="Tahoma"/>
      <w:sz w:val="16"/>
      <w:szCs w:val="16"/>
    </w:rPr>
  </w:style>
  <w:style w:type="paragraph" w:customStyle="1" w:styleId="BodytextAgency">
    <w:name w:val="Body text (Agency)"/>
    <w:basedOn w:val="Normal"/>
    <w:link w:val="BodytextAgencyChar"/>
    <w:qFormat/>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qFormat/>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en-GB" w:eastAsia="en-GB" w:bidi="ar-SA"/>
    </w:rPr>
  </w:style>
  <w:style w:type="paragraph" w:customStyle="1" w:styleId="NormalAgency">
    <w:name w:val="Normal (Agency)"/>
    <w:link w:val="NormalAgencyChar"/>
    <w:rPr>
      <w:rFonts w:ascii="Verdana" w:eastAsia="Verdana" w:hAnsi="Verdana" w:cs="Verdana"/>
      <w:sz w:val="18"/>
      <w:szCs w:val="18"/>
      <w:lang w:val="en-GB" w:eastAsia="en-GB"/>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Verdana" w:hAnsi="Verdan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en-GB" w:eastAsia="en-GB" w:bidi="ar-SA"/>
    </w:rPr>
  </w:style>
  <w:style w:type="paragraph" w:customStyle="1" w:styleId="Default">
    <w:name w:val="Default"/>
    <w:pPr>
      <w:autoSpaceDE w:val="0"/>
      <w:autoSpaceDN w:val="0"/>
      <w:adjustRightInd w:val="0"/>
    </w:pPr>
    <w:rPr>
      <w:rFonts w:eastAsia="Times New Roman"/>
      <w:color w:val="000000"/>
      <w:sz w:val="24"/>
      <w:szCs w:val="24"/>
      <w:lang w:val="en-GB" w:eastAsia="en-GB"/>
    </w:rPr>
  </w:style>
  <w:style w:type="character" w:styleId="CommentReference">
    <w:name w:val="annotation reference"/>
    <w:unhideWhenUsed/>
    <w:qFormat/>
    <w:rPr>
      <w:sz w:val="16"/>
      <w:szCs w:val="16"/>
    </w:rPr>
  </w:style>
  <w:style w:type="paragraph" w:customStyle="1" w:styleId="mdTblEntry">
    <w:name w:val="md_Tbl Entry"/>
    <w:basedOn w:val="Normal"/>
    <w:link w:val="mdTblEntryChar"/>
    <w:uiPriority w:val="99"/>
    <w:qFormat/>
    <w:pPr>
      <w:keepLines/>
      <w:tabs>
        <w:tab w:val="clear" w:pos="567"/>
      </w:tabs>
      <w:spacing w:line="259" w:lineRule="atLeast"/>
    </w:pPr>
    <w:rPr>
      <w:sz w:val="20"/>
      <w:lang w:val="en-US" w:eastAsia="x-none"/>
    </w:rPr>
  </w:style>
  <w:style w:type="character" w:customStyle="1" w:styleId="mdTblEntryChar">
    <w:name w:val="md_Tbl Entry Char"/>
    <w:link w:val="mdTblEntry"/>
    <w:uiPriority w:val="99"/>
    <w:locked/>
    <w:rPr>
      <w:rFonts w:eastAsia="Times New Roman"/>
      <w:lang w:val="en-US"/>
    </w:rPr>
  </w:style>
  <w:style w:type="paragraph" w:customStyle="1" w:styleId="mdTblEntryL">
    <w:name w:val="md_Tbl Entry/L"/>
    <w:basedOn w:val="Normal"/>
    <w:uiPriority w:val="99"/>
    <w:pPr>
      <w:keepNext/>
      <w:keepLines/>
      <w:tabs>
        <w:tab w:val="clear" w:pos="567"/>
      </w:tabs>
      <w:spacing w:after="120" w:line="240" w:lineRule="atLeast"/>
    </w:pPr>
    <w:rPr>
      <w:sz w:val="20"/>
      <w:lang w:val="en-US"/>
    </w:rPr>
  </w:style>
  <w:style w:type="paragraph" w:styleId="ListParagraph">
    <w:name w:val="List Paragraph"/>
    <w:aliases w:val="Bullet1,Bullet 1,Bullet List,Section 5,Table Legend,hyperlink,Hyperlink1,Hyperlink11,Paragraphe de liste,Level 1 Bullet,Sub questions,Hyperlink111,Q_BulletPoint_10ArialItalic,Hyperlink2,Hyperlink1111,Hyperlink21"/>
    <w:basedOn w:val="Normal"/>
    <w:link w:val="ListParagraphChar"/>
    <w:uiPriority w:val="34"/>
    <w:qFormat/>
    <w:pPr>
      <w:tabs>
        <w:tab w:val="clear" w:pos="567"/>
      </w:tabs>
      <w:spacing w:after="200" w:line="276" w:lineRule="auto"/>
      <w:ind w:left="720"/>
      <w:contextualSpacing/>
    </w:pPr>
    <w:rPr>
      <w:rFonts w:ascii="Calibri" w:hAnsi="Calibri"/>
      <w:szCs w:val="22"/>
      <w:lang w:eastAsia="en-GB"/>
    </w:rPr>
  </w:style>
  <w:style w:type="character" w:customStyle="1" w:styleId="CommentTextChar">
    <w:name w:val="Comment Text Char"/>
    <w:aliases w:val="- H19 Char,Annotationtext Char,Char Char,Comment Text Char Char Char,Comment Text Char Char Char Char Char,Comment Text Char Char1 Char1,Comment Text Char Char1 Char Char,Comment Text Char1 Char Char1,Comment Text Char1 Char Char Char"/>
    <w:link w:val="CommentText"/>
    <w:uiPriority w:val="99"/>
    <w:qFormat/>
    <w:rPr>
      <w:rFonts w:eastAsia="Times New Roman"/>
      <w:lang w:eastAsia="en-US"/>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rFonts w:eastAsia="Times New Roman"/>
      <w:b/>
      <w:bCs/>
      <w:lang w:eastAsia="en-US"/>
    </w:rPr>
  </w:style>
  <w:style w:type="paragraph" w:customStyle="1" w:styleId="mdTblEntry9">
    <w:name w:val="md_Tbl Entry+9"/>
    <w:basedOn w:val="Normal"/>
    <w:link w:val="mdTblEntry9CharChar"/>
    <w:pPr>
      <w:keepNext/>
      <w:keepLines/>
      <w:tabs>
        <w:tab w:val="clear" w:pos="567"/>
      </w:tabs>
      <w:overflowPunct w:val="0"/>
      <w:autoSpaceDE w:val="0"/>
      <w:autoSpaceDN w:val="0"/>
      <w:adjustRightInd w:val="0"/>
      <w:spacing w:line="259" w:lineRule="atLeast"/>
      <w:textAlignment w:val="baseline"/>
    </w:pPr>
    <w:rPr>
      <w:sz w:val="18"/>
      <w:lang w:val="en-US"/>
    </w:rPr>
  </w:style>
  <w:style w:type="character" w:customStyle="1" w:styleId="mdTblEntry9CharChar">
    <w:name w:val="md_Tbl Entry+9 Char Char"/>
    <w:link w:val="mdTblEntry9"/>
    <w:locked/>
    <w:rPr>
      <w:rFonts w:eastAsia="Times New Roman"/>
      <w:sz w:val="18"/>
      <w:lang w:val="en-US" w:eastAsia="en-US"/>
    </w:rPr>
  </w:style>
  <w:style w:type="paragraph" w:customStyle="1" w:styleId="TblFootnote">
    <w:name w:val="Tbl Footnote"/>
    <w:basedOn w:val="Normal"/>
    <w:next w:val="Normal"/>
    <w:link w:val="TblFootnoteChar"/>
    <w:uiPriority w:val="99"/>
    <w:qFormat/>
    <w:pPr>
      <w:keepNext/>
      <w:keepLines/>
      <w:tabs>
        <w:tab w:val="clear" w:pos="567"/>
        <w:tab w:val="left" w:pos="259"/>
      </w:tabs>
      <w:spacing w:line="259" w:lineRule="atLeast"/>
      <w:ind w:left="259" w:hanging="259"/>
    </w:pPr>
    <w:rPr>
      <w:sz w:val="20"/>
      <w:lang w:val="en-US"/>
    </w:rPr>
  </w:style>
  <w:style w:type="character" w:customStyle="1" w:styleId="TblFootnoteChar">
    <w:name w:val="Tbl Footnote Char"/>
    <w:link w:val="TblFootnote"/>
    <w:uiPriority w:val="99"/>
    <w:locked/>
    <w:rPr>
      <w:rFonts w:eastAsia="Times New Roman"/>
      <w:lang w:val="en-US" w:eastAsia="en-US"/>
    </w:rPr>
  </w:style>
  <w:style w:type="paragraph" w:styleId="Revision">
    <w:name w:val="Revision"/>
    <w:hidden/>
    <w:uiPriority w:val="99"/>
    <w:semiHidden/>
    <w:rPr>
      <w:rFonts w:eastAsia="Times New Roman"/>
      <w:sz w:val="22"/>
      <w:lang w:val="en-GB"/>
    </w:rPr>
  </w:style>
  <w:style w:type="paragraph" w:styleId="NormalWeb">
    <w:name w:val="Normal (Web)"/>
    <w:basedOn w:val="Normal"/>
    <w:uiPriority w:val="99"/>
    <w:pPr>
      <w:tabs>
        <w:tab w:val="clear" w:pos="567"/>
      </w:tabs>
      <w:spacing w:before="100" w:beforeAutospacing="1" w:after="100" w:afterAutospacing="1" w:line="240" w:lineRule="auto"/>
    </w:pPr>
    <w:rPr>
      <w:sz w:val="24"/>
      <w:szCs w:val="24"/>
      <w:lang w:val="en-US"/>
    </w:rPr>
  </w:style>
  <w:style w:type="table" w:styleId="TableGrid">
    <w:name w:val="Table Grid"/>
    <w:basedOn w:val="TableNormal"/>
    <w:uiPriority w:val="5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RBodyTextIndented">
    <w:name w:val="PLR_Body Text Indented"/>
    <w:link w:val="PLRBodyTextIndentedCharChar"/>
    <w:qFormat/>
    <w:pPr>
      <w:ind w:firstLine="504"/>
    </w:pPr>
    <w:rPr>
      <w:rFonts w:ascii="Arial" w:eastAsia="Times New Roman" w:hAnsi="Arial"/>
    </w:rPr>
  </w:style>
  <w:style w:type="character" w:customStyle="1" w:styleId="PLRBodyTextIndentedCharChar">
    <w:name w:val="PLR_Body Text Indented Char Char"/>
    <w:link w:val="PLRBodyTextIndented"/>
    <w:rPr>
      <w:rFonts w:ascii="Arial" w:eastAsia="Times New Roman" w:hAnsi="Arial"/>
      <w:lang w:val="en-US" w:eastAsia="en-US" w:bidi="ar-SA"/>
    </w:rPr>
  </w:style>
  <w:style w:type="paragraph" w:customStyle="1" w:styleId="FigFootnote">
    <w:name w:val="Fig Footnote"/>
    <w:basedOn w:val="Normal"/>
    <w:next w:val="Normal"/>
    <w:link w:val="FigFootnoteChar"/>
    <w:uiPriority w:val="99"/>
    <w:qFormat/>
    <w:pPr>
      <w:keepNext/>
      <w:keepLines/>
      <w:tabs>
        <w:tab w:val="clear" w:pos="567"/>
      </w:tabs>
      <w:spacing w:line="259" w:lineRule="atLeast"/>
      <w:ind w:left="2304"/>
    </w:pPr>
    <w:rPr>
      <w:sz w:val="20"/>
      <w:lang w:val="en-US"/>
    </w:rPr>
  </w:style>
  <w:style w:type="paragraph" w:customStyle="1" w:styleId="mdTOCTitle">
    <w:name w:val="md_TOC Title"/>
    <w:basedOn w:val="Normal"/>
    <w:uiPriority w:val="99"/>
    <w:pPr>
      <w:pageBreakBefore/>
      <w:tabs>
        <w:tab w:val="clear" w:pos="567"/>
      </w:tabs>
      <w:spacing w:before="14" w:line="279" w:lineRule="atLeast"/>
      <w:jc w:val="center"/>
    </w:pPr>
    <w:rPr>
      <w:rFonts w:ascii="Arial" w:hAnsi="Arial"/>
      <w:b/>
      <w:sz w:val="24"/>
      <w:lang w:val="en-US"/>
    </w:rPr>
  </w:style>
  <w:style w:type="paragraph" w:customStyle="1" w:styleId="first">
    <w:name w:val="first"/>
    <w:basedOn w:val="Normal"/>
    <w:pPr>
      <w:tabs>
        <w:tab w:val="clear" w:pos="567"/>
      </w:tabs>
      <w:spacing w:before="100" w:beforeAutospacing="1" w:after="100" w:afterAutospacing="1" w:line="240" w:lineRule="auto"/>
    </w:pPr>
    <w:rPr>
      <w:rFonts w:ascii="Arial" w:hAnsi="Arial"/>
      <w:sz w:val="24"/>
      <w:szCs w:val="24"/>
      <w:lang w:val="en-US"/>
    </w:rPr>
  </w:style>
  <w:style w:type="paragraph" w:customStyle="1" w:styleId="TableHeading2">
    <w:name w:val="Table Heading 2"/>
    <w:qFormat/>
    <w:pPr>
      <w:framePr w:hSpace="180" w:wrap="around" w:vAnchor="text" w:hAnchor="text" w:x="108" w:y="1"/>
      <w:suppressOverlap/>
      <w:jc w:val="center"/>
    </w:pPr>
    <w:rPr>
      <w:rFonts w:ascii="Arial" w:eastAsia="Times New Roman" w:hAnsi="Arial" w:cs="Arial"/>
      <w:b/>
    </w:rPr>
  </w:style>
  <w:style w:type="paragraph" w:customStyle="1" w:styleId="TableHeading1">
    <w:name w:val="Table Heading 1"/>
    <w:qFormat/>
    <w:pPr>
      <w:framePr w:hSpace="180" w:wrap="around" w:vAnchor="text" w:hAnchor="text" w:x="108" w:y="1"/>
      <w:spacing w:after="40"/>
      <w:suppressOverlap/>
    </w:pPr>
    <w:rPr>
      <w:rFonts w:ascii="Arial" w:eastAsia="Times New Roman" w:hAnsi="Arial" w:cs="Arial"/>
      <w:b/>
      <w:i/>
      <w:color w:val="000000"/>
    </w:rPr>
  </w:style>
  <w:style w:type="paragraph" w:customStyle="1" w:styleId="TableHeading3">
    <w:name w:val="Table Heading 3"/>
    <w:qFormat/>
    <w:pPr>
      <w:framePr w:hSpace="180" w:wrap="around" w:vAnchor="text" w:hAnchor="text" w:x="108" w:y="1"/>
      <w:spacing w:after="80" w:line="276" w:lineRule="auto"/>
      <w:suppressOverlap/>
    </w:pPr>
    <w:rPr>
      <w:rFonts w:ascii="Arial" w:eastAsia="Times New Roman" w:hAnsi="Arial" w:cs="Arial"/>
      <w:color w:val="000000"/>
      <w:szCs w:val="24"/>
    </w:rPr>
  </w:style>
  <w:style w:type="paragraph" w:customStyle="1" w:styleId="TableText1">
    <w:name w:val="Table Text 1"/>
    <w:qFormat/>
    <w:pPr>
      <w:framePr w:hSpace="180" w:wrap="around" w:vAnchor="text" w:hAnchor="text" w:x="108" w:y="1"/>
      <w:spacing w:before="20" w:after="20" w:line="276" w:lineRule="auto"/>
      <w:suppressOverlap/>
    </w:pPr>
    <w:rPr>
      <w:rFonts w:ascii="Arial" w:eastAsia="Times New Roman" w:hAnsi="Arial" w:cs="Arial"/>
      <w:color w:val="000000"/>
      <w:szCs w:val="24"/>
    </w:rPr>
  </w:style>
  <w:style w:type="paragraph" w:customStyle="1" w:styleId="TableText2">
    <w:name w:val="Table Text 2"/>
    <w:qFormat/>
    <w:pPr>
      <w:spacing w:after="120"/>
      <w:jc w:val="center"/>
    </w:pPr>
    <w:rPr>
      <w:rFonts w:ascii="Arial" w:eastAsia="Times New Roman" w:hAnsi="Arial" w:cs="Arial"/>
    </w:rPr>
  </w:style>
  <w:style w:type="character" w:customStyle="1" w:styleId="Heading4Char">
    <w:name w:val="Heading 4 Char"/>
    <w:link w:val="Heading4"/>
    <w:uiPriority w:val="9"/>
    <w:rPr>
      <w:rFonts w:ascii="Arial" w:eastAsia="Times New Roman" w:hAnsi="Arial"/>
      <w:b/>
      <w:bCs/>
      <w:iCs/>
      <w:color w:val="000000"/>
      <w:sz w:val="24"/>
      <w:lang w:val="en-US" w:eastAsia="en-US"/>
    </w:rPr>
  </w:style>
  <w:style w:type="paragraph" w:styleId="FootnoteText">
    <w:name w:val="footnote text"/>
    <w:basedOn w:val="Normal"/>
    <w:link w:val="FootnoteTextChar"/>
    <w:uiPriority w:val="99"/>
    <w:unhideWhenUsed/>
    <w:pPr>
      <w:tabs>
        <w:tab w:val="clear" w:pos="567"/>
      </w:tabs>
      <w:spacing w:after="120" w:line="240" w:lineRule="auto"/>
      <w:ind w:left="274" w:hanging="274"/>
    </w:pPr>
    <w:rPr>
      <w:rFonts w:ascii="Arial" w:hAnsi="Arial"/>
      <w:sz w:val="20"/>
      <w:lang w:val="en-US"/>
    </w:rPr>
  </w:style>
  <w:style w:type="character" w:customStyle="1" w:styleId="FootnoteTextChar">
    <w:name w:val="Footnote Text Char"/>
    <w:link w:val="FootnoteText"/>
    <w:uiPriority w:val="99"/>
    <w:rPr>
      <w:rFonts w:ascii="Arial" w:eastAsia="Times New Roman" w:hAnsi="Arial"/>
      <w:lang w:val="en-US" w:eastAsia="en-US"/>
    </w:rPr>
  </w:style>
  <w:style w:type="character" w:styleId="FootnoteReference">
    <w:name w:val="footnote reference"/>
    <w:rPr>
      <w:vertAlign w:val="superscript"/>
    </w:rPr>
  </w:style>
  <w:style w:type="character" w:customStyle="1" w:styleId="binomial">
    <w:name w:val="binomial"/>
  </w:style>
  <w:style w:type="character" w:customStyle="1" w:styleId="searchinsearch">
    <w:name w:val="searchinsearch"/>
  </w:style>
  <w:style w:type="character" w:customStyle="1" w:styleId="BalloonTextChar">
    <w:name w:val="Balloon Text Char"/>
    <w:link w:val="BalloonText"/>
    <w:rPr>
      <w:rFonts w:ascii="Tahoma" w:eastAsia="Times New Roman" w:hAnsi="Tahoma" w:cs="Tahoma"/>
      <w:sz w:val="16"/>
      <w:szCs w:val="16"/>
      <w:lang w:eastAsia="en-US"/>
    </w:rPr>
  </w:style>
  <w:style w:type="paragraph" w:customStyle="1" w:styleId="TitleB">
    <w:name w:val="Title B"/>
    <w:basedOn w:val="Normal"/>
    <w:link w:val="TitleBChar"/>
    <w:qFormat/>
    <w:pPr>
      <w:keepNext/>
      <w:widowControl w:val="0"/>
      <w:numPr>
        <w:numId w:val="10"/>
      </w:numPr>
      <w:tabs>
        <w:tab w:val="clear" w:pos="567"/>
      </w:tabs>
      <w:autoSpaceDE w:val="0"/>
      <w:autoSpaceDN w:val="0"/>
      <w:adjustRightInd w:val="0"/>
      <w:spacing w:line="240" w:lineRule="auto"/>
      <w:ind w:right="120"/>
    </w:pPr>
    <w:rPr>
      <w:rFonts w:eastAsia="SimSun"/>
      <w:b/>
      <w:bCs/>
      <w:color w:val="000000"/>
      <w:szCs w:val="22"/>
      <w:lang w:eastAsia="en-GB"/>
    </w:rPr>
  </w:style>
  <w:style w:type="character" w:customStyle="1" w:styleId="TitleBChar">
    <w:name w:val="Title B Char"/>
    <w:link w:val="TitleB"/>
    <w:rPr>
      <w:b/>
      <w:bCs/>
      <w:color w:val="000000"/>
      <w:sz w:val="22"/>
      <w:szCs w:val="22"/>
      <w:lang w:val="en-GB" w:eastAsia="en-GB"/>
    </w:rPr>
  </w:style>
  <w:style w:type="paragraph" w:customStyle="1" w:styleId="TitleA">
    <w:name w:val="Title A"/>
    <w:basedOn w:val="Normal"/>
    <w:link w:val="TitleAChar"/>
    <w:qFormat/>
    <w:pPr>
      <w:suppressLineNumbers/>
      <w:tabs>
        <w:tab w:val="left" w:pos="-1440"/>
        <w:tab w:val="left" w:pos="-720"/>
      </w:tabs>
      <w:spacing w:line="240" w:lineRule="auto"/>
      <w:jc w:val="center"/>
    </w:pPr>
    <w:rPr>
      <w:b/>
      <w:noProof/>
      <w:szCs w:val="22"/>
    </w:rPr>
  </w:style>
  <w:style w:type="paragraph" w:customStyle="1" w:styleId="PLRTextUnindented">
    <w:name w:val="PLR_Text_Unindented"/>
    <w:link w:val="PLRTextUnindentedChar"/>
    <w:rPr>
      <w:rFonts w:ascii="Arial" w:eastAsia="Times New Roman" w:hAnsi="Arial"/>
    </w:rPr>
  </w:style>
  <w:style w:type="character" w:customStyle="1" w:styleId="TitleAChar">
    <w:name w:val="Title A Char"/>
    <w:link w:val="TitleA"/>
    <w:rPr>
      <w:rFonts w:eastAsia="Times New Roman"/>
      <w:b/>
      <w:noProof/>
      <w:sz w:val="22"/>
      <w:szCs w:val="22"/>
      <w:lang w:eastAsia="en-US"/>
    </w:rPr>
  </w:style>
  <w:style w:type="character" w:customStyle="1" w:styleId="PLRTextUnindentedChar">
    <w:name w:val="PLR_Text_Unindented Char"/>
    <w:link w:val="PLRTextUnindented"/>
    <w:rPr>
      <w:rFonts w:ascii="Arial" w:eastAsia="Times New Roman" w:hAnsi="Arial"/>
      <w:lang w:val="en-US" w:eastAsia="en-US"/>
    </w:rPr>
  </w:style>
  <w:style w:type="paragraph" w:customStyle="1" w:styleId="PLRHeading2">
    <w:name w:val="PLR_Heading 2"/>
    <w:next w:val="PLRBodyTextIndented"/>
    <w:pPr>
      <w:tabs>
        <w:tab w:val="left" w:pos="504"/>
      </w:tabs>
      <w:spacing w:before="80" w:after="20"/>
    </w:pPr>
    <w:rPr>
      <w:rFonts w:ascii="Arial" w:eastAsia="Times New Roman" w:hAnsi="Arial"/>
      <w:b/>
    </w:rPr>
  </w:style>
  <w:style w:type="paragraph" w:customStyle="1" w:styleId="PLRFootnote">
    <w:name w:val="PLR_Footnote"/>
    <w:link w:val="PLRFootnoteChar"/>
    <w:qFormat/>
    <w:pPr>
      <w:tabs>
        <w:tab w:val="left" w:pos="187"/>
      </w:tabs>
      <w:spacing w:before="20" w:after="20"/>
      <w:ind w:left="187" w:hanging="187"/>
    </w:pPr>
    <w:rPr>
      <w:rFonts w:ascii="Arial" w:eastAsia="Times New Roman" w:hAnsi="Arial"/>
      <w:szCs w:val="24"/>
    </w:rPr>
  </w:style>
  <w:style w:type="character" w:customStyle="1" w:styleId="PLRFootnoteChar">
    <w:name w:val="PLR_Footnote Char"/>
    <w:link w:val="PLRFootnote"/>
    <w:rPr>
      <w:rFonts w:ascii="Arial" w:eastAsia="Times New Roman" w:hAnsi="Arial"/>
      <w:szCs w:val="24"/>
      <w:lang w:val="en-US" w:eastAsia="en-US"/>
    </w:rPr>
  </w:style>
  <w:style w:type="character" w:customStyle="1" w:styleId="italics5">
    <w:name w:val="italics5"/>
    <w:rPr>
      <w:i/>
      <w:iCs/>
    </w:rPr>
  </w:style>
  <w:style w:type="paragraph" w:customStyle="1" w:styleId="PLRHeading2Centered">
    <w:name w:val="PLR_Heading 2 + Centered"/>
    <w:basedOn w:val="PLRHeading2"/>
    <w:pPr>
      <w:jc w:val="center"/>
    </w:pPr>
    <w:rPr>
      <w:bCs/>
    </w:rPr>
  </w:style>
  <w:style w:type="paragraph" w:customStyle="1" w:styleId="PLRHeading3">
    <w:name w:val="PLR_Heading 3"/>
    <w:qFormat/>
    <w:pPr>
      <w:spacing w:before="80"/>
    </w:pPr>
    <w:rPr>
      <w:rFonts w:ascii="Arial" w:eastAsia="Times New Roman" w:hAnsi="Arial"/>
      <w:u w:val="single"/>
    </w:rPr>
  </w:style>
  <w:style w:type="paragraph" w:customStyle="1" w:styleId="PLRTextCentered">
    <w:name w:val="PLR_Text_Centered"/>
    <w:basedOn w:val="PLRTextUnindented"/>
    <w:qFormat/>
    <w:pPr>
      <w:tabs>
        <w:tab w:val="left" w:pos="540"/>
        <w:tab w:val="left" w:pos="630"/>
      </w:tabs>
      <w:jc w:val="center"/>
    </w:pPr>
  </w:style>
  <w:style w:type="paragraph" w:customStyle="1" w:styleId="PLRBodyTextIndentedDouble">
    <w:name w:val="PLR_Body_Text_Indented_Double"/>
    <w:qFormat/>
    <w:pPr>
      <w:spacing w:after="60"/>
      <w:ind w:left="936"/>
    </w:pPr>
    <w:rPr>
      <w:rFonts w:ascii="Arial" w:eastAsiaTheme="minorHAnsi" w:hAnsi="Arial"/>
    </w:rPr>
  </w:style>
  <w:style w:type="paragraph" w:customStyle="1" w:styleId="mdSASTblEntry">
    <w:name w:val="md_SAS Tbl Entry"/>
    <w:basedOn w:val="mdTblEntry"/>
    <w:uiPriority w:val="99"/>
    <w:pPr>
      <w:keepLines w:val="0"/>
      <w:widowControl w:val="0"/>
      <w:autoSpaceDE w:val="0"/>
      <w:autoSpaceDN w:val="0"/>
      <w:adjustRightInd w:val="0"/>
      <w:spacing w:line="179" w:lineRule="exact"/>
    </w:pPr>
    <w:rPr>
      <w:rFonts w:ascii="Courier New" w:cs="Courier New"/>
      <w:b/>
      <w:bCs/>
      <w:sz w:val="16"/>
      <w:szCs w:val="16"/>
      <w:lang w:eastAsia="en-US"/>
    </w:rPr>
  </w:style>
  <w:style w:type="character" w:customStyle="1" w:styleId="ListParagraphChar">
    <w:name w:val="List Paragraph Char"/>
    <w:aliases w:val="Bullet1 Char,Bullet 1 Char,Bullet List Char,Section 5 Char,Table Legend Char,hyperlink Char,Hyperlink1 Char,Hyperlink11 Char,Paragraphe de liste Char,Level 1 Bullet Char,Sub questions Char,Hyperlink111 Char,Hyperlink2 Char"/>
    <w:basedOn w:val="DefaultParagraphFont"/>
    <w:link w:val="ListParagraph"/>
    <w:uiPriority w:val="34"/>
    <w:rPr>
      <w:rFonts w:ascii="Calibri" w:eastAsia="Times New Roman" w:hAnsi="Calibri"/>
      <w:sz w:val="22"/>
      <w:szCs w:val="22"/>
      <w:lang w:val="en-GB" w:eastAsia="en-GB"/>
    </w:rPr>
  </w:style>
  <w:style w:type="paragraph" w:customStyle="1" w:styleId="mdDefinitionBullet">
    <w:name w:val="md_Definition Bullet"/>
    <w:basedOn w:val="Normal"/>
    <w:uiPriority w:val="99"/>
    <w:pPr>
      <w:tabs>
        <w:tab w:val="clear" w:pos="567"/>
      </w:tabs>
      <w:spacing w:line="240" w:lineRule="auto"/>
      <w:ind w:left="360" w:hanging="360"/>
    </w:pPr>
    <w:rPr>
      <w:sz w:val="20"/>
      <w:lang w:val="en-US"/>
    </w:rPr>
  </w:style>
  <w:style w:type="character" w:customStyle="1" w:styleId="UnresolvedMention1">
    <w:name w:val="Unresolved Mention1"/>
    <w:basedOn w:val="DefaultParagraphFont"/>
    <w:uiPriority w:val="99"/>
    <w:unhideWhenUsed/>
    <w:rPr>
      <w:color w:val="605E5C"/>
      <w:shd w:val="clear" w:color="auto" w:fill="E1DFDD"/>
    </w:rPr>
  </w:style>
  <w:style w:type="character" w:customStyle="1" w:styleId="Mention1">
    <w:name w:val="Mention1"/>
    <w:basedOn w:val="DefaultParagraphFont"/>
    <w:uiPriority w:val="99"/>
    <w:unhideWhenUsed/>
    <w:rPr>
      <w:color w:val="2B579A"/>
      <w:shd w:val="clear" w:color="auto" w:fill="E1DFDD"/>
    </w:rPr>
  </w:style>
  <w:style w:type="paragraph" w:styleId="EndnoteText">
    <w:name w:val="endnote text"/>
    <w:basedOn w:val="Normal"/>
    <w:link w:val="EndnoteTextChar"/>
    <w:pPr>
      <w:spacing w:line="240" w:lineRule="auto"/>
    </w:pPr>
  </w:style>
  <w:style w:type="character" w:customStyle="1" w:styleId="EndnoteTextChar">
    <w:name w:val="Endnote Text Char"/>
    <w:basedOn w:val="DefaultParagraphFont"/>
    <w:link w:val="EndnoteText"/>
    <w:rPr>
      <w:rFonts w:eastAsia="Times New Roman"/>
      <w:sz w:val="22"/>
      <w:lang w:val="en-GB"/>
    </w:rPr>
  </w:style>
  <w:style w:type="paragraph" w:customStyle="1" w:styleId="CDSNotesStyle">
    <w:name w:val="CDS Notes Style"/>
    <w:basedOn w:val="Normal"/>
    <w:qFormat/>
    <w:pPr>
      <w:tabs>
        <w:tab w:val="clear" w:pos="567"/>
      </w:tabs>
      <w:spacing w:before="120" w:after="120" w:line="240" w:lineRule="auto"/>
      <w:ind w:left="504"/>
    </w:pPr>
    <w:rPr>
      <w:rFonts w:ascii="Arial" w:eastAsiaTheme="minorHAnsi" w:hAnsi="Arial"/>
      <w:i/>
      <w:color w:val="E36C0A"/>
      <w:sz w:val="20"/>
      <w:lang w:val="en-US"/>
    </w:rPr>
  </w:style>
  <w:style w:type="paragraph" w:customStyle="1" w:styleId="PLRBodyTextIndented0">
    <w:name w:val="PLR_Body_Text_Indented"/>
    <w:qFormat/>
    <w:pPr>
      <w:spacing w:after="60"/>
      <w:ind w:left="504"/>
    </w:pPr>
    <w:rPr>
      <w:rFonts w:ascii="Arial" w:eastAsiaTheme="minorHAnsi" w:hAnsi="Arial"/>
    </w:rPr>
  </w:style>
  <w:style w:type="character" w:customStyle="1" w:styleId="Heading2Char">
    <w:name w:val="Heading 2 Char"/>
    <w:basedOn w:val="DefaultParagraphFont"/>
    <w:link w:val="Heading2"/>
    <w:semiHidden/>
    <w:rPr>
      <w:rFonts w:asciiTheme="majorHAnsi" w:eastAsiaTheme="majorEastAsia" w:hAnsiTheme="majorHAnsi" w:cstheme="majorBidi"/>
      <w:color w:val="365F91" w:themeColor="accent1" w:themeShade="BF"/>
      <w:sz w:val="26"/>
      <w:szCs w:val="26"/>
      <w:lang w:val="en-GB"/>
    </w:rPr>
  </w:style>
  <w:style w:type="paragraph" w:customStyle="1" w:styleId="CM85">
    <w:name w:val="CM85"/>
    <w:basedOn w:val="Default"/>
    <w:next w:val="Default"/>
    <w:uiPriority w:val="99"/>
    <w:rPr>
      <w:rFonts w:ascii="Arial" w:eastAsiaTheme="minorHAnsi" w:hAnsi="Arial" w:cs="Arial"/>
      <w:color w:val="auto"/>
      <w:lang w:eastAsia="en-US"/>
    </w:rPr>
  </w:style>
  <w:style w:type="character" w:customStyle="1" w:styleId="style1">
    <w:name w:val="style1"/>
    <w:basedOn w:val="DefaultParagraphFont"/>
  </w:style>
  <w:style w:type="character" w:customStyle="1" w:styleId="Italics">
    <w:name w:val="Italics"/>
    <w:basedOn w:val="DefaultParagraphFont"/>
  </w:style>
  <w:style w:type="character" w:customStyle="1" w:styleId="Underline">
    <w:name w:val="Underline"/>
    <w:basedOn w:val="DefaultParagraphFont"/>
  </w:style>
  <w:style w:type="paragraph" w:customStyle="1" w:styleId="PLRBulletedIndent">
    <w:name w:val="PLR_Bulleted Indent"/>
    <w:basedOn w:val="Normal"/>
    <w:pPr>
      <w:tabs>
        <w:tab w:val="clear" w:pos="567"/>
      </w:tabs>
      <w:spacing w:line="240" w:lineRule="auto"/>
      <w:ind w:left="1008" w:hanging="360"/>
    </w:pPr>
    <w:rPr>
      <w:rFonts w:ascii="Arial" w:hAnsi="Arial"/>
      <w:sz w:val="20"/>
      <w:lang w:val="en-US"/>
    </w:rPr>
  </w:style>
  <w:style w:type="character" w:customStyle="1" w:styleId="FigFootnoteChar">
    <w:name w:val="Fig Footnote Char"/>
    <w:link w:val="FigFootnote"/>
    <w:uiPriority w:val="99"/>
    <w:rPr>
      <w:rFonts w:eastAsia="Times New Roman"/>
    </w:rPr>
  </w:style>
  <w:style w:type="paragraph" w:customStyle="1" w:styleId="PLRBodyText">
    <w:name w:val="PLR_Body Text"/>
    <w:qFormat/>
    <w:pPr>
      <w:spacing w:after="80"/>
    </w:pPr>
    <w:rPr>
      <w:rFonts w:ascii="Arial" w:eastAsiaTheme="minorHAnsi" w:hAnsi="Arial" w:cs="Arial"/>
      <w:color w:val="000000" w:themeColor="text1"/>
      <w:szCs w:val="22"/>
    </w:rPr>
  </w:style>
  <w:style w:type="character" w:styleId="FollowedHyperlink">
    <w:name w:val="FollowedHyperlink"/>
    <w:basedOn w:val="DefaultParagraphFont"/>
    <w:semiHidden/>
    <w:unhideWhenUsed/>
    <w:rPr>
      <w:color w:val="800080" w:themeColor="followedHyperlink"/>
      <w:u w:val="single"/>
    </w:rPr>
  </w:style>
  <w:style w:type="paragraph" w:customStyle="1" w:styleId="PLRTable-FigureHeading">
    <w:name w:val="PLR_Table-Figure Heading"/>
    <w:qFormat/>
    <w:pPr>
      <w:spacing w:before="120" w:after="120"/>
      <w:jc w:val="center"/>
    </w:pPr>
    <w:rPr>
      <w:rFonts w:ascii="Arial" w:eastAsiaTheme="minorHAnsi" w:hAnsi="Arial" w:cs="Arial"/>
      <w:b/>
      <w:color w:val="000000" w:themeColor="text1"/>
      <w:szCs w:val="22"/>
    </w:rPr>
  </w:style>
  <w:style w:type="paragraph" w:customStyle="1" w:styleId="PLRFootnoteStyle">
    <w:name w:val="PLR_Footnote Style"/>
    <w:qFormat/>
    <w:pPr>
      <w:spacing w:before="60" w:after="60"/>
      <w:ind w:left="288" w:hanging="288"/>
    </w:pPr>
    <w:rPr>
      <w:rFonts w:ascii="Arial" w:eastAsiaTheme="minorHAnsi" w:hAnsi="Arial" w:cs="Arial"/>
      <w:color w:val="000000" w:themeColor="text1"/>
      <w:sz w:val="19"/>
      <w:szCs w:val="22"/>
    </w:rPr>
  </w:style>
  <w:style w:type="paragraph" w:customStyle="1" w:styleId="xmsonormal">
    <w:name w:val="x_msonormal"/>
    <w:basedOn w:val="Normal"/>
    <w:pPr>
      <w:tabs>
        <w:tab w:val="clear" w:pos="567"/>
      </w:tabs>
      <w:spacing w:line="240" w:lineRule="auto"/>
    </w:pPr>
    <w:rPr>
      <w:rFonts w:ascii="Calibri" w:eastAsiaTheme="minorHAnsi" w:hAnsi="Calibri" w:cs="Calibri"/>
      <w:szCs w:val="22"/>
      <w:lang w:val="en-US"/>
    </w:rPr>
  </w:style>
  <w:style w:type="paragraph" w:customStyle="1" w:styleId="PLRHeading4">
    <w:name w:val="PLR_Heading 4"/>
    <w:qFormat/>
    <w:pPr>
      <w:keepNext/>
      <w:spacing w:before="120" w:after="60"/>
    </w:pPr>
    <w:rPr>
      <w:rFonts w:ascii="Arial" w:eastAsiaTheme="minorHAnsi" w:hAnsi="Arial" w:cs="Arial"/>
      <w:i/>
      <w:color w:val="000000" w:themeColor="text1"/>
      <w:szCs w:val="22"/>
    </w:rPr>
  </w:style>
  <w:style w:type="paragraph" w:customStyle="1" w:styleId="xmsolistparagraph">
    <w:name w:val="x_msolistparagraph"/>
    <w:basedOn w:val="Normal"/>
    <w:pPr>
      <w:tabs>
        <w:tab w:val="clear" w:pos="567"/>
      </w:tabs>
      <w:spacing w:line="240" w:lineRule="auto"/>
      <w:ind w:left="720"/>
    </w:pPr>
    <w:rPr>
      <w:rFonts w:ascii="Calibri" w:eastAsiaTheme="minorHAnsi" w:hAnsi="Calibri" w:cs="Calibri"/>
      <w:szCs w:val="22"/>
      <w:lang w:eastAsia="en-GB"/>
    </w:rPr>
  </w:style>
  <w:style w:type="character" w:customStyle="1" w:styleId="PLRCharacterItalic">
    <w:name w:val="PLR_Character Italic"/>
    <w:uiPriority w:val="1"/>
    <w:qFormat/>
    <w:rPr>
      <w:i/>
    </w:rPr>
  </w:style>
  <w:style w:type="character" w:customStyle="1" w:styleId="normaltextrun">
    <w:name w:val="normaltextrun"/>
    <w:basedOn w:val="DefaultParagraphFont"/>
  </w:style>
  <w:style w:type="character" w:customStyle="1" w:styleId="ui-provider">
    <w:name w:val="ui-provider"/>
    <w:basedOn w:val="DefaultParagraphFont"/>
  </w:style>
  <w:style w:type="character" w:customStyle="1" w:styleId="PLRCharacterStyleSuperscript">
    <w:name w:val="PLR_Character Style_Superscript"/>
    <w:uiPriority w:val="1"/>
    <w:qFormat/>
    <w:rPr>
      <w:caps w:val="0"/>
      <w:smallCaps w:val="0"/>
      <w:strike w:val="0"/>
      <w:dstrike w:val="0"/>
      <w:vanish w:val="0"/>
      <w:vertAlign w:val="superscript"/>
    </w:rPr>
  </w:style>
  <w:style w:type="character" w:customStyle="1" w:styleId="Overviewheader">
    <w:name w:val="Overview_header"/>
    <w:basedOn w:val="DefaultParagraphFont"/>
    <w:rPr>
      <w:rFonts w:ascii="Arial" w:hAnsi="Arial"/>
      <w:b/>
      <w:bCs/>
      <w:color w:val="auto"/>
      <w:sz w:val="28"/>
      <w:u w:val="none" w:color="0000FF"/>
    </w:rPr>
  </w:style>
  <w:style w:type="paragraph" w:styleId="Bibliography">
    <w:name w:val="Bibliography"/>
    <w:basedOn w:val="Normal"/>
    <w:next w:val="Normal"/>
    <w:uiPriority w:val="37"/>
    <w:semiHidden/>
    <w:unhideWhenUsed/>
  </w:style>
  <w:style w:type="paragraph" w:styleId="BlockText">
    <w:name w:val="Block Text"/>
    <w:basedOn w:val="Normal"/>
    <w:semiHidden/>
    <w:unhideWhenUse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semiHidden/>
    <w:unhideWhenUsed/>
    <w:pPr>
      <w:spacing w:after="120" w:line="480" w:lineRule="auto"/>
    </w:pPr>
  </w:style>
  <w:style w:type="character" w:customStyle="1" w:styleId="BodyText2Char">
    <w:name w:val="Body Text 2 Char"/>
    <w:basedOn w:val="DefaultParagraphFont"/>
    <w:link w:val="BodyText2"/>
    <w:semiHidden/>
    <w:rPr>
      <w:rFonts w:eastAsia="Times New Roman"/>
      <w:sz w:val="22"/>
      <w:lang w:val="en-GB"/>
    </w:rPr>
  </w:style>
  <w:style w:type="paragraph" w:styleId="BodyText3">
    <w:name w:val="Body Text 3"/>
    <w:basedOn w:val="Normal"/>
    <w:link w:val="BodyText3Char"/>
    <w:semiHidden/>
    <w:unhideWhenUsed/>
    <w:pPr>
      <w:spacing w:after="120"/>
    </w:pPr>
    <w:rPr>
      <w:sz w:val="16"/>
      <w:szCs w:val="16"/>
    </w:rPr>
  </w:style>
  <w:style w:type="character" w:customStyle="1" w:styleId="BodyText3Char">
    <w:name w:val="Body Text 3 Char"/>
    <w:basedOn w:val="DefaultParagraphFont"/>
    <w:link w:val="BodyText3"/>
    <w:semiHidden/>
    <w:rPr>
      <w:rFonts w:eastAsia="Times New Roman"/>
      <w:sz w:val="16"/>
      <w:szCs w:val="16"/>
      <w:lang w:val="en-GB"/>
    </w:rPr>
  </w:style>
  <w:style w:type="paragraph" w:styleId="BodyTextFirstIndent">
    <w:name w:val="Body Text First Indent"/>
    <w:basedOn w:val="BodyText"/>
    <w:link w:val="BodyTextFirstIndentChar"/>
    <w:pPr>
      <w:tabs>
        <w:tab w:val="left" w:pos="567"/>
      </w:tabs>
      <w:spacing w:line="260" w:lineRule="exact"/>
      <w:ind w:firstLine="360"/>
    </w:pPr>
    <w:rPr>
      <w:i w:val="0"/>
      <w:color w:val="auto"/>
    </w:rPr>
  </w:style>
  <w:style w:type="character" w:customStyle="1" w:styleId="BodyTextChar">
    <w:name w:val="Body Text Char"/>
    <w:basedOn w:val="DefaultParagraphFont"/>
    <w:link w:val="BodyText"/>
    <w:rPr>
      <w:rFonts w:eastAsia="Times New Roman"/>
      <w:i/>
      <w:color w:val="008000"/>
      <w:sz w:val="22"/>
      <w:lang w:val="en-GB"/>
    </w:rPr>
  </w:style>
  <w:style w:type="character" w:customStyle="1" w:styleId="BodyTextFirstIndentChar">
    <w:name w:val="Body Text First Indent Char"/>
    <w:basedOn w:val="BodyTextChar"/>
    <w:link w:val="BodyTextFirstIndent"/>
    <w:rPr>
      <w:rFonts w:eastAsia="Times New Roman"/>
      <w:i w:val="0"/>
      <w:color w:val="008000"/>
      <w:sz w:val="22"/>
      <w:lang w:val="en-GB"/>
    </w:rPr>
  </w:style>
  <w:style w:type="paragraph" w:styleId="BodyTextIndent">
    <w:name w:val="Body Text Indent"/>
    <w:basedOn w:val="Normal"/>
    <w:link w:val="BodyTextIndentChar"/>
    <w:semiHidden/>
    <w:unhideWhenUsed/>
    <w:pPr>
      <w:spacing w:after="120"/>
      <w:ind w:left="283"/>
    </w:pPr>
  </w:style>
  <w:style w:type="character" w:customStyle="1" w:styleId="BodyTextIndentChar">
    <w:name w:val="Body Text Indent Char"/>
    <w:basedOn w:val="DefaultParagraphFont"/>
    <w:link w:val="BodyTextIndent"/>
    <w:semiHidden/>
    <w:rPr>
      <w:rFonts w:eastAsia="Times New Roman"/>
      <w:sz w:val="22"/>
      <w:lang w:val="en-GB"/>
    </w:rPr>
  </w:style>
  <w:style w:type="paragraph" w:styleId="BodyTextFirstIndent2">
    <w:name w:val="Body Text First Indent 2"/>
    <w:basedOn w:val="BodyTextIndent"/>
    <w:link w:val="BodyTextFirstIndent2Char"/>
    <w:semiHidden/>
    <w:unhideWhenUsed/>
    <w:pPr>
      <w:spacing w:after="0"/>
      <w:ind w:left="360" w:firstLine="360"/>
    </w:pPr>
  </w:style>
  <w:style w:type="character" w:customStyle="1" w:styleId="BodyTextFirstIndent2Char">
    <w:name w:val="Body Text First Indent 2 Char"/>
    <w:basedOn w:val="BodyTextIndentChar"/>
    <w:link w:val="BodyTextFirstIndent2"/>
    <w:semiHidden/>
    <w:rPr>
      <w:rFonts w:eastAsia="Times New Roman"/>
      <w:sz w:val="22"/>
      <w:lang w:val="en-GB"/>
    </w:rPr>
  </w:style>
  <w:style w:type="paragraph" w:styleId="BodyTextIndent2">
    <w:name w:val="Body Text Indent 2"/>
    <w:basedOn w:val="Normal"/>
    <w:link w:val="BodyTextIndent2Char"/>
    <w:semiHidden/>
    <w:unhideWhenUsed/>
    <w:pPr>
      <w:spacing w:after="120" w:line="480" w:lineRule="auto"/>
      <w:ind w:left="283"/>
    </w:pPr>
  </w:style>
  <w:style w:type="character" w:customStyle="1" w:styleId="BodyTextIndent2Char">
    <w:name w:val="Body Text Indent 2 Char"/>
    <w:basedOn w:val="DefaultParagraphFont"/>
    <w:link w:val="BodyTextIndent2"/>
    <w:semiHidden/>
    <w:rPr>
      <w:rFonts w:eastAsia="Times New Roman"/>
      <w:sz w:val="22"/>
      <w:lang w:val="en-GB"/>
    </w:rPr>
  </w:style>
  <w:style w:type="paragraph" w:styleId="BodyTextIndent3">
    <w:name w:val="Body Text Indent 3"/>
    <w:basedOn w:val="Normal"/>
    <w:link w:val="BodyTextIndent3Char"/>
    <w:semiHidden/>
    <w:unhideWhenUsed/>
    <w:pPr>
      <w:spacing w:after="120"/>
      <w:ind w:left="283"/>
    </w:pPr>
    <w:rPr>
      <w:sz w:val="16"/>
      <w:szCs w:val="16"/>
    </w:rPr>
  </w:style>
  <w:style w:type="character" w:customStyle="1" w:styleId="BodyTextIndent3Char">
    <w:name w:val="Body Text Indent 3 Char"/>
    <w:basedOn w:val="DefaultParagraphFont"/>
    <w:link w:val="BodyTextIndent3"/>
    <w:semiHidden/>
    <w:rPr>
      <w:rFonts w:eastAsia="Times New Roman"/>
      <w:sz w:val="16"/>
      <w:szCs w:val="16"/>
      <w:lang w:val="en-GB"/>
    </w:rPr>
  </w:style>
  <w:style w:type="paragraph" w:styleId="Caption">
    <w:name w:val="caption"/>
    <w:basedOn w:val="Normal"/>
    <w:next w:val="Normal"/>
    <w:semiHidden/>
    <w:unhideWhenUsed/>
    <w:qFormat/>
    <w:pPr>
      <w:spacing w:after="200" w:line="240" w:lineRule="auto"/>
    </w:pPr>
    <w:rPr>
      <w:i/>
      <w:iCs/>
      <w:color w:val="1F497D" w:themeColor="text2"/>
      <w:sz w:val="18"/>
      <w:szCs w:val="18"/>
    </w:rPr>
  </w:style>
  <w:style w:type="paragraph" w:styleId="Closing">
    <w:name w:val="Closing"/>
    <w:basedOn w:val="Normal"/>
    <w:link w:val="ClosingChar"/>
    <w:semiHidden/>
    <w:unhideWhenUsed/>
    <w:pPr>
      <w:spacing w:line="240" w:lineRule="auto"/>
      <w:ind w:left="4252"/>
    </w:pPr>
  </w:style>
  <w:style w:type="character" w:customStyle="1" w:styleId="ClosingChar">
    <w:name w:val="Closing Char"/>
    <w:basedOn w:val="DefaultParagraphFont"/>
    <w:link w:val="Closing"/>
    <w:semiHidden/>
    <w:rPr>
      <w:rFonts w:eastAsia="Times New Roman"/>
      <w:sz w:val="22"/>
      <w:lang w:val="en-GB"/>
    </w:rPr>
  </w:style>
  <w:style w:type="paragraph" w:styleId="Date">
    <w:name w:val="Date"/>
    <w:basedOn w:val="Normal"/>
    <w:next w:val="Normal"/>
    <w:link w:val="DateChar"/>
  </w:style>
  <w:style w:type="character" w:customStyle="1" w:styleId="DateChar">
    <w:name w:val="Date Char"/>
    <w:basedOn w:val="DefaultParagraphFont"/>
    <w:link w:val="Date"/>
    <w:rPr>
      <w:rFonts w:eastAsia="Times New Roman"/>
      <w:sz w:val="22"/>
      <w:lang w:val="en-GB"/>
    </w:rPr>
  </w:style>
  <w:style w:type="paragraph" w:styleId="DocumentMap">
    <w:name w:val="Document Map"/>
    <w:basedOn w:val="Normal"/>
    <w:link w:val="DocumentMapChar"/>
    <w:semiHidden/>
    <w:unhideWhenUsed/>
    <w:pPr>
      <w:spacing w:line="240" w:lineRule="auto"/>
    </w:pPr>
    <w:rPr>
      <w:rFonts w:ascii="Segoe UI" w:hAnsi="Segoe UI" w:cs="Segoe UI"/>
      <w:sz w:val="16"/>
      <w:szCs w:val="16"/>
    </w:rPr>
  </w:style>
  <w:style w:type="character" w:customStyle="1" w:styleId="DocumentMapChar">
    <w:name w:val="Document Map Char"/>
    <w:basedOn w:val="DefaultParagraphFont"/>
    <w:link w:val="DocumentMap"/>
    <w:semiHidden/>
    <w:rPr>
      <w:rFonts w:ascii="Segoe UI" w:eastAsia="Times New Roman" w:hAnsi="Segoe UI" w:cs="Segoe UI"/>
      <w:sz w:val="16"/>
      <w:szCs w:val="16"/>
      <w:lang w:val="en-GB"/>
    </w:rPr>
  </w:style>
  <w:style w:type="paragraph" w:styleId="E-mailSignature">
    <w:name w:val="E-mail Signature"/>
    <w:basedOn w:val="Normal"/>
    <w:link w:val="E-mailSignatureChar"/>
    <w:semiHidden/>
    <w:unhideWhenUsed/>
    <w:pPr>
      <w:spacing w:line="240" w:lineRule="auto"/>
    </w:pPr>
  </w:style>
  <w:style w:type="character" w:customStyle="1" w:styleId="E-mailSignatureChar">
    <w:name w:val="E-mail Signature Char"/>
    <w:basedOn w:val="DefaultParagraphFont"/>
    <w:link w:val="E-mailSignature"/>
    <w:semiHidden/>
    <w:rPr>
      <w:rFonts w:eastAsia="Times New Roman"/>
      <w:sz w:val="22"/>
      <w:lang w:val="en-GB"/>
    </w:rPr>
  </w:style>
  <w:style w:type="paragraph" w:styleId="EnvelopeAddress">
    <w:name w:val="envelope address"/>
    <w:basedOn w:val="Normal"/>
    <w:semiHidden/>
    <w:unhideWhenUse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pPr>
      <w:spacing w:line="240" w:lineRule="auto"/>
    </w:pPr>
    <w:rPr>
      <w:rFonts w:asciiTheme="majorHAnsi" w:eastAsiaTheme="majorEastAsia" w:hAnsiTheme="majorHAnsi" w:cstheme="majorBidi"/>
      <w:sz w:val="20"/>
    </w:rPr>
  </w:style>
  <w:style w:type="character" w:customStyle="1" w:styleId="Heading1Char">
    <w:name w:val="Heading 1 Char"/>
    <w:basedOn w:val="DefaultParagraphFont"/>
    <w:link w:val="Heading1"/>
    <w:rPr>
      <w:rFonts w:asciiTheme="majorHAnsi" w:eastAsiaTheme="majorEastAsia" w:hAnsiTheme="majorHAnsi" w:cstheme="majorBidi"/>
      <w:color w:val="365F91" w:themeColor="accent1" w:themeShade="BF"/>
      <w:sz w:val="32"/>
      <w:szCs w:val="32"/>
      <w:lang w:val="en-GB"/>
    </w:rPr>
  </w:style>
  <w:style w:type="character" w:customStyle="1" w:styleId="Heading3Char">
    <w:name w:val="Heading 3 Char"/>
    <w:basedOn w:val="DefaultParagraphFont"/>
    <w:link w:val="Heading3"/>
    <w:semiHidden/>
    <w:rPr>
      <w:rFonts w:asciiTheme="majorHAnsi" w:eastAsiaTheme="majorEastAsia" w:hAnsiTheme="majorHAnsi" w:cstheme="majorBidi"/>
      <w:color w:val="243F60" w:themeColor="accent1" w:themeShade="7F"/>
      <w:sz w:val="24"/>
      <w:szCs w:val="24"/>
      <w:lang w:val="en-GB"/>
    </w:rPr>
  </w:style>
  <w:style w:type="character" w:customStyle="1" w:styleId="Heading5Char">
    <w:name w:val="Heading 5 Char"/>
    <w:basedOn w:val="DefaultParagraphFont"/>
    <w:link w:val="Heading5"/>
    <w:semiHidden/>
    <w:rPr>
      <w:rFonts w:asciiTheme="majorHAnsi" w:eastAsiaTheme="majorEastAsia" w:hAnsiTheme="majorHAnsi" w:cstheme="majorBidi"/>
      <w:color w:val="365F91" w:themeColor="accent1" w:themeShade="BF"/>
      <w:sz w:val="22"/>
      <w:lang w:val="en-GB"/>
    </w:rPr>
  </w:style>
  <w:style w:type="character" w:customStyle="1" w:styleId="Heading6Char">
    <w:name w:val="Heading 6 Char"/>
    <w:basedOn w:val="DefaultParagraphFont"/>
    <w:link w:val="Heading6"/>
    <w:semiHidden/>
    <w:rPr>
      <w:rFonts w:asciiTheme="majorHAnsi" w:eastAsiaTheme="majorEastAsia" w:hAnsiTheme="majorHAnsi" w:cstheme="majorBidi"/>
      <w:color w:val="243F60" w:themeColor="accent1" w:themeShade="7F"/>
      <w:sz w:val="22"/>
      <w:lang w:val="en-GB"/>
    </w:rPr>
  </w:style>
  <w:style w:type="character" w:customStyle="1" w:styleId="Heading7Char">
    <w:name w:val="Heading 7 Char"/>
    <w:basedOn w:val="DefaultParagraphFont"/>
    <w:link w:val="Heading7"/>
    <w:semiHidden/>
    <w:rPr>
      <w:rFonts w:asciiTheme="majorHAnsi" w:eastAsiaTheme="majorEastAsia" w:hAnsiTheme="majorHAnsi" w:cstheme="majorBidi"/>
      <w:i/>
      <w:iCs/>
      <w:color w:val="243F60" w:themeColor="accent1" w:themeShade="7F"/>
      <w:sz w:val="22"/>
      <w:lang w:val="en-GB"/>
    </w:rPr>
  </w:style>
  <w:style w:type="character" w:customStyle="1" w:styleId="Heading8Char">
    <w:name w:val="Heading 8 Char"/>
    <w:basedOn w:val="DefaultParagraphFont"/>
    <w:link w:val="Heading8"/>
    <w:semiHidden/>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semiHidden/>
    <w:rPr>
      <w:rFonts w:asciiTheme="majorHAnsi" w:eastAsiaTheme="majorEastAsia" w:hAnsiTheme="majorHAnsi" w:cstheme="majorBidi"/>
      <w:i/>
      <w:iCs/>
      <w:color w:val="272727" w:themeColor="text1" w:themeTint="D8"/>
      <w:sz w:val="21"/>
      <w:szCs w:val="21"/>
      <w:lang w:val="en-GB"/>
    </w:rPr>
  </w:style>
  <w:style w:type="paragraph" w:styleId="HTMLAddress">
    <w:name w:val="HTML Address"/>
    <w:basedOn w:val="Normal"/>
    <w:link w:val="HTMLAddressChar"/>
    <w:semiHidden/>
    <w:unhideWhenUsed/>
    <w:pPr>
      <w:spacing w:line="240" w:lineRule="auto"/>
    </w:pPr>
    <w:rPr>
      <w:i/>
      <w:iCs/>
    </w:rPr>
  </w:style>
  <w:style w:type="character" w:customStyle="1" w:styleId="HTMLAddressChar">
    <w:name w:val="HTML Address Char"/>
    <w:basedOn w:val="DefaultParagraphFont"/>
    <w:link w:val="HTMLAddress"/>
    <w:semiHidden/>
    <w:rPr>
      <w:rFonts w:eastAsia="Times New Roman"/>
      <w:i/>
      <w:iCs/>
      <w:sz w:val="22"/>
      <w:lang w:val="en-GB"/>
    </w:rPr>
  </w:style>
  <w:style w:type="paragraph" w:styleId="HTMLPreformatted">
    <w:name w:val="HTML Preformatted"/>
    <w:basedOn w:val="Normal"/>
    <w:link w:val="HTMLPreformattedChar"/>
    <w:semiHidden/>
    <w:unhideWhenUsed/>
    <w:pPr>
      <w:spacing w:line="240" w:lineRule="auto"/>
    </w:pPr>
    <w:rPr>
      <w:rFonts w:ascii="Consolas" w:hAnsi="Consolas"/>
      <w:sz w:val="20"/>
    </w:rPr>
  </w:style>
  <w:style w:type="character" w:customStyle="1" w:styleId="HTMLPreformattedChar">
    <w:name w:val="HTML Preformatted Char"/>
    <w:basedOn w:val="DefaultParagraphFont"/>
    <w:link w:val="HTMLPreformatted"/>
    <w:semiHidden/>
    <w:rPr>
      <w:rFonts w:ascii="Consolas" w:eastAsia="Times New Roman" w:hAnsi="Consolas"/>
      <w:lang w:val="en-GB"/>
    </w:rPr>
  </w:style>
  <w:style w:type="paragraph" w:styleId="Index1">
    <w:name w:val="index 1"/>
    <w:basedOn w:val="Normal"/>
    <w:next w:val="Normal"/>
    <w:autoRedefine/>
    <w:semiHidden/>
    <w:unhideWhenUsed/>
    <w:pPr>
      <w:tabs>
        <w:tab w:val="clear" w:pos="567"/>
      </w:tabs>
      <w:spacing w:line="240" w:lineRule="auto"/>
      <w:ind w:left="220" w:hanging="220"/>
    </w:pPr>
  </w:style>
  <w:style w:type="paragraph" w:styleId="Index2">
    <w:name w:val="index 2"/>
    <w:basedOn w:val="Normal"/>
    <w:next w:val="Normal"/>
    <w:autoRedefine/>
    <w:semiHidden/>
    <w:unhideWhenUsed/>
    <w:pPr>
      <w:tabs>
        <w:tab w:val="clear" w:pos="567"/>
      </w:tabs>
      <w:spacing w:line="240" w:lineRule="auto"/>
      <w:ind w:left="440" w:hanging="220"/>
    </w:pPr>
  </w:style>
  <w:style w:type="paragraph" w:styleId="Index3">
    <w:name w:val="index 3"/>
    <w:basedOn w:val="Normal"/>
    <w:next w:val="Normal"/>
    <w:autoRedefine/>
    <w:semiHidden/>
    <w:unhideWhenUsed/>
    <w:pPr>
      <w:tabs>
        <w:tab w:val="clear" w:pos="567"/>
      </w:tabs>
      <w:spacing w:line="240" w:lineRule="auto"/>
      <w:ind w:left="660" w:hanging="220"/>
    </w:pPr>
  </w:style>
  <w:style w:type="paragraph" w:styleId="Index4">
    <w:name w:val="index 4"/>
    <w:basedOn w:val="Normal"/>
    <w:next w:val="Normal"/>
    <w:autoRedefine/>
    <w:semiHidden/>
    <w:unhideWhenUsed/>
    <w:pPr>
      <w:tabs>
        <w:tab w:val="clear" w:pos="567"/>
      </w:tabs>
      <w:spacing w:line="240" w:lineRule="auto"/>
      <w:ind w:left="880" w:hanging="220"/>
    </w:pPr>
  </w:style>
  <w:style w:type="paragraph" w:styleId="Index5">
    <w:name w:val="index 5"/>
    <w:basedOn w:val="Normal"/>
    <w:next w:val="Normal"/>
    <w:autoRedefine/>
    <w:semiHidden/>
    <w:unhideWhenUsed/>
    <w:pPr>
      <w:tabs>
        <w:tab w:val="clear" w:pos="567"/>
      </w:tabs>
      <w:spacing w:line="240" w:lineRule="auto"/>
      <w:ind w:left="1100" w:hanging="220"/>
    </w:pPr>
  </w:style>
  <w:style w:type="paragraph" w:styleId="Index6">
    <w:name w:val="index 6"/>
    <w:basedOn w:val="Normal"/>
    <w:next w:val="Normal"/>
    <w:autoRedefine/>
    <w:semiHidden/>
    <w:unhideWhenUsed/>
    <w:pPr>
      <w:tabs>
        <w:tab w:val="clear" w:pos="567"/>
      </w:tabs>
      <w:spacing w:line="240" w:lineRule="auto"/>
      <w:ind w:left="1320" w:hanging="220"/>
    </w:pPr>
  </w:style>
  <w:style w:type="paragraph" w:styleId="Index7">
    <w:name w:val="index 7"/>
    <w:basedOn w:val="Normal"/>
    <w:next w:val="Normal"/>
    <w:autoRedefine/>
    <w:semiHidden/>
    <w:unhideWhenUsed/>
    <w:pPr>
      <w:tabs>
        <w:tab w:val="clear" w:pos="567"/>
      </w:tabs>
      <w:spacing w:line="240" w:lineRule="auto"/>
      <w:ind w:left="1540" w:hanging="220"/>
    </w:pPr>
  </w:style>
  <w:style w:type="paragraph" w:styleId="Index8">
    <w:name w:val="index 8"/>
    <w:basedOn w:val="Normal"/>
    <w:next w:val="Normal"/>
    <w:autoRedefine/>
    <w:semiHidden/>
    <w:unhideWhenUsed/>
    <w:pPr>
      <w:tabs>
        <w:tab w:val="clear" w:pos="567"/>
      </w:tabs>
      <w:spacing w:line="240" w:lineRule="auto"/>
      <w:ind w:left="1760" w:hanging="220"/>
    </w:pPr>
  </w:style>
  <w:style w:type="paragraph" w:styleId="Index9">
    <w:name w:val="index 9"/>
    <w:basedOn w:val="Normal"/>
    <w:next w:val="Normal"/>
    <w:autoRedefine/>
    <w:semiHidden/>
    <w:unhideWhenUsed/>
    <w:pPr>
      <w:tabs>
        <w:tab w:val="clear" w:pos="567"/>
      </w:tabs>
      <w:spacing w:line="240" w:lineRule="auto"/>
      <w:ind w:left="1980" w:hanging="220"/>
    </w:pPr>
  </w:style>
  <w:style w:type="paragraph" w:styleId="IndexHeading">
    <w:name w:val="index heading"/>
    <w:basedOn w:val="Normal"/>
    <w:next w:val="Index1"/>
    <w:semiHidden/>
    <w:unhideWhenUsed/>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Pr>
      <w:rFonts w:eastAsia="Times New Roman"/>
      <w:i/>
      <w:iCs/>
      <w:color w:val="4F81BD" w:themeColor="accent1"/>
      <w:sz w:val="22"/>
      <w:lang w:val="en-GB"/>
    </w:rPr>
  </w:style>
  <w:style w:type="paragraph" w:styleId="List">
    <w:name w:val="List"/>
    <w:basedOn w:val="Normal"/>
    <w:semiHidden/>
    <w:unhideWhenUsed/>
    <w:pPr>
      <w:ind w:left="283" w:hanging="283"/>
      <w:contextualSpacing/>
    </w:pPr>
  </w:style>
  <w:style w:type="paragraph" w:styleId="List2">
    <w:name w:val="List 2"/>
    <w:basedOn w:val="Normal"/>
    <w:semiHidden/>
    <w:unhideWhenUsed/>
    <w:pPr>
      <w:ind w:left="566" w:hanging="283"/>
      <w:contextualSpacing/>
    </w:pPr>
  </w:style>
  <w:style w:type="paragraph" w:styleId="List3">
    <w:name w:val="List 3"/>
    <w:basedOn w:val="Normal"/>
    <w:semiHidden/>
    <w:unhideWhenUsed/>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ListBullet">
    <w:name w:val="List Bullet"/>
    <w:basedOn w:val="Normal"/>
    <w:semiHidden/>
    <w:unhideWhenUsed/>
    <w:pPr>
      <w:numPr>
        <w:numId w:val="28"/>
      </w:numPr>
      <w:contextualSpacing/>
    </w:pPr>
  </w:style>
  <w:style w:type="paragraph" w:styleId="ListBullet2">
    <w:name w:val="List Bullet 2"/>
    <w:basedOn w:val="Normal"/>
    <w:semiHidden/>
    <w:unhideWhenUsed/>
    <w:pPr>
      <w:numPr>
        <w:numId w:val="29"/>
      </w:numPr>
      <w:contextualSpacing/>
    </w:pPr>
  </w:style>
  <w:style w:type="paragraph" w:styleId="ListBullet3">
    <w:name w:val="List Bullet 3"/>
    <w:basedOn w:val="Normal"/>
    <w:semiHidden/>
    <w:unhideWhenUsed/>
    <w:pPr>
      <w:numPr>
        <w:numId w:val="30"/>
      </w:numPr>
      <w:contextualSpacing/>
    </w:pPr>
  </w:style>
  <w:style w:type="paragraph" w:styleId="ListBullet4">
    <w:name w:val="List Bullet 4"/>
    <w:basedOn w:val="Normal"/>
    <w:semiHidden/>
    <w:unhideWhenUsed/>
    <w:pPr>
      <w:numPr>
        <w:numId w:val="31"/>
      </w:numPr>
      <w:contextualSpacing/>
    </w:pPr>
  </w:style>
  <w:style w:type="paragraph" w:styleId="ListBullet5">
    <w:name w:val="List Bullet 5"/>
    <w:basedOn w:val="Normal"/>
    <w:semiHidden/>
    <w:unhideWhenUsed/>
    <w:pPr>
      <w:numPr>
        <w:numId w:val="32"/>
      </w:numPr>
      <w:contextualSpacing/>
    </w:pPr>
  </w:style>
  <w:style w:type="paragraph" w:styleId="ListContinue">
    <w:name w:val="List Continue"/>
    <w:basedOn w:val="Normal"/>
    <w:semiHidden/>
    <w:unhideWhenUsed/>
    <w:pPr>
      <w:spacing w:after="120"/>
      <w:ind w:left="283"/>
      <w:contextualSpacing/>
    </w:pPr>
  </w:style>
  <w:style w:type="paragraph" w:styleId="ListContinue2">
    <w:name w:val="List Continue 2"/>
    <w:basedOn w:val="Normal"/>
    <w:semiHidden/>
    <w:unhideWhenUsed/>
    <w:pPr>
      <w:spacing w:after="120"/>
      <w:ind w:left="566"/>
      <w:contextualSpacing/>
    </w:pPr>
  </w:style>
  <w:style w:type="paragraph" w:styleId="ListContinue3">
    <w:name w:val="List Continue 3"/>
    <w:basedOn w:val="Normal"/>
    <w:semiHidden/>
    <w:unhideWhenUsed/>
    <w:pPr>
      <w:spacing w:after="120"/>
      <w:ind w:left="849"/>
      <w:contextualSpacing/>
    </w:pPr>
  </w:style>
  <w:style w:type="paragraph" w:styleId="ListContinue4">
    <w:name w:val="List Continue 4"/>
    <w:basedOn w:val="Normal"/>
    <w:semiHidden/>
    <w:unhideWhenUsed/>
    <w:pPr>
      <w:spacing w:after="120"/>
      <w:ind w:left="1132"/>
      <w:contextualSpacing/>
    </w:pPr>
  </w:style>
  <w:style w:type="paragraph" w:styleId="ListContinue5">
    <w:name w:val="List Continue 5"/>
    <w:basedOn w:val="Normal"/>
    <w:semiHidden/>
    <w:unhideWhenUsed/>
    <w:pPr>
      <w:spacing w:after="120"/>
      <w:ind w:left="1415"/>
      <w:contextualSpacing/>
    </w:pPr>
  </w:style>
  <w:style w:type="paragraph" w:styleId="ListNumber">
    <w:name w:val="List Number"/>
    <w:basedOn w:val="Normal"/>
    <w:pPr>
      <w:numPr>
        <w:numId w:val="33"/>
      </w:numPr>
      <w:contextualSpacing/>
    </w:pPr>
  </w:style>
  <w:style w:type="paragraph" w:styleId="ListNumber2">
    <w:name w:val="List Number 2"/>
    <w:basedOn w:val="Normal"/>
    <w:semiHidden/>
    <w:unhideWhenUsed/>
    <w:pPr>
      <w:numPr>
        <w:numId w:val="34"/>
      </w:numPr>
      <w:contextualSpacing/>
    </w:pPr>
  </w:style>
  <w:style w:type="paragraph" w:styleId="ListNumber3">
    <w:name w:val="List Number 3"/>
    <w:basedOn w:val="Normal"/>
    <w:semiHidden/>
    <w:unhideWhenUsed/>
    <w:pPr>
      <w:numPr>
        <w:numId w:val="35"/>
      </w:numPr>
      <w:contextualSpacing/>
    </w:pPr>
  </w:style>
  <w:style w:type="paragraph" w:styleId="ListNumber4">
    <w:name w:val="List Number 4"/>
    <w:basedOn w:val="Normal"/>
    <w:semiHidden/>
    <w:unhideWhenUsed/>
    <w:pPr>
      <w:numPr>
        <w:numId w:val="36"/>
      </w:numPr>
      <w:contextualSpacing/>
    </w:pPr>
  </w:style>
  <w:style w:type="paragraph" w:styleId="ListNumber5">
    <w:name w:val="List Number 5"/>
    <w:basedOn w:val="Normal"/>
    <w:semiHidden/>
    <w:unhideWhenUsed/>
    <w:pPr>
      <w:numPr>
        <w:numId w:val="37"/>
      </w:numPr>
      <w:contextualSpacing/>
    </w:pPr>
  </w:style>
  <w:style w:type="paragraph" w:styleId="MacroText">
    <w:name w:val="macro"/>
    <w:link w:val="MacroTextChar"/>
    <w:semiHidden/>
    <w:unhideWhenUsed/>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nsolas" w:eastAsia="Times New Roman" w:hAnsi="Consolas"/>
      <w:lang w:val="en-GB"/>
    </w:rPr>
  </w:style>
  <w:style w:type="character" w:customStyle="1" w:styleId="MacroTextChar">
    <w:name w:val="Macro Text Char"/>
    <w:basedOn w:val="DefaultParagraphFont"/>
    <w:link w:val="MacroText"/>
    <w:semiHidden/>
    <w:rPr>
      <w:rFonts w:ascii="Consolas" w:eastAsia="Times New Roman" w:hAnsi="Consolas"/>
      <w:lang w:val="en-GB"/>
    </w:rPr>
  </w:style>
  <w:style w:type="paragraph" w:styleId="MessageHeader">
    <w:name w:val="Message Header"/>
    <w:basedOn w:val="Normal"/>
    <w:link w:val="MessageHeaderChar"/>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Pr>
      <w:rFonts w:asciiTheme="majorHAnsi" w:eastAsiaTheme="majorEastAsia" w:hAnsiTheme="majorHAnsi" w:cstheme="majorBidi"/>
      <w:sz w:val="24"/>
      <w:szCs w:val="24"/>
      <w:shd w:val="pct20" w:color="auto" w:fill="auto"/>
      <w:lang w:val="en-GB"/>
    </w:rPr>
  </w:style>
  <w:style w:type="paragraph" w:styleId="NoSpacing">
    <w:name w:val="No Spacing"/>
    <w:uiPriority w:val="1"/>
    <w:qFormat/>
    <w:pPr>
      <w:tabs>
        <w:tab w:val="left" w:pos="567"/>
      </w:tabs>
    </w:pPr>
    <w:rPr>
      <w:rFonts w:eastAsia="Times New Roman"/>
      <w:sz w:val="22"/>
      <w:lang w:val="en-GB"/>
    </w:rPr>
  </w:style>
  <w:style w:type="paragraph" w:styleId="NormalIndent">
    <w:name w:val="Normal Indent"/>
    <w:basedOn w:val="Normal"/>
    <w:semiHidden/>
    <w:unhideWhenUsed/>
    <w:pPr>
      <w:ind w:left="720"/>
    </w:pPr>
  </w:style>
  <w:style w:type="paragraph" w:styleId="NoteHeading">
    <w:name w:val="Note Heading"/>
    <w:basedOn w:val="Normal"/>
    <w:next w:val="Normal"/>
    <w:link w:val="NoteHeadingChar"/>
    <w:semiHidden/>
    <w:unhideWhenUsed/>
    <w:pPr>
      <w:spacing w:line="240" w:lineRule="auto"/>
    </w:pPr>
  </w:style>
  <w:style w:type="character" w:customStyle="1" w:styleId="NoteHeadingChar">
    <w:name w:val="Note Heading Char"/>
    <w:basedOn w:val="DefaultParagraphFont"/>
    <w:link w:val="NoteHeading"/>
    <w:semiHidden/>
    <w:rPr>
      <w:rFonts w:eastAsia="Times New Roman"/>
      <w:sz w:val="22"/>
      <w:lang w:val="en-GB"/>
    </w:rPr>
  </w:style>
  <w:style w:type="paragraph" w:styleId="PlainText">
    <w:name w:val="Plain Text"/>
    <w:basedOn w:val="Normal"/>
    <w:link w:val="PlainTextChar"/>
    <w:semiHidden/>
    <w:unhideWhenUsed/>
    <w:pPr>
      <w:spacing w:line="240" w:lineRule="auto"/>
    </w:pPr>
    <w:rPr>
      <w:rFonts w:ascii="Consolas" w:hAnsi="Consolas"/>
      <w:sz w:val="21"/>
      <w:szCs w:val="21"/>
    </w:rPr>
  </w:style>
  <w:style w:type="character" w:customStyle="1" w:styleId="PlainTextChar">
    <w:name w:val="Plain Text Char"/>
    <w:basedOn w:val="DefaultParagraphFont"/>
    <w:link w:val="PlainText"/>
    <w:semiHidden/>
    <w:rPr>
      <w:rFonts w:ascii="Consolas" w:eastAsia="Times New Roman" w:hAnsi="Consolas"/>
      <w:sz w:val="21"/>
      <w:szCs w:val="21"/>
      <w:lang w:val="en-GB"/>
    </w:rPr>
  </w:style>
  <w:style w:type="paragraph" w:styleId="Quote">
    <w:name w:val="Quote"/>
    <w:basedOn w:val="Normal"/>
    <w:next w:val="Normal"/>
    <w:link w:val="QuoteChar"/>
    <w:uiPriority w:val="29"/>
    <w:qFormat/>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Pr>
      <w:rFonts w:eastAsia="Times New Roman"/>
      <w:i/>
      <w:iCs/>
      <w:color w:val="404040" w:themeColor="text1" w:themeTint="BF"/>
      <w:sz w:val="22"/>
      <w:lang w:val="en-GB"/>
    </w:rPr>
  </w:style>
  <w:style w:type="paragraph" w:styleId="Salutation">
    <w:name w:val="Salutation"/>
    <w:basedOn w:val="Normal"/>
    <w:next w:val="Normal"/>
    <w:link w:val="SalutationChar"/>
  </w:style>
  <w:style w:type="character" w:customStyle="1" w:styleId="SalutationChar">
    <w:name w:val="Salutation Char"/>
    <w:basedOn w:val="DefaultParagraphFont"/>
    <w:link w:val="Salutation"/>
    <w:rPr>
      <w:rFonts w:eastAsia="Times New Roman"/>
      <w:sz w:val="22"/>
      <w:lang w:val="en-GB"/>
    </w:rPr>
  </w:style>
  <w:style w:type="paragraph" w:styleId="Signature">
    <w:name w:val="Signature"/>
    <w:basedOn w:val="Normal"/>
    <w:link w:val="SignatureChar"/>
    <w:semiHidden/>
    <w:unhideWhenUsed/>
    <w:pPr>
      <w:spacing w:line="240" w:lineRule="auto"/>
      <w:ind w:left="4252"/>
    </w:pPr>
  </w:style>
  <w:style w:type="character" w:customStyle="1" w:styleId="SignatureChar">
    <w:name w:val="Signature Char"/>
    <w:basedOn w:val="DefaultParagraphFont"/>
    <w:link w:val="Signature"/>
    <w:semiHidden/>
    <w:rPr>
      <w:rFonts w:eastAsia="Times New Roman"/>
      <w:sz w:val="22"/>
      <w:lang w:val="en-GB"/>
    </w:rPr>
  </w:style>
  <w:style w:type="paragraph" w:styleId="Subtitle">
    <w:name w:val="Subtitle"/>
    <w:basedOn w:val="Normal"/>
    <w:next w:val="Normal"/>
    <w:link w:val="SubtitleChar"/>
    <w:qFormat/>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Pr>
      <w:rFonts w:asciiTheme="minorHAnsi" w:eastAsiaTheme="minorEastAsia" w:hAnsiTheme="minorHAnsi" w:cstheme="minorBidi"/>
      <w:color w:val="5A5A5A" w:themeColor="text1" w:themeTint="A5"/>
      <w:spacing w:val="15"/>
      <w:sz w:val="22"/>
      <w:szCs w:val="22"/>
      <w:lang w:val="en-GB"/>
    </w:rPr>
  </w:style>
  <w:style w:type="paragraph" w:styleId="TableofAuthorities">
    <w:name w:val="table of authorities"/>
    <w:basedOn w:val="Normal"/>
    <w:next w:val="Normal"/>
    <w:semiHidden/>
    <w:unhideWhenUsed/>
    <w:pPr>
      <w:tabs>
        <w:tab w:val="clear" w:pos="567"/>
      </w:tabs>
      <w:ind w:left="220" w:hanging="220"/>
    </w:pPr>
  </w:style>
  <w:style w:type="paragraph" w:styleId="TableofFigures">
    <w:name w:val="table of figures"/>
    <w:basedOn w:val="Normal"/>
    <w:next w:val="Normal"/>
    <w:semiHidden/>
    <w:unhideWhenUsed/>
    <w:pPr>
      <w:tabs>
        <w:tab w:val="clear" w:pos="567"/>
      </w:tabs>
    </w:pPr>
  </w:style>
  <w:style w:type="paragraph" w:styleId="Title">
    <w:name w:val="Title"/>
    <w:basedOn w:val="Normal"/>
    <w:next w:val="Normal"/>
    <w:link w:val="TitleChar"/>
    <w:qFormat/>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Pr>
      <w:rFonts w:asciiTheme="majorHAnsi" w:eastAsiaTheme="majorEastAsia" w:hAnsiTheme="majorHAnsi" w:cstheme="majorBidi"/>
      <w:spacing w:val="-10"/>
      <w:kern w:val="28"/>
      <w:sz w:val="56"/>
      <w:szCs w:val="56"/>
      <w:lang w:val="en-GB"/>
    </w:rPr>
  </w:style>
  <w:style w:type="paragraph" w:styleId="TOAHeading">
    <w:name w:val="toa heading"/>
    <w:basedOn w:val="Normal"/>
    <w:next w:val="Normal"/>
    <w:semiHidden/>
    <w:unhideWhenUsed/>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pPr>
      <w:tabs>
        <w:tab w:val="clear" w:pos="567"/>
      </w:tabs>
      <w:spacing w:after="100"/>
    </w:pPr>
  </w:style>
  <w:style w:type="paragraph" w:styleId="TOC2">
    <w:name w:val="toc 2"/>
    <w:basedOn w:val="Normal"/>
    <w:next w:val="Normal"/>
    <w:autoRedefine/>
    <w:semiHidden/>
    <w:unhideWhenUsed/>
    <w:pPr>
      <w:tabs>
        <w:tab w:val="clear" w:pos="567"/>
      </w:tabs>
      <w:spacing w:after="100"/>
      <w:ind w:left="220"/>
    </w:pPr>
  </w:style>
  <w:style w:type="paragraph" w:styleId="TOC3">
    <w:name w:val="toc 3"/>
    <w:basedOn w:val="Normal"/>
    <w:next w:val="Normal"/>
    <w:autoRedefine/>
    <w:semiHidden/>
    <w:unhideWhenUsed/>
    <w:pPr>
      <w:tabs>
        <w:tab w:val="clear" w:pos="567"/>
      </w:tabs>
      <w:spacing w:after="100"/>
      <w:ind w:left="440"/>
    </w:pPr>
  </w:style>
  <w:style w:type="paragraph" w:styleId="TOC4">
    <w:name w:val="toc 4"/>
    <w:basedOn w:val="Normal"/>
    <w:next w:val="Normal"/>
    <w:autoRedefine/>
    <w:semiHidden/>
    <w:unhideWhenUsed/>
    <w:pPr>
      <w:tabs>
        <w:tab w:val="clear" w:pos="567"/>
      </w:tabs>
      <w:spacing w:after="100"/>
      <w:ind w:left="660"/>
    </w:pPr>
  </w:style>
  <w:style w:type="paragraph" w:styleId="TOC5">
    <w:name w:val="toc 5"/>
    <w:basedOn w:val="Normal"/>
    <w:next w:val="Normal"/>
    <w:autoRedefine/>
    <w:semiHidden/>
    <w:unhideWhenUsed/>
    <w:pPr>
      <w:tabs>
        <w:tab w:val="clear" w:pos="567"/>
      </w:tabs>
      <w:spacing w:after="100"/>
      <w:ind w:left="880"/>
    </w:pPr>
  </w:style>
  <w:style w:type="paragraph" w:styleId="TOC6">
    <w:name w:val="toc 6"/>
    <w:basedOn w:val="Normal"/>
    <w:next w:val="Normal"/>
    <w:autoRedefine/>
    <w:semiHidden/>
    <w:unhideWhenUsed/>
    <w:pPr>
      <w:tabs>
        <w:tab w:val="clear" w:pos="567"/>
      </w:tabs>
      <w:spacing w:after="100"/>
      <w:ind w:left="1100"/>
    </w:pPr>
  </w:style>
  <w:style w:type="paragraph" w:styleId="TOC7">
    <w:name w:val="toc 7"/>
    <w:basedOn w:val="Normal"/>
    <w:next w:val="Normal"/>
    <w:autoRedefine/>
    <w:semiHidden/>
    <w:unhideWhenUsed/>
    <w:pPr>
      <w:tabs>
        <w:tab w:val="clear" w:pos="567"/>
      </w:tabs>
      <w:spacing w:after="100"/>
      <w:ind w:left="1320"/>
    </w:pPr>
  </w:style>
  <w:style w:type="paragraph" w:styleId="TOC8">
    <w:name w:val="toc 8"/>
    <w:basedOn w:val="Normal"/>
    <w:next w:val="Normal"/>
    <w:autoRedefine/>
    <w:semiHidden/>
    <w:unhideWhenUsed/>
    <w:pPr>
      <w:tabs>
        <w:tab w:val="clear" w:pos="567"/>
      </w:tabs>
      <w:spacing w:after="100"/>
      <w:ind w:left="1540"/>
    </w:pPr>
  </w:style>
  <w:style w:type="paragraph" w:styleId="TOC9">
    <w:name w:val="toc 9"/>
    <w:basedOn w:val="Normal"/>
    <w:next w:val="Normal"/>
    <w:autoRedefine/>
    <w:semiHidden/>
    <w:unhideWhenUsed/>
    <w:pPr>
      <w:tabs>
        <w:tab w:val="clear" w:pos="567"/>
      </w:tabs>
      <w:spacing w:after="100"/>
      <w:ind w:left="1760"/>
    </w:pPr>
  </w:style>
  <w:style w:type="paragraph" w:styleId="TOCHeading">
    <w:name w:val="TOC Heading"/>
    <w:basedOn w:val="Heading1"/>
    <w:next w:val="Normal"/>
    <w:uiPriority w:val="39"/>
    <w:semiHidden/>
    <w:unhideWhenUsed/>
    <w:qFormat/>
    <w:pPr>
      <w:outlineLvl w:val="9"/>
    </w:pPr>
  </w:style>
  <w:style w:type="paragraph" w:customStyle="1" w:styleId="llb1">
    <w:name w:val="Élőláb1"/>
    <w:aliases w:val="Footer Char1,Footer Char1 Char Char,Footer Char1 Char Char Char Char1,Footer Char1 Char Char Char Char1 Char Char,Footer Char2 Char,Footer Char2 Char Char1 Char Char Char,Élőláb Char Char Char Char"/>
    <w:basedOn w:val="Normal"/>
    <w:link w:val="Hiperhivatkozs1"/>
    <w:uiPriority w:val="99"/>
    <w:pPr>
      <w:tabs>
        <w:tab w:val="center" w:pos="4536"/>
        <w:tab w:val="right" w:pos="8306"/>
      </w:tabs>
    </w:pPr>
    <w:rPr>
      <w:szCs w:val="22"/>
      <w:lang w:eastAsia="hu-HU"/>
    </w:rPr>
  </w:style>
  <w:style w:type="character" w:customStyle="1" w:styleId="Hiperhivatkozs1">
    <w:name w:val="Hiperhivatkozás1"/>
    <w:aliases w:val="Footer Char1 Char,Footer Char1 Char Char Char,Footer Char1 Char Char Char Char1 Char,Footer Char1 Char Char Char Char1 Char Char Char,Footer Char2 Char Char1,Footer Char2 Char Char1 Char Char Char Char,Élőláb Char"/>
    <w:link w:val="llb1"/>
    <w:uiPriority w:val="99"/>
    <w:locked/>
    <w:rPr>
      <w:rFonts w:eastAsia="Times New Roman"/>
      <w:sz w:val="22"/>
      <w:szCs w:val="22"/>
      <w:lang w:val="en-GB" w:eastAsia="hu-HU"/>
    </w:rPr>
  </w:style>
  <w:style w:type="character" w:customStyle="1" w:styleId="PLRCharacterPlaceholderText">
    <w:name w:val="PLR_Character Placeholder Text"/>
    <w:uiPriority w:val="1"/>
    <w:qFormat/>
    <w:rPr>
      <w:color w:val="00B050"/>
    </w:rPr>
  </w:style>
  <w:style w:type="character" w:customStyle="1" w:styleId="UnresolvedMention2">
    <w:name w:val="Unresolved Mention2"/>
    <w:basedOn w:val="DefaultParagraphFont"/>
    <w:uiPriority w:val="99"/>
    <w:unhideWhenUsed/>
    <w:rPr>
      <w:color w:val="605E5C"/>
      <w:shd w:val="clear" w:color="auto" w:fill="E1DFDD"/>
    </w:rPr>
  </w:style>
  <w:style w:type="character" w:customStyle="1" w:styleId="Mention2">
    <w:name w:val="Mention2"/>
    <w:basedOn w:val="DefaultParagraphFont"/>
    <w:uiPriority w:val="99"/>
    <w:unhideWhenUsed/>
    <w:rPr>
      <w:color w:val="2B579A"/>
      <w:shd w:val="clear" w:color="auto" w:fill="E1DFDD"/>
    </w:rPr>
  </w:style>
  <w:style w:type="paragraph" w:customStyle="1" w:styleId="No-numheading3Agency">
    <w:name w:val="No-num heading 3 (Agency)"/>
    <w:pPr>
      <w:keepNext/>
      <w:spacing w:before="280" w:after="220"/>
      <w:outlineLvl w:val="2"/>
    </w:pPr>
    <w:rPr>
      <w:rFonts w:ascii="Verdana" w:eastAsia="Times New Roman" w:hAnsi="Verdana" w:cs="Arial"/>
      <w:b/>
      <w:bCs/>
      <w:kern w:val="32"/>
      <w:sz w:val="22"/>
      <w:szCs w:val="22"/>
      <w:lang w:val="en-GB"/>
    </w:rPr>
  </w:style>
  <w:style w:type="character" w:customStyle="1" w:styleId="HeaderChar">
    <w:name w:val="Header Char"/>
    <w:uiPriority w:val="99"/>
    <w:semiHidden/>
    <w:rPr>
      <w:rFonts w:ascii="Times New Roman" w:hAnsi="Times New Roman"/>
      <w:snapToGrid w:val="0"/>
      <w:sz w:val="22"/>
    </w:rPr>
  </w:style>
  <w:style w:type="character" w:customStyle="1" w:styleId="UnresolvedMention3">
    <w:name w:val="Unresolved Mention3"/>
    <w:basedOn w:val="DefaultParagraphFont"/>
    <w:uiPriority w:val="99"/>
    <w:semiHidden/>
    <w:unhideWhenUsed/>
    <w:rPr>
      <w:color w:val="605E5C"/>
      <w:shd w:val="clear" w:color="auto" w:fill="E1DFDD"/>
    </w:rPr>
  </w:style>
  <w:style w:type="character" w:customStyle="1" w:styleId="cf01">
    <w:name w:val="cf01"/>
    <w:basedOn w:val="DefaultParagraphFont"/>
    <w:rPr>
      <w:rFonts w:ascii="Segoe UI" w:hAnsi="Segoe UI" w:cs="Segoe UI" w:hint="default"/>
      <w:sz w:val="18"/>
      <w:szCs w:val="18"/>
    </w:rPr>
  </w:style>
  <w:style w:type="character" w:styleId="Strong">
    <w:name w:val="Strong"/>
    <w:basedOn w:val="DefaultParagraphFont"/>
    <w:uiPriority w:val="22"/>
    <w:qFormat/>
    <w:rPr>
      <w:b/>
      <w:bCs/>
    </w:rPr>
  </w:style>
  <w:style w:type="character" w:customStyle="1" w:styleId="UnresolvedMention4">
    <w:name w:val="Unresolved Mention4"/>
    <w:basedOn w:val="DefaultParagraphFont"/>
    <w:uiPriority w:val="99"/>
    <w:semiHidden/>
    <w:unhideWhenUsed/>
    <w:rPr>
      <w:color w:val="605E5C"/>
      <w:shd w:val="clear" w:color="auto" w:fill="E1DFDD"/>
    </w:rPr>
  </w:style>
  <w:style w:type="character" w:customStyle="1" w:styleId="UnresolvedMention5">
    <w:name w:val="Unresolved Mention5"/>
    <w:basedOn w:val="DefaultParagraphFont"/>
    <w:uiPriority w:val="99"/>
    <w:semiHidden/>
    <w:unhideWhenUsed/>
    <w:rPr>
      <w:color w:val="605E5C"/>
      <w:shd w:val="clear" w:color="auto" w:fill="E1DFDD"/>
    </w:rPr>
  </w:style>
  <w:style w:type="character" w:customStyle="1" w:styleId="UnresolvedMention6">
    <w:name w:val="Unresolved Mention6"/>
    <w:basedOn w:val="DefaultParagraphFont"/>
    <w:uiPriority w:val="99"/>
    <w:semiHidden/>
    <w:unhideWhenUsed/>
    <w:rPr>
      <w:color w:val="605E5C"/>
      <w:shd w:val="clear" w:color="auto" w:fill="E1DFDD"/>
    </w:rPr>
  </w:style>
  <w:style w:type="character" w:customStyle="1" w:styleId="Szvegtrzs">
    <w:name w:val="Szövegtörzs_"/>
    <w:basedOn w:val="DefaultParagraphFont"/>
    <w:link w:val="Szvegtrzs1"/>
    <w:rPr>
      <w:rFonts w:ascii="Arial" w:eastAsia="Arial" w:hAnsi="Arial" w:cs="Arial"/>
      <w:b/>
      <w:bCs/>
      <w:color w:val="010203"/>
    </w:rPr>
  </w:style>
  <w:style w:type="paragraph" w:customStyle="1" w:styleId="Szvegtrzs1">
    <w:name w:val="Szövegtörzs1"/>
    <w:basedOn w:val="Normal"/>
    <w:link w:val="Szvegtrzs"/>
    <w:pPr>
      <w:widowControl w:val="0"/>
      <w:tabs>
        <w:tab w:val="clear" w:pos="567"/>
      </w:tabs>
      <w:spacing w:line="240" w:lineRule="auto"/>
    </w:pPr>
    <w:rPr>
      <w:rFonts w:ascii="Arial" w:eastAsia="Arial" w:hAnsi="Arial" w:cs="Arial"/>
      <w:b/>
      <w:bCs/>
      <w:color w:val="010203"/>
      <w:sz w:val="20"/>
      <w:lang w:val="en-US"/>
    </w:rPr>
  </w:style>
  <w:style w:type="character" w:customStyle="1" w:styleId="Szvegtrzs4">
    <w:name w:val="Szövegtörzs (4)_"/>
    <w:basedOn w:val="DefaultParagraphFont"/>
    <w:link w:val="Szvegtrzs40"/>
    <w:rPr>
      <w:rFonts w:ascii="Arial" w:eastAsia="Arial" w:hAnsi="Arial" w:cs="Arial"/>
      <w:b/>
      <w:bCs/>
      <w:sz w:val="18"/>
      <w:szCs w:val="18"/>
    </w:rPr>
  </w:style>
  <w:style w:type="paragraph" w:customStyle="1" w:styleId="Szvegtrzs40">
    <w:name w:val="Szövegtörzs (4)"/>
    <w:basedOn w:val="Normal"/>
    <w:link w:val="Szvegtrzs4"/>
    <w:pPr>
      <w:widowControl w:val="0"/>
      <w:tabs>
        <w:tab w:val="clear" w:pos="567"/>
      </w:tabs>
      <w:spacing w:after="70" w:line="240" w:lineRule="auto"/>
    </w:pPr>
    <w:rPr>
      <w:rFonts w:ascii="Arial" w:eastAsia="Arial" w:hAnsi="Arial" w:cs="Arial"/>
      <w:b/>
      <w:bCs/>
      <w:sz w:val="18"/>
      <w:szCs w:val="18"/>
      <w:lang w:val="en-US"/>
    </w:rPr>
  </w:style>
  <w:style w:type="paragraph" w:customStyle="1" w:styleId="TableHeading2ExplicitCenter">
    <w:name w:val="Table Heading 2_Explicit_Center"/>
    <w:basedOn w:val="TableHeading2"/>
    <w:pPr>
      <w:framePr w:wrap="around"/>
      <w:jc w:val="left"/>
    </w:pPr>
  </w:style>
  <w:style w:type="paragraph" w:customStyle="1" w:styleId="NormalExplicitLeft">
    <w:name w:val="Normal_Explicit_Left"/>
    <w:basedOn w:val="Normal"/>
    <w:pPr>
      <w:jc w:val="right"/>
    </w:pPr>
  </w:style>
  <w:style w:type="paragraph" w:customStyle="1" w:styleId="DefaultExplicitLeft">
    <w:name w:val="Default_Explicit_Left"/>
    <w:basedOn w:val="Default"/>
    <w:pPr>
      <w:jc w:val="right"/>
    </w:pPr>
  </w:style>
  <w:style w:type="paragraph" w:customStyle="1" w:styleId="PLRBodyTextExplicitLeft">
    <w:name w:val="PLR_Body Text_Explicit_Left"/>
    <w:basedOn w:val="PLRBodyText"/>
    <w:pPr>
      <w:jc w:val="right"/>
    </w:pPr>
  </w:style>
  <w:style w:type="paragraph" w:customStyle="1" w:styleId="BodytextAgencyExplicitLeft">
    <w:name w:val="Body text (Agency)_Explicit_Left"/>
    <w:basedOn w:val="BodytextAgency"/>
    <w:pPr>
      <w:jc w:val="right"/>
    </w:pPr>
  </w:style>
  <w:style w:type="paragraph" w:customStyle="1" w:styleId="ListParagraphExplicitLeft">
    <w:name w:val="List Paragraph_Explicit_Left"/>
    <w:basedOn w:val="ListParagraph"/>
    <w:pPr>
      <w:jc w:val="right"/>
    </w:pPr>
  </w:style>
  <w:style w:type="character" w:styleId="LineNumber">
    <w:name w:val="line number"/>
    <w:basedOn w:val="DefaultParagraphFont"/>
    <w:semiHidden/>
    <w:unhideWhenUsed/>
  </w:style>
  <w:style w:type="character" w:styleId="UnresolvedMention">
    <w:name w:val="Unresolved Mention"/>
    <w:basedOn w:val="DefaultParagraphFont"/>
    <w:uiPriority w:val="99"/>
    <w:semiHidden/>
    <w:unhideWhenUsed/>
    <w:rsid w:val="00DF6D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21" Type="http://schemas.openxmlformats.org/officeDocument/2006/relationships/image" Target="media/image9.png"/><Relationship Id="rId42" Type="http://schemas.openxmlformats.org/officeDocument/2006/relationships/image" Target="media/image30.jpeg"/><Relationship Id="rId47" Type="http://schemas.openxmlformats.org/officeDocument/2006/relationships/hyperlink" Target="https://www.ema.europa.eu" TargetMode="External"/><Relationship Id="rId63" Type="http://schemas.openxmlformats.org/officeDocument/2006/relationships/image" Target="media/image49.jpeg"/><Relationship Id="rId68" Type="http://schemas.openxmlformats.org/officeDocument/2006/relationships/image" Target="media/image54.jpeg"/><Relationship Id="rId16" Type="http://schemas.openxmlformats.org/officeDocument/2006/relationships/image" Target="media/image4.jpeg"/><Relationship Id="rId11" Type="http://schemas.openxmlformats.org/officeDocument/2006/relationships/footnotes" Target="footnotes.xml"/><Relationship Id="rId32" Type="http://schemas.openxmlformats.org/officeDocument/2006/relationships/image" Target="media/image20.jpeg"/><Relationship Id="rId37" Type="http://schemas.openxmlformats.org/officeDocument/2006/relationships/image" Target="media/image25.jpeg"/><Relationship Id="rId53" Type="http://schemas.openxmlformats.org/officeDocument/2006/relationships/image" Target="media/image39.jpeg"/><Relationship Id="rId58" Type="http://schemas.openxmlformats.org/officeDocument/2006/relationships/image" Target="media/image44.jpeg"/><Relationship Id="rId74" Type="http://schemas.openxmlformats.org/officeDocument/2006/relationships/image" Target="media/image60.png"/><Relationship Id="rId79" Type="http://schemas.microsoft.com/office/2011/relationships/people" Target="people.xml"/><Relationship Id="rId5" Type="http://schemas.openxmlformats.org/officeDocument/2006/relationships/customXml" Target="../customXml/item5.xml"/><Relationship Id="rId61" Type="http://schemas.openxmlformats.org/officeDocument/2006/relationships/image" Target="media/image47.jpeg"/><Relationship Id="rId19" Type="http://schemas.openxmlformats.org/officeDocument/2006/relationships/image" Target="media/image7.png"/><Relationship Id="rId14" Type="http://schemas.openxmlformats.org/officeDocument/2006/relationships/image" Target="media/image2.jpe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image" Target="media/image34.jpeg"/><Relationship Id="rId56" Type="http://schemas.openxmlformats.org/officeDocument/2006/relationships/image" Target="media/image42.jpeg"/><Relationship Id="rId64" Type="http://schemas.openxmlformats.org/officeDocument/2006/relationships/image" Target="media/image50.jpeg"/><Relationship Id="rId69" Type="http://schemas.openxmlformats.org/officeDocument/2006/relationships/image" Target="media/image55.jpeg"/><Relationship Id="rId77" Type="http://schemas.openxmlformats.org/officeDocument/2006/relationships/footer" Target="footer2.xml"/><Relationship Id="rId8" Type="http://schemas.openxmlformats.org/officeDocument/2006/relationships/styles" Target="styles.xml"/><Relationship Id="rId51" Type="http://schemas.openxmlformats.org/officeDocument/2006/relationships/image" Target="media/image37.jpeg"/><Relationship Id="rId72" Type="http://schemas.openxmlformats.org/officeDocument/2006/relationships/image" Target="media/image58.jpeg"/><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hyperlink" Target="https://www.ema.europa.eu" TargetMode="External"/><Relationship Id="rId59" Type="http://schemas.openxmlformats.org/officeDocument/2006/relationships/image" Target="media/image45.jpeg"/><Relationship Id="rId67" Type="http://schemas.openxmlformats.org/officeDocument/2006/relationships/image" Target="media/image53.jpeg"/><Relationship Id="rId20" Type="http://schemas.openxmlformats.org/officeDocument/2006/relationships/image" Target="media/image8.png"/><Relationship Id="rId41" Type="http://schemas.openxmlformats.org/officeDocument/2006/relationships/image" Target="media/image29.jpeg"/><Relationship Id="rId54" Type="http://schemas.openxmlformats.org/officeDocument/2006/relationships/image" Target="media/image40.jpeg"/><Relationship Id="rId62" Type="http://schemas.openxmlformats.org/officeDocument/2006/relationships/image" Target="media/image48.jpeg"/><Relationship Id="rId70" Type="http://schemas.openxmlformats.org/officeDocument/2006/relationships/image" Target="media/image56.jpeg"/><Relationship Id="rId75" Type="http://schemas.openxmlformats.org/officeDocument/2006/relationships/image" Target="media/image61.png"/><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3.jpe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jpeg"/><Relationship Id="rId49" Type="http://schemas.openxmlformats.org/officeDocument/2006/relationships/image" Target="media/image35.png"/><Relationship Id="rId57" Type="http://schemas.openxmlformats.org/officeDocument/2006/relationships/image" Target="media/image43.jpeg"/><Relationship Id="rId10" Type="http://schemas.openxmlformats.org/officeDocument/2006/relationships/webSettings" Target="webSettings.xml"/><Relationship Id="rId31" Type="http://schemas.openxmlformats.org/officeDocument/2006/relationships/image" Target="media/image19.jpeg"/><Relationship Id="rId44" Type="http://schemas.openxmlformats.org/officeDocument/2006/relationships/image" Target="media/image32.jpeg"/><Relationship Id="rId52" Type="http://schemas.openxmlformats.org/officeDocument/2006/relationships/image" Target="media/image38.jpeg"/><Relationship Id="rId60" Type="http://schemas.openxmlformats.org/officeDocument/2006/relationships/image" Target="media/image46.jpeg"/><Relationship Id="rId65" Type="http://schemas.openxmlformats.org/officeDocument/2006/relationships/image" Target="media/image51.jpeg"/><Relationship Id="rId73" Type="http://schemas.openxmlformats.org/officeDocument/2006/relationships/image" Target="media/image59.jpeg"/><Relationship Id="rId78" Type="http://schemas.openxmlformats.org/officeDocument/2006/relationships/fontTable" Target="fontTable.xml"/><Relationship Id="rId81" Type="http://schemas.openxmlformats.org/officeDocument/2006/relationships/customXml" Target="../customXml/item7.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image" Target="media/image6.jpeg"/><Relationship Id="rId39" Type="http://schemas.openxmlformats.org/officeDocument/2006/relationships/image" Target="media/image27.jpeg"/><Relationship Id="rId34" Type="http://schemas.openxmlformats.org/officeDocument/2006/relationships/image" Target="media/image22.jpeg"/><Relationship Id="rId50" Type="http://schemas.openxmlformats.org/officeDocument/2006/relationships/image" Target="media/image36.jpeg"/><Relationship Id="rId55" Type="http://schemas.openxmlformats.org/officeDocument/2006/relationships/image" Target="media/image41.jpeg"/><Relationship Id="rId76" Type="http://schemas.openxmlformats.org/officeDocument/2006/relationships/footer" Target="footer1.xml"/><Relationship Id="rId7" Type="http://schemas.openxmlformats.org/officeDocument/2006/relationships/numbering" Target="numbering.xml"/><Relationship Id="rId71" Type="http://schemas.openxmlformats.org/officeDocument/2006/relationships/image" Target="media/image57.jpeg"/><Relationship Id="rId2" Type="http://schemas.openxmlformats.org/officeDocument/2006/relationships/customXml" Target="../customXml/item2.xml"/><Relationship Id="rId29" Type="http://schemas.openxmlformats.org/officeDocument/2006/relationships/image" Target="media/image17.jpeg"/><Relationship Id="rId24" Type="http://schemas.openxmlformats.org/officeDocument/2006/relationships/image" Target="media/image12.jpeg"/><Relationship Id="rId40" Type="http://schemas.openxmlformats.org/officeDocument/2006/relationships/image" Target="media/image28.jpeg"/><Relationship Id="rId45" Type="http://schemas.openxmlformats.org/officeDocument/2006/relationships/image" Target="media/image33.jpeg"/><Relationship Id="rId66" Type="http://schemas.openxmlformats.org/officeDocument/2006/relationships/image" Target="media/image5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ApprovalAssignedTo xmlns="62874b74-7561-4a92-a6e7-f8370cb4455a">
      <UserInfo>
        <DisplayName/>
        <AccountId xsi:nil="true"/>
        <AccountType/>
      </UserInfo>
    </_ApprovalAssignedTo>
    <_ApprovalRespondedBy xmlns="62874b74-7561-4a92-a6e7-f8370cb4455a">
      <UserInfo>
        <DisplayName/>
        <AccountId xsi:nil="true"/>
        <AccountType/>
      </UserInfo>
    </_ApprovalRespondedBy>
    <_ApprovalStatus xmlns="62874b74-7561-4a92-a6e7-f8370cb4455a">0</_ApprovalStatus>
    <_dlc_DocId xmlns="a034c160-bfb7-45f5-8632-2eb7e0508071">EMADOC-1700519818-3406085</_dlc_DocId>
    <_dlc_DocIdUrl xmlns="a034c160-bfb7-45f5-8632-2eb7e0508071">
      <Url>https://euema.sharepoint.com/sites/CRM/_layouts/15/DocIdRedir.aspx?ID=EMADOC-1700519818-3406085</Url>
      <Description>EMADOC-1700519818-3406085</Description>
    </_dlc_DocIdUrl>
  </documentManagement>
</p:properti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C3AC127-DD8C-4335-9187-DAEDA94E7844}">
  <ds:schemaRefs>
    <ds:schemaRef ds:uri="http://schemas.microsoft.com/office/2006/metadata/properties"/>
    <ds:schemaRef ds:uri="http://schemas.microsoft.com/office/infopath/2007/PartnerControls"/>
    <ds:schemaRef ds:uri="6084ab76-c899-48f9-8a57-91f7e53f54a0"/>
    <ds:schemaRef ds:uri="58a77b9a-1b70-4db7-ba93-9d7f020cb66b"/>
  </ds:schemaRefs>
</ds:datastoreItem>
</file>

<file path=customXml/itemProps2.xml><?xml version="1.0" encoding="utf-8"?>
<ds:datastoreItem xmlns:ds="http://schemas.openxmlformats.org/officeDocument/2006/customXml" ds:itemID="{E86C6EE0-EE27-4D85-B7EA-F014DCB22102}">
  <ds:schemaRefs>
    <ds:schemaRef ds:uri="http://schemas.microsoft.com/office/2006/metadata/longProperties"/>
  </ds:schemaRefs>
</ds:datastoreItem>
</file>

<file path=customXml/itemProps3.xml><?xml version="1.0" encoding="utf-8"?>
<ds:datastoreItem xmlns:ds="http://schemas.openxmlformats.org/officeDocument/2006/customXml" ds:itemID="{874B892C-C5FD-4419-9E44-13E29A39F353}">
  <ds:schemaRefs>
    <ds:schemaRef ds:uri="http://schemas.openxmlformats.org/officeDocument/2006/bibliography"/>
  </ds:schemaRefs>
</ds:datastoreItem>
</file>

<file path=customXml/itemProps4.xml><?xml version="1.0" encoding="utf-8"?>
<ds:datastoreItem xmlns:ds="http://schemas.openxmlformats.org/officeDocument/2006/customXml" ds:itemID="{9B355EBC-9384-4DFD-AB96-BA2D92DC33F6}">
  <ds:schemaRefs>
    <ds:schemaRef ds:uri="http://schemas.microsoft.com/sharepoint/v3/contenttype/forms"/>
  </ds:schemaRefs>
</ds:datastoreItem>
</file>

<file path=customXml/itemProps5.xml><?xml version="1.0" encoding="utf-8"?>
<ds:datastoreItem xmlns:ds="http://schemas.openxmlformats.org/officeDocument/2006/customXml" ds:itemID="{DA98B1F5-233D-40D8-A1E2-812F0E5903AB}"/>
</file>

<file path=customXml/itemProps6.xml><?xml version="1.0" encoding="utf-8"?>
<ds:datastoreItem xmlns:ds="http://schemas.openxmlformats.org/officeDocument/2006/customXml" ds:itemID="{6F8D8D5B-A086-4865-B4BB-A520D2E738EA}">
  <ds:schemaRefs>
    <ds:schemaRef ds:uri="http://www.simcyp.com/"/>
  </ds:schemaRefs>
</ds:datastoreItem>
</file>

<file path=customXml/itemProps7.xml><?xml version="1.0" encoding="utf-8"?>
<ds:datastoreItem xmlns:ds="http://schemas.openxmlformats.org/officeDocument/2006/customXml" ds:itemID="{5C662A07-AEA9-4FD8-88CB-AADDE6386A8A}"/>
</file>

<file path=docProps/app.xml><?xml version="1.0" encoding="utf-8"?>
<Properties xmlns="http://schemas.openxmlformats.org/officeDocument/2006/extended-properties" xmlns:vt="http://schemas.openxmlformats.org/officeDocument/2006/docPropsVTypes">
  <Template>Normal</Template>
  <TotalTime>205</TotalTime>
  <Pages>217</Pages>
  <Words>49407</Words>
  <Characters>311270</Characters>
  <Application>Microsoft Office Word</Application>
  <DocSecurity>0</DocSecurity>
  <Lines>14822</Lines>
  <Paragraphs>12437</Paragraphs>
  <ScaleCrop>false</ScaleCrop>
  <HeadingPairs>
    <vt:vector size="8" baseType="variant">
      <vt:variant>
        <vt:lpstr>Title</vt:lpstr>
      </vt:variant>
      <vt:variant>
        <vt:i4>1</vt:i4>
      </vt:variant>
      <vt:variant>
        <vt:lpstr>Cím</vt:lpstr>
      </vt:variant>
      <vt:variant>
        <vt:i4>1</vt:i4>
      </vt:variant>
      <vt:variant>
        <vt:lpstr>Titel</vt:lpstr>
      </vt:variant>
      <vt:variant>
        <vt:i4>1</vt:i4>
      </vt:variant>
      <vt:variant>
        <vt:lpstr>Titre</vt:lpstr>
      </vt:variant>
      <vt:variant>
        <vt:i4>1</vt:i4>
      </vt:variant>
    </vt:vector>
  </HeadingPairs>
  <TitlesOfParts>
    <vt:vector size="4" baseType="lpstr">
      <vt:lpstr>Mounjaro: EPAR – Product information - tracked changes</vt:lpstr>
      <vt:lpstr>Mounjaro: EPAR – Product information – tracked changes</vt:lpstr>
      <vt:lpstr>Trulicity II-40 - EN PI highlighted</vt:lpstr>
      <vt:lpstr>Draft SmPC for affiliate technical review - June 13</vt:lpstr>
    </vt:vector>
  </TitlesOfParts>
  <Company/>
  <LinksUpToDate>false</LinksUpToDate>
  <CharactersWithSpaces>348240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Mounjaro: EPAR – Product information - tracked changes</dc:title>
  <dc:subject/>
  <dc:creator/>
  <cp:keywords>Mounjaro, INN-tirzepatide</cp:keywords>
  <cp:lastModifiedBy>Author</cp:lastModifiedBy>
  <cp:revision>11</cp:revision>
  <cp:lastPrinted>2021-09-20T10:29:00Z</cp:lastPrinted>
  <dcterms:created xsi:type="dcterms:W3CDTF">2026-07-13T07:35:00Z</dcterms:created>
  <dcterms:modified xsi:type="dcterms:W3CDTF">2026-07-14T09:51:00Z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DM_Author">
    <vt:lpwstr/>
  </property>
  <property fmtid="{D5CDD505-2E9C-101B-9397-08002B2CF9AE}" pid="4" name="DM_Authors">
    <vt:lpwstr/>
  </property>
  <property fmtid="{D5CDD505-2E9C-101B-9397-08002B2CF9AE}" pid="5" name="DM_Category">
    <vt:lpwstr>Product Information</vt:lpwstr>
  </property>
  <property fmtid="{D5CDD505-2E9C-101B-9397-08002B2CF9AE}" pid="6" name="DM_Creation_Date">
    <vt:lpwstr>19/09/2019 14:35:08</vt:lpwstr>
  </property>
  <property fmtid="{D5CDD505-2E9C-101B-9397-08002B2CF9AE}" pid="7" name="DM_Creator_Name">
    <vt:lpwstr>Gustafsson Daniel</vt:lpwstr>
  </property>
  <property fmtid="{D5CDD505-2E9C-101B-9397-08002B2CF9AE}" pid="8" name="DM_DocRefId">
    <vt:lpwstr>EMA/CHMP/504747/2019</vt:lpwstr>
  </property>
  <property fmtid="{D5CDD505-2E9C-101B-9397-08002B2CF9AE}" pid="9" name="DM_emea_bcc">
    <vt:lpwstr/>
  </property>
  <property fmtid="{D5CDD505-2E9C-101B-9397-08002B2CF9AE}" pid="10" name="DM_emea_cc">
    <vt:lpwstr/>
  </property>
  <property fmtid="{D5CDD505-2E9C-101B-9397-08002B2CF9AE}" pid="11" name="DM_emea_doc_category">
    <vt:lpwstr>General</vt:lpwstr>
  </property>
  <property fmtid="{D5CDD505-2E9C-101B-9397-08002B2CF9AE}" pid="12" name="DM_emea_doc_lang">
    <vt:lpwstr/>
  </property>
  <property fmtid="{D5CDD505-2E9C-101B-9397-08002B2CF9AE}" pid="13" name="DM_emea_doc_number">
    <vt:lpwstr>423415</vt:lpwstr>
  </property>
  <property fmtid="{D5CDD505-2E9C-101B-9397-08002B2CF9AE}" pid="14" name="DM_emea_doc_ref_id">
    <vt:lpwstr>EMA/CHMP/504747/2019</vt:lpwstr>
  </property>
  <property fmtid="{D5CDD505-2E9C-101B-9397-08002B2CF9AE}" pid="15" name="DM_emea_from">
    <vt:lpwstr/>
  </property>
  <property fmtid="{D5CDD505-2E9C-101B-9397-08002B2CF9AE}" pid="16" name="DM_emea_internal_label">
    <vt:lpwstr>EMA</vt:lpwstr>
  </property>
  <property fmtid="{D5CDD505-2E9C-101B-9397-08002B2CF9AE}" pid="17" name="DM_emea_legal_date">
    <vt:lpwstr>nulldate</vt:lpwstr>
  </property>
  <property fmtid="{D5CDD505-2E9C-101B-9397-08002B2CF9AE}" pid="18" name="DM_emea_meeting_action">
    <vt:lpwstr/>
  </property>
  <property fmtid="{D5CDD505-2E9C-101B-9397-08002B2CF9AE}" pid="19" name="DM_emea_meeting_flags">
    <vt:lpwstr/>
  </property>
  <property fmtid="{D5CDD505-2E9C-101B-9397-08002B2CF9AE}" pid="20" name="DM_emea_meeting_hyperlink">
    <vt:lpwstr/>
  </property>
  <property fmtid="{D5CDD505-2E9C-101B-9397-08002B2CF9AE}" pid="21" name="DM_emea_meeting_ref">
    <vt:lpwstr/>
  </property>
  <property fmtid="{D5CDD505-2E9C-101B-9397-08002B2CF9AE}" pid="22" name="DM_emea_meeting_status">
    <vt:lpwstr/>
  </property>
  <property fmtid="{D5CDD505-2E9C-101B-9397-08002B2CF9AE}" pid="23" name="DM_emea_meeting_title">
    <vt:lpwstr/>
  </property>
  <property fmtid="{D5CDD505-2E9C-101B-9397-08002B2CF9AE}" pid="24" name="DM_emea_message_subject">
    <vt:lpwstr/>
  </property>
  <property fmtid="{D5CDD505-2E9C-101B-9397-08002B2CF9AE}" pid="25" name="DM_emea_received_date">
    <vt:lpwstr>nulldate</vt:lpwstr>
  </property>
  <property fmtid="{D5CDD505-2E9C-101B-9397-08002B2CF9AE}" pid="26" name="DM_emea_resp_body">
    <vt:lpwstr/>
  </property>
  <property fmtid="{D5CDD505-2E9C-101B-9397-08002B2CF9AE}" pid="27" name="DM_emea_revision_label">
    <vt:lpwstr/>
  </property>
  <property fmtid="{D5CDD505-2E9C-101B-9397-08002B2CF9AE}" pid="28" name="DM_emea_sent_date">
    <vt:lpwstr>nulldate</vt:lpwstr>
  </property>
  <property fmtid="{D5CDD505-2E9C-101B-9397-08002B2CF9AE}" pid="29" name="DM_emea_to">
    <vt:lpwstr/>
  </property>
  <property fmtid="{D5CDD505-2E9C-101B-9397-08002B2CF9AE}" pid="30" name="DM_emea_year">
    <vt:lpwstr>2010</vt:lpwstr>
  </property>
  <property fmtid="{D5CDD505-2E9C-101B-9397-08002B2CF9AE}" pid="31" name="DM_Keywords">
    <vt:lpwstr/>
  </property>
  <property fmtid="{D5CDD505-2E9C-101B-9397-08002B2CF9AE}" pid="32" name="DM_Language">
    <vt:lpwstr/>
  </property>
  <property fmtid="{D5CDD505-2E9C-101B-9397-08002B2CF9AE}" pid="33" name="DM_Modifer_Name">
    <vt:lpwstr>Gustafsson Daniel</vt:lpwstr>
  </property>
  <property fmtid="{D5CDD505-2E9C-101B-9397-08002B2CF9AE}" pid="34" name="DM_Modified_Date">
    <vt:lpwstr>19/09/2019 14:35:08</vt:lpwstr>
  </property>
  <property fmtid="{D5CDD505-2E9C-101B-9397-08002B2CF9AE}" pid="35" name="DM_Modifier_Name">
    <vt:lpwstr>Gustafsson Daniel</vt:lpwstr>
  </property>
  <property fmtid="{D5CDD505-2E9C-101B-9397-08002B2CF9AE}" pid="36" name="DM_Modify_Date">
    <vt:lpwstr>19/09/2019 14:35:08</vt:lpwstr>
  </property>
  <property fmtid="{D5CDD505-2E9C-101B-9397-08002B2CF9AE}" pid="37" name="DM_Name">
    <vt:lpwstr>Trulicity II-40 - EN PI highlighted</vt:lpwstr>
  </property>
  <property fmtid="{D5CDD505-2E9C-101B-9397-08002B2CF9AE}" pid="38" name="DM_Owner">
    <vt:lpwstr>Espinasse Claire</vt:lpwstr>
  </property>
  <property fmtid="{D5CDD505-2E9C-101B-9397-08002B2CF9AE}" pid="39" name="DM_Path">
    <vt:lpwstr>/01. Evaluation of Medicines/H-C/S-U/Trulicity - 002825/05 Post Authorisation/Post Activities/2019-xx-xx-2825-II-0040-Ext of Ind -I-IIIB/03. Opinion</vt:lpwstr>
  </property>
  <property fmtid="{D5CDD505-2E9C-101B-9397-08002B2CF9AE}" pid="40" name="DM_Status">
    <vt:lpwstr/>
  </property>
  <property fmtid="{D5CDD505-2E9C-101B-9397-08002B2CF9AE}" pid="41" name="DM_Subject">
    <vt:lpwstr/>
  </property>
  <property fmtid="{D5CDD505-2E9C-101B-9397-08002B2CF9AE}" pid="42" name="DM_Title">
    <vt:lpwstr/>
  </property>
  <property fmtid="{D5CDD505-2E9C-101B-9397-08002B2CF9AE}" pid="43" name="DM_Type">
    <vt:lpwstr>emea_document</vt:lpwstr>
  </property>
  <property fmtid="{D5CDD505-2E9C-101B-9397-08002B2CF9AE}" pid="44" name="DM_Version">
    <vt:lpwstr>1.2,CURRENT</vt:lpwstr>
  </property>
  <property fmtid="{D5CDD505-2E9C-101B-9397-08002B2CF9AE}" pid="45" name="EnterpriseDocumentLanguage">
    <vt:lpwstr>2;#eng|39540796-0396-4e54-afe9-a602f28bbe8f</vt:lpwstr>
  </property>
  <property fmtid="{D5CDD505-2E9C-101B-9397-08002B2CF9AE}" pid="46" name="EnterpriseRecordSeriesCode">
    <vt:lpwstr>1;#ADM130|70dc3311-3e76-421c-abfa-d108df48853c</vt:lpwstr>
  </property>
  <property fmtid="{D5CDD505-2E9C-101B-9397-08002B2CF9AE}" pid="47" name="EnterpriseSensitivityClassification">
    <vt:lpwstr>3;#GREEN|ec74153f-63be-46a4-ae5f-1b86c809897d</vt:lpwstr>
  </property>
  <property fmtid="{D5CDD505-2E9C-101B-9397-08002B2CF9AE}" pid="48" name="MediaServiceImageTags">
    <vt:lpwstr/>
  </property>
  <property fmtid="{D5CDD505-2E9C-101B-9397-08002B2CF9AE}" pid="49" name="Order">
    <vt:r8>6687400</vt:r8>
  </property>
  <property fmtid="{D5CDD505-2E9C-101B-9397-08002B2CF9AE}" pid="50" name="_CopySource">
    <vt:lpwstr/>
  </property>
  <property fmtid="{D5CDD505-2E9C-101B-9397-08002B2CF9AE}" pid="51" name="_dlc_DocIdItemGuid">
    <vt:lpwstr>a2725ffe-77c5-49a4-a8aa-e5906a516982</vt:lpwstr>
  </property>
</Properties>
</file>